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51898" w14:paraId="5933DABC" w14:textId="77777777" w:rsidTr="00FD50A4">
        <w:tc>
          <w:tcPr>
            <w:tcW w:w="9639" w:type="dxa"/>
          </w:tcPr>
          <w:p w14:paraId="6A4E4ED9" w14:textId="00804BE5" w:rsidR="00AE7402" w:rsidRPr="007875B5" w:rsidRDefault="003945DE" w:rsidP="007875B5">
            <w:pPr>
              <w:spacing w:after="120" w:line="276" w:lineRule="auto"/>
              <w:jc w:val="center"/>
              <w:rPr>
                <w:rFonts w:asciiTheme="majorHAnsi" w:hAnsiTheme="majorHAnsi"/>
                <w:b/>
                <w:color w:val="F8D744"/>
                <w:sz w:val="92"/>
                <w:szCs w:val="92"/>
              </w:rPr>
            </w:pPr>
            <w:bookmarkStart w:id="0" w:name="_Toc291152521"/>
            <w:r w:rsidRPr="007875B5">
              <w:rPr>
                <w:rFonts w:asciiTheme="majorHAnsi" w:hAnsiTheme="majorHAnsi"/>
                <w:b/>
                <w:color w:val="F8D744"/>
                <w:sz w:val="92"/>
                <w:szCs w:val="92"/>
              </w:rPr>
              <w:t xml:space="preserve">Department of </w:t>
            </w:r>
            <w:r w:rsidR="00B613BC">
              <w:rPr>
                <w:rFonts w:asciiTheme="majorHAnsi" w:hAnsiTheme="majorHAnsi"/>
                <w:b/>
                <w:color w:val="F8D744"/>
                <w:sz w:val="92"/>
                <w:szCs w:val="92"/>
              </w:rPr>
              <w:t>Energy</w:t>
            </w:r>
            <w:r w:rsidRPr="007875B5">
              <w:rPr>
                <w:rFonts w:asciiTheme="majorHAnsi" w:hAnsiTheme="majorHAnsi"/>
                <w:b/>
                <w:color w:val="F8D744"/>
                <w:sz w:val="92"/>
                <w:szCs w:val="92"/>
              </w:rPr>
              <w:t xml:space="preserve">, </w:t>
            </w:r>
            <w:r w:rsidR="00B613BC">
              <w:rPr>
                <w:rFonts w:asciiTheme="majorHAnsi" w:hAnsiTheme="majorHAnsi"/>
                <w:b/>
                <w:color w:val="F8D744"/>
                <w:sz w:val="92"/>
                <w:szCs w:val="92"/>
              </w:rPr>
              <w:t>Environment and Climate Action</w:t>
            </w:r>
          </w:p>
        </w:tc>
      </w:tr>
      <w:tr w:rsidR="00C51898" w:rsidRPr="001159DC" w14:paraId="07DE8462" w14:textId="77777777" w:rsidTr="00FD50A4">
        <w:tc>
          <w:tcPr>
            <w:tcW w:w="9639" w:type="dxa"/>
          </w:tcPr>
          <w:p w14:paraId="355B3A76" w14:textId="75AE9222" w:rsidR="00C51898" w:rsidRPr="001159DC" w:rsidRDefault="005A193A" w:rsidP="000330C6">
            <w:pPr>
              <w:spacing w:before="100" w:after="100" w:line="276" w:lineRule="auto"/>
              <w:rPr>
                <w:caps/>
                <w:color w:val="FFFFFF" w:themeColor="background1"/>
                <w:sz w:val="32"/>
                <w:szCs w:val="32"/>
              </w:rPr>
            </w:pPr>
            <w:r>
              <w:rPr>
                <w:caps/>
                <w:color w:val="FFFFFF" w:themeColor="background1"/>
                <w:sz w:val="32"/>
                <w:szCs w:val="32"/>
              </w:rPr>
              <w:t>Q</w:t>
            </w:r>
            <w:r w:rsidR="00362ED3">
              <w:rPr>
                <w:caps/>
                <w:color w:val="FFFFFF" w:themeColor="background1"/>
                <w:sz w:val="32"/>
                <w:szCs w:val="32"/>
              </w:rPr>
              <w:t>1</w:t>
            </w:r>
            <w:r>
              <w:rPr>
                <w:caps/>
                <w:color w:val="FFFFFF" w:themeColor="background1"/>
                <w:sz w:val="32"/>
                <w:szCs w:val="32"/>
              </w:rPr>
              <w:t xml:space="preserve"> </w:t>
            </w:r>
            <w:r w:rsidR="00362ED3">
              <w:rPr>
                <w:caps/>
                <w:color w:val="FFFFFF" w:themeColor="background1"/>
                <w:sz w:val="32"/>
                <w:szCs w:val="32"/>
              </w:rPr>
              <w:t>January</w:t>
            </w:r>
            <w:r>
              <w:rPr>
                <w:caps/>
                <w:color w:val="FFFFFF" w:themeColor="background1"/>
                <w:sz w:val="32"/>
                <w:szCs w:val="32"/>
              </w:rPr>
              <w:t>-</w:t>
            </w:r>
            <w:r w:rsidR="00362ED3">
              <w:rPr>
                <w:caps/>
                <w:color w:val="FFFFFF" w:themeColor="background1"/>
                <w:sz w:val="32"/>
                <w:szCs w:val="32"/>
              </w:rPr>
              <w:t>March</w:t>
            </w:r>
            <w:r>
              <w:rPr>
                <w:caps/>
                <w:color w:val="FFFFFF" w:themeColor="background1"/>
                <w:sz w:val="32"/>
                <w:szCs w:val="32"/>
              </w:rPr>
              <w:t xml:space="preserve"> 202</w:t>
            </w:r>
            <w:r w:rsidR="00362ED3">
              <w:rPr>
                <w:caps/>
                <w:color w:val="FFFFFF" w:themeColor="background1"/>
                <w:sz w:val="32"/>
                <w:szCs w:val="32"/>
              </w:rPr>
              <w:t>3</w:t>
            </w:r>
          </w:p>
        </w:tc>
      </w:tr>
      <w:tr w:rsidR="00C51898" w:rsidRPr="001159DC" w14:paraId="73E76291" w14:textId="77777777" w:rsidTr="00FD50A4">
        <w:tc>
          <w:tcPr>
            <w:tcW w:w="9639" w:type="dxa"/>
          </w:tcPr>
          <w:p w14:paraId="7E8949F6" w14:textId="654F2792" w:rsidR="00C51898" w:rsidRPr="001159DC" w:rsidRDefault="00F37480" w:rsidP="00AE7402">
            <w:pPr>
              <w:spacing w:before="100" w:after="100" w:line="276" w:lineRule="auto"/>
              <w:rPr>
                <w:caps/>
                <w:color w:val="FFFFFF" w:themeColor="background1"/>
                <w:sz w:val="32"/>
                <w:szCs w:val="32"/>
              </w:rPr>
            </w:pPr>
            <w:r>
              <w:rPr>
                <w:caps/>
                <w:color w:val="FFFFFF" w:themeColor="background1"/>
                <w:sz w:val="32"/>
                <w:szCs w:val="32"/>
              </w:rPr>
              <w:t>2</w:t>
            </w:r>
            <w:r w:rsidR="004C4814">
              <w:rPr>
                <w:caps/>
                <w:color w:val="FFFFFF" w:themeColor="background1"/>
                <w:sz w:val="32"/>
                <w:szCs w:val="32"/>
              </w:rPr>
              <w:t>8</w:t>
            </w:r>
            <w:r w:rsidR="00F5685F" w:rsidRPr="00F5685F">
              <w:rPr>
                <w:caps/>
                <w:color w:val="FFFFFF" w:themeColor="background1"/>
                <w:sz w:val="32"/>
                <w:szCs w:val="32"/>
                <w:vertAlign w:val="superscript"/>
              </w:rPr>
              <w:t>th</w:t>
            </w:r>
            <w:r w:rsidR="00F5685F">
              <w:rPr>
                <w:caps/>
                <w:color w:val="FFFFFF" w:themeColor="background1"/>
                <w:sz w:val="32"/>
                <w:szCs w:val="32"/>
              </w:rPr>
              <w:t xml:space="preserve"> </w:t>
            </w:r>
            <w:r w:rsidR="004C4814">
              <w:rPr>
                <w:caps/>
                <w:color w:val="FFFFFF" w:themeColor="background1"/>
                <w:sz w:val="32"/>
                <w:szCs w:val="32"/>
              </w:rPr>
              <w:t>August</w:t>
            </w:r>
            <w:r w:rsidR="000D35F7" w:rsidRPr="0075729D">
              <w:rPr>
                <w:caps/>
                <w:color w:val="FFFFFF" w:themeColor="background1"/>
                <w:sz w:val="32"/>
                <w:szCs w:val="32"/>
              </w:rPr>
              <w:t xml:space="preserve"> 202</w:t>
            </w:r>
            <w:r w:rsidR="00107B30">
              <w:rPr>
                <w:caps/>
                <w:color w:val="FFFFFF" w:themeColor="background1"/>
                <w:sz w:val="32"/>
                <w:szCs w:val="32"/>
              </w:rPr>
              <w:t>3</w:t>
            </w:r>
          </w:p>
        </w:tc>
      </w:tr>
    </w:tbl>
    <w:p w14:paraId="0EBD4CCA" w14:textId="690940C0" w:rsidR="00C51898" w:rsidRDefault="00B02022" w:rsidP="00B02022">
      <w:pPr>
        <w:jc w:val="center"/>
        <w:sectPr w:rsidR="00C51898" w:rsidSect="00C51898">
          <w:headerReference w:type="default" r:id="rId11"/>
          <w:footerReference w:type="default" r:id="rId12"/>
          <w:headerReference w:type="first" r:id="rId13"/>
          <w:footerReference w:type="first" r:id="rId14"/>
          <w:pgSz w:w="11907" w:h="16839" w:code="9"/>
          <w:pgMar w:top="1701" w:right="1134" w:bottom="1134" w:left="1134" w:header="720" w:footer="720" w:gutter="0"/>
          <w:pgNumType w:start="1"/>
          <w:cols w:space="720"/>
          <w:titlePg/>
          <w:docGrid w:linePitch="360"/>
        </w:sectPr>
      </w:pPr>
      <w:r>
        <w:rPr>
          <w:noProof/>
          <w:lang w:eastAsia="en-AU"/>
        </w:rPr>
        <w:drawing>
          <wp:inline distT="0" distB="0" distL="0" distR="0" wp14:anchorId="5895DE57" wp14:editId="4CAECD5D">
            <wp:extent cx="5734800" cy="430200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800" cy="4302000"/>
                    </a:xfrm>
                    <a:prstGeom prst="rect">
                      <a:avLst/>
                    </a:prstGeom>
                    <a:noFill/>
                    <a:ln>
                      <a:noFill/>
                    </a:ln>
                  </pic:spPr>
                </pic:pic>
              </a:graphicData>
            </a:graphic>
          </wp:inline>
        </w:drawing>
      </w:r>
      <w:r w:rsidR="0015492D">
        <w:rPr>
          <w:noProof/>
          <w:lang w:eastAsia="en-AU"/>
        </w:rPr>
        <w:drawing>
          <wp:anchor distT="0" distB="0" distL="114300" distR="114300" simplePos="0" relativeHeight="251656192" behindDoc="1" locked="0" layoutInCell="1" allowOverlap="1" wp14:anchorId="36FA3E85" wp14:editId="2DD02C73">
            <wp:simplePos x="0" y="0"/>
            <wp:positionH relativeFrom="margin">
              <wp:posOffset>-730250</wp:posOffset>
            </wp:positionH>
            <wp:positionV relativeFrom="paragraph">
              <wp:posOffset>-4763135</wp:posOffset>
            </wp:positionV>
            <wp:extent cx="7572375" cy="107118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2-Animal-Healt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p>
    <w:p w14:paraId="0F379B75" w14:textId="77777777" w:rsidR="00A27B43" w:rsidRDefault="00A27B43" w:rsidP="00A27B43">
      <w:pPr>
        <w:rPr>
          <w:b/>
          <w:bCs/>
          <w:szCs w:val="20"/>
        </w:rPr>
      </w:pPr>
      <w:r w:rsidRPr="003F268B">
        <w:rPr>
          <w:b/>
          <w:bCs/>
          <w:szCs w:val="20"/>
        </w:rPr>
        <w:lastRenderedPageBreak/>
        <w:t>CERTIFICATE OF APPROVAL FOR ISSUE OF DOCUMENTS</w:t>
      </w:r>
    </w:p>
    <w:p w14:paraId="2DB08848" w14:textId="77777777" w:rsidR="00621A76" w:rsidRDefault="00621A76" w:rsidP="00A27B43">
      <w:pPr>
        <w:rPr>
          <w:b/>
          <w:bCs/>
          <w:szCs w:val="20"/>
        </w:rPr>
      </w:pPr>
    </w:p>
    <w:p w14:paraId="28171D42" w14:textId="4F526840" w:rsidR="00621A76" w:rsidRPr="00B45659" w:rsidRDefault="00621A76" w:rsidP="00621A76">
      <w:pPr>
        <w:tabs>
          <w:tab w:val="left" w:pos="2268"/>
        </w:tabs>
        <w:spacing w:after="120"/>
        <w:rPr>
          <w:szCs w:val="20"/>
          <w:lang w:eastAsia="en-AU"/>
        </w:rPr>
      </w:pPr>
      <w:r w:rsidRPr="00B45659">
        <w:rPr>
          <w:b/>
          <w:szCs w:val="20"/>
          <w:lang w:eastAsia="en-AU"/>
        </w:rPr>
        <w:t>Client:</w:t>
      </w:r>
      <w:r w:rsidRPr="00B45659">
        <w:rPr>
          <w:szCs w:val="20"/>
          <w:lang w:eastAsia="en-AU"/>
        </w:rPr>
        <w:tab/>
      </w:r>
      <w:r w:rsidR="00B613BC">
        <w:rPr>
          <w:szCs w:val="20"/>
          <w:lang w:eastAsia="en-AU"/>
        </w:rPr>
        <w:t>Department of Energy, Environment and Climate Action</w:t>
      </w:r>
    </w:p>
    <w:p w14:paraId="19CA2D7E" w14:textId="3924D3C5" w:rsidR="00621A76" w:rsidRPr="004F6CF6" w:rsidRDefault="00621A76" w:rsidP="00621A76">
      <w:pPr>
        <w:tabs>
          <w:tab w:val="left" w:pos="2268"/>
        </w:tabs>
        <w:spacing w:after="120"/>
        <w:rPr>
          <w:szCs w:val="20"/>
          <w:lang w:eastAsia="en-AU"/>
        </w:rPr>
      </w:pPr>
      <w:r w:rsidRPr="00B45659">
        <w:rPr>
          <w:b/>
          <w:szCs w:val="20"/>
          <w:lang w:eastAsia="en-AU"/>
        </w:rPr>
        <w:t>Project Title:</w:t>
      </w:r>
      <w:r w:rsidRPr="00B45659">
        <w:rPr>
          <w:szCs w:val="20"/>
          <w:lang w:eastAsia="en-AU"/>
        </w:rPr>
        <w:tab/>
      </w:r>
      <w:r w:rsidR="00BF7731">
        <w:rPr>
          <w:szCs w:val="20"/>
          <w:lang w:eastAsia="en-AU"/>
        </w:rPr>
        <w:t>Kangaroo Flat</w:t>
      </w:r>
      <w:r w:rsidR="00FD50A4">
        <w:rPr>
          <w:szCs w:val="20"/>
          <w:lang w:eastAsia="en-AU"/>
        </w:rPr>
        <w:t xml:space="preserve"> Dust Monitoring Report Q</w:t>
      </w:r>
      <w:r w:rsidR="00362ED3">
        <w:rPr>
          <w:szCs w:val="20"/>
          <w:lang w:eastAsia="en-AU"/>
        </w:rPr>
        <w:t>1</w:t>
      </w:r>
      <w:r w:rsidR="00FD50A4">
        <w:rPr>
          <w:szCs w:val="20"/>
          <w:lang w:eastAsia="en-AU"/>
        </w:rPr>
        <w:t xml:space="preserve"> 202</w:t>
      </w:r>
      <w:r w:rsidR="00362ED3">
        <w:rPr>
          <w:szCs w:val="20"/>
          <w:lang w:eastAsia="en-AU"/>
        </w:rPr>
        <w:t>3</w:t>
      </w:r>
    </w:p>
    <w:p w14:paraId="45B17A09" w14:textId="06472FD2" w:rsidR="00621A76" w:rsidRDefault="00621A76" w:rsidP="00621A76">
      <w:pPr>
        <w:tabs>
          <w:tab w:val="left" w:pos="2268"/>
        </w:tabs>
        <w:spacing w:after="120"/>
        <w:ind w:left="2265" w:hanging="2265"/>
        <w:rPr>
          <w:b/>
          <w:szCs w:val="20"/>
          <w:lang w:eastAsia="en-AU"/>
        </w:rPr>
      </w:pPr>
      <w:r w:rsidRPr="004F6CF6">
        <w:rPr>
          <w:b/>
          <w:szCs w:val="20"/>
          <w:lang w:eastAsia="en-AU"/>
        </w:rPr>
        <w:fldChar w:fldCharType="begin"/>
      </w:r>
      <w:r w:rsidRPr="004F6CF6">
        <w:rPr>
          <w:b/>
          <w:szCs w:val="20"/>
          <w:lang w:eastAsia="en-AU"/>
        </w:rPr>
        <w:instrText xml:space="preserve"> DOCVARIABLE  xDocTypeTitle \* MERGEFORMAT </w:instrText>
      </w:r>
      <w:r w:rsidRPr="004F6CF6">
        <w:rPr>
          <w:b/>
          <w:szCs w:val="20"/>
          <w:lang w:eastAsia="en-AU"/>
        </w:rPr>
        <w:fldChar w:fldCharType="end"/>
      </w:r>
      <w:r w:rsidRPr="004F6CF6">
        <w:rPr>
          <w:b/>
          <w:szCs w:val="20"/>
          <w:lang w:eastAsia="en-AU"/>
        </w:rPr>
        <w:t>Title:</w:t>
      </w:r>
      <w:r w:rsidRPr="004F6CF6">
        <w:rPr>
          <w:szCs w:val="20"/>
          <w:lang w:eastAsia="en-AU"/>
        </w:rPr>
        <w:tab/>
      </w:r>
      <w:r w:rsidRPr="004F6CF6">
        <w:rPr>
          <w:szCs w:val="20"/>
          <w:lang w:eastAsia="en-AU"/>
        </w:rPr>
        <w:tab/>
      </w:r>
      <w:r w:rsidR="00BF7731">
        <w:rPr>
          <w:szCs w:val="20"/>
          <w:lang w:eastAsia="en-AU"/>
        </w:rPr>
        <w:t>Kangaroo Flat</w:t>
      </w:r>
      <w:r w:rsidR="00FD50A4">
        <w:rPr>
          <w:szCs w:val="20"/>
          <w:lang w:eastAsia="en-AU"/>
        </w:rPr>
        <w:t xml:space="preserve"> Dust Monitoring Report </w:t>
      </w:r>
      <w:r w:rsidR="00107B30">
        <w:rPr>
          <w:szCs w:val="20"/>
          <w:lang w:eastAsia="en-AU"/>
        </w:rPr>
        <w:t>Q</w:t>
      </w:r>
      <w:r w:rsidR="00362ED3">
        <w:rPr>
          <w:szCs w:val="20"/>
          <w:lang w:eastAsia="en-AU"/>
        </w:rPr>
        <w:t>1</w:t>
      </w:r>
      <w:r w:rsidR="00FD50A4">
        <w:rPr>
          <w:szCs w:val="20"/>
          <w:lang w:eastAsia="en-AU"/>
        </w:rPr>
        <w:t xml:space="preserve"> 202</w:t>
      </w:r>
      <w:r w:rsidR="00362ED3">
        <w:rPr>
          <w:szCs w:val="20"/>
          <w:lang w:eastAsia="en-AU"/>
        </w:rPr>
        <w:t>3</w:t>
      </w:r>
    </w:p>
    <w:p w14:paraId="3DE5A4EE" w14:textId="063EBA8D" w:rsidR="00621A76" w:rsidRPr="00777E74" w:rsidRDefault="00621A76" w:rsidP="00621A76">
      <w:pPr>
        <w:tabs>
          <w:tab w:val="left" w:pos="2268"/>
        </w:tabs>
        <w:spacing w:after="120"/>
        <w:ind w:left="2265" w:hanging="2265"/>
        <w:rPr>
          <w:szCs w:val="20"/>
          <w:lang w:eastAsia="en-AU"/>
        </w:rPr>
      </w:pPr>
      <w:r w:rsidRPr="004F6CF6">
        <w:rPr>
          <w:b/>
          <w:szCs w:val="20"/>
          <w:lang w:eastAsia="en-AU"/>
        </w:rPr>
        <w:t>Project:</w:t>
      </w:r>
      <w:r w:rsidRPr="004F6CF6">
        <w:rPr>
          <w:szCs w:val="20"/>
          <w:lang w:eastAsia="en-AU"/>
        </w:rPr>
        <w:t xml:space="preserve"> </w:t>
      </w:r>
      <w:r w:rsidRPr="004F6CF6">
        <w:rPr>
          <w:szCs w:val="20"/>
          <w:lang w:eastAsia="en-AU"/>
        </w:rPr>
        <w:tab/>
      </w:r>
      <w:r w:rsidR="00862550">
        <w:rPr>
          <w:szCs w:val="20"/>
          <w:lang w:eastAsia="en-AU"/>
        </w:rPr>
        <w:t>MV214940</w:t>
      </w:r>
    </w:p>
    <w:p w14:paraId="2DF50139" w14:textId="3CCC49E3" w:rsidR="00621A76" w:rsidRPr="00777E74" w:rsidRDefault="00621A76" w:rsidP="00621A76">
      <w:pPr>
        <w:tabs>
          <w:tab w:val="left" w:pos="2268"/>
          <w:tab w:val="left" w:pos="4182"/>
        </w:tabs>
        <w:spacing w:after="120"/>
        <w:rPr>
          <w:szCs w:val="20"/>
          <w:lang w:eastAsia="en-AU"/>
        </w:rPr>
      </w:pPr>
      <w:r w:rsidRPr="00777E74">
        <w:rPr>
          <w:b/>
          <w:szCs w:val="20"/>
          <w:lang w:eastAsia="en-AU"/>
        </w:rPr>
        <w:t>Document Status:</w:t>
      </w:r>
      <w:r w:rsidRPr="00777E74">
        <w:rPr>
          <w:szCs w:val="20"/>
          <w:lang w:eastAsia="en-AU"/>
        </w:rPr>
        <w:tab/>
      </w:r>
      <w:r w:rsidR="00B613BC">
        <w:rPr>
          <w:szCs w:val="20"/>
          <w:lang w:eastAsia="en-AU"/>
        </w:rPr>
        <w:t>Final</w:t>
      </w:r>
    </w:p>
    <w:p w14:paraId="2B3CBB7A" w14:textId="5DF646AC" w:rsidR="00621A76" w:rsidRPr="00777E74" w:rsidRDefault="00621A76" w:rsidP="00621A76">
      <w:pPr>
        <w:spacing w:before="60" w:after="60"/>
        <w:rPr>
          <w:b/>
          <w:bCs/>
          <w:szCs w:val="20"/>
        </w:rPr>
      </w:pPr>
      <w:r w:rsidRPr="00777E74">
        <w:rPr>
          <w:b/>
          <w:bCs/>
          <w:szCs w:val="20"/>
        </w:rPr>
        <w:t>Date of Issue:</w:t>
      </w:r>
      <w:r w:rsidRPr="00777E74">
        <w:rPr>
          <w:b/>
          <w:bCs/>
          <w:szCs w:val="20"/>
        </w:rPr>
        <w:tab/>
      </w:r>
      <w:r w:rsidRPr="00777E74">
        <w:rPr>
          <w:b/>
          <w:bCs/>
          <w:szCs w:val="20"/>
        </w:rPr>
        <w:tab/>
      </w:r>
      <w:r w:rsidR="007A68F2" w:rsidRPr="009A39E2">
        <w:rPr>
          <w:szCs w:val="20"/>
        </w:rPr>
        <w:t xml:space="preserve"> </w:t>
      </w:r>
      <w:r w:rsidR="00F37480">
        <w:rPr>
          <w:szCs w:val="20"/>
        </w:rPr>
        <w:t>2</w:t>
      </w:r>
      <w:r w:rsidR="004C4814">
        <w:rPr>
          <w:szCs w:val="20"/>
        </w:rPr>
        <w:t>8</w:t>
      </w:r>
      <w:r w:rsidRPr="009A39E2">
        <w:rPr>
          <w:szCs w:val="20"/>
        </w:rPr>
        <w:t>/</w:t>
      </w:r>
      <w:r w:rsidR="00E87749">
        <w:rPr>
          <w:szCs w:val="20"/>
        </w:rPr>
        <w:t>0</w:t>
      </w:r>
      <w:r w:rsidR="004C4814">
        <w:rPr>
          <w:szCs w:val="20"/>
        </w:rPr>
        <w:t>8</w:t>
      </w:r>
      <w:r w:rsidR="00AA4478">
        <w:rPr>
          <w:szCs w:val="20"/>
        </w:rPr>
        <w:t>/</w:t>
      </w:r>
      <w:r w:rsidRPr="009A39E2">
        <w:rPr>
          <w:szCs w:val="20"/>
        </w:rPr>
        <w:t>202</w:t>
      </w:r>
      <w:r w:rsidR="00E87749">
        <w:rPr>
          <w:szCs w:val="20"/>
        </w:rPr>
        <w:t>3</w:t>
      </w:r>
    </w:p>
    <w:p w14:paraId="53F11401" w14:textId="77777777" w:rsidR="00621A76" w:rsidRPr="005F151F" w:rsidRDefault="00621A76" w:rsidP="00621A76">
      <w:pPr>
        <w:spacing w:before="60" w:after="60"/>
        <w:rPr>
          <w:b/>
          <w:bCs/>
          <w:szCs w:val="20"/>
          <w:highlight w:val="yellow"/>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2693"/>
        <w:gridCol w:w="2126"/>
        <w:gridCol w:w="1701"/>
        <w:gridCol w:w="1444"/>
      </w:tblGrid>
      <w:tr w:rsidR="00621A76" w:rsidRPr="005F151F" w14:paraId="17B08B1F" w14:textId="77777777" w:rsidTr="21FDFFB4">
        <w:trPr>
          <w:trHeight w:val="318"/>
        </w:trPr>
        <w:tc>
          <w:tcPr>
            <w:tcW w:w="1418" w:type="dxa"/>
            <w:vAlign w:val="center"/>
          </w:tcPr>
          <w:p w14:paraId="62995EA6" w14:textId="77777777" w:rsidR="00621A76" w:rsidRPr="005F151F" w:rsidRDefault="00621A76" w:rsidP="001F07C3">
            <w:pPr>
              <w:spacing w:before="60" w:after="60"/>
              <w:rPr>
                <w:b/>
                <w:bCs/>
                <w:szCs w:val="20"/>
              </w:rPr>
            </w:pPr>
          </w:p>
        </w:tc>
        <w:tc>
          <w:tcPr>
            <w:tcW w:w="2693" w:type="dxa"/>
            <w:vAlign w:val="center"/>
          </w:tcPr>
          <w:p w14:paraId="30D102E9" w14:textId="77777777" w:rsidR="00621A76" w:rsidRPr="005F151F" w:rsidRDefault="00621A76" w:rsidP="001F07C3">
            <w:pPr>
              <w:spacing w:before="60" w:after="60"/>
              <w:rPr>
                <w:b/>
                <w:bCs/>
                <w:szCs w:val="20"/>
              </w:rPr>
            </w:pPr>
            <w:r w:rsidRPr="005F151F">
              <w:rPr>
                <w:b/>
                <w:bCs/>
                <w:szCs w:val="20"/>
              </w:rPr>
              <w:t>Position</w:t>
            </w:r>
          </w:p>
        </w:tc>
        <w:tc>
          <w:tcPr>
            <w:tcW w:w="2126" w:type="dxa"/>
            <w:vAlign w:val="center"/>
          </w:tcPr>
          <w:p w14:paraId="5D69811B" w14:textId="77777777" w:rsidR="00621A76" w:rsidRPr="005F151F" w:rsidRDefault="00621A76" w:rsidP="001F07C3">
            <w:pPr>
              <w:spacing w:before="60" w:after="60"/>
              <w:rPr>
                <w:b/>
                <w:bCs/>
                <w:szCs w:val="20"/>
              </w:rPr>
            </w:pPr>
            <w:r w:rsidRPr="005F151F">
              <w:rPr>
                <w:b/>
                <w:bCs/>
                <w:szCs w:val="20"/>
              </w:rPr>
              <w:t>Name</w:t>
            </w:r>
          </w:p>
        </w:tc>
        <w:tc>
          <w:tcPr>
            <w:tcW w:w="1701" w:type="dxa"/>
            <w:vAlign w:val="center"/>
          </w:tcPr>
          <w:p w14:paraId="338AC832" w14:textId="3D5D62CA" w:rsidR="00621A76" w:rsidRPr="005F151F" w:rsidRDefault="00094A8C" w:rsidP="009C460A">
            <w:pPr>
              <w:spacing w:before="60" w:after="60"/>
              <w:jc w:val="center"/>
              <w:rPr>
                <w:b/>
                <w:bCs/>
                <w:szCs w:val="20"/>
              </w:rPr>
            </w:pPr>
            <w:r>
              <w:rPr>
                <w:b/>
                <w:bCs/>
                <w:szCs w:val="20"/>
              </w:rPr>
              <w:t>Initials</w:t>
            </w:r>
          </w:p>
        </w:tc>
        <w:tc>
          <w:tcPr>
            <w:tcW w:w="1444" w:type="dxa"/>
            <w:vAlign w:val="center"/>
          </w:tcPr>
          <w:p w14:paraId="6E2EE267" w14:textId="77777777" w:rsidR="00621A76" w:rsidRPr="005F151F" w:rsidRDefault="00621A76" w:rsidP="009C460A">
            <w:pPr>
              <w:spacing w:before="60" w:after="60"/>
              <w:jc w:val="center"/>
              <w:rPr>
                <w:b/>
                <w:bCs/>
                <w:szCs w:val="20"/>
              </w:rPr>
            </w:pPr>
            <w:r w:rsidRPr="005F151F">
              <w:rPr>
                <w:b/>
                <w:bCs/>
                <w:szCs w:val="20"/>
              </w:rPr>
              <w:t>Date</w:t>
            </w:r>
          </w:p>
        </w:tc>
      </w:tr>
      <w:tr w:rsidR="009A39E2" w:rsidRPr="002422B9" w14:paraId="0C1A8F41" w14:textId="77777777" w:rsidTr="21FDFFB4">
        <w:trPr>
          <w:trHeight w:val="318"/>
        </w:trPr>
        <w:tc>
          <w:tcPr>
            <w:tcW w:w="1418" w:type="dxa"/>
            <w:vAlign w:val="center"/>
          </w:tcPr>
          <w:p w14:paraId="6AD5E7EB" w14:textId="77777777" w:rsidR="009A39E2" w:rsidRPr="0044597C" w:rsidRDefault="009A39E2" w:rsidP="009A39E2">
            <w:pPr>
              <w:spacing w:before="60" w:after="60"/>
              <w:rPr>
                <w:b/>
                <w:bCs/>
                <w:szCs w:val="20"/>
              </w:rPr>
            </w:pPr>
            <w:r w:rsidRPr="0044597C">
              <w:rPr>
                <w:b/>
                <w:bCs/>
                <w:szCs w:val="20"/>
              </w:rPr>
              <w:t>Prepared by:</w:t>
            </w:r>
          </w:p>
        </w:tc>
        <w:tc>
          <w:tcPr>
            <w:tcW w:w="2693" w:type="dxa"/>
            <w:vAlign w:val="center"/>
          </w:tcPr>
          <w:p w14:paraId="2B2F2366" w14:textId="68FE8E2B" w:rsidR="009A39E2" w:rsidRPr="0044597C" w:rsidRDefault="009A39E2" w:rsidP="009A39E2">
            <w:pPr>
              <w:spacing w:before="60" w:after="60"/>
              <w:jc w:val="left"/>
              <w:rPr>
                <w:szCs w:val="20"/>
              </w:rPr>
            </w:pPr>
            <w:r>
              <w:rPr>
                <w:szCs w:val="20"/>
              </w:rPr>
              <w:t xml:space="preserve">Northern </w:t>
            </w:r>
            <w:r w:rsidRPr="0044597C">
              <w:rPr>
                <w:szCs w:val="20"/>
              </w:rPr>
              <w:t>Victorian Regional Manager</w:t>
            </w:r>
          </w:p>
        </w:tc>
        <w:tc>
          <w:tcPr>
            <w:tcW w:w="2126" w:type="dxa"/>
            <w:vAlign w:val="center"/>
          </w:tcPr>
          <w:p w14:paraId="4A6DD1CD" w14:textId="58073D95" w:rsidR="009A39E2" w:rsidRPr="0044597C" w:rsidRDefault="009A39E2" w:rsidP="009A39E2">
            <w:pPr>
              <w:spacing w:before="60" w:after="60"/>
              <w:rPr>
                <w:szCs w:val="20"/>
              </w:rPr>
            </w:pPr>
            <w:r>
              <w:rPr>
                <w:szCs w:val="20"/>
              </w:rPr>
              <w:t>Rohan Oliver</w:t>
            </w:r>
          </w:p>
        </w:tc>
        <w:tc>
          <w:tcPr>
            <w:tcW w:w="1701" w:type="dxa"/>
            <w:vAlign w:val="center"/>
          </w:tcPr>
          <w:p w14:paraId="721685D4" w14:textId="4E8D592E" w:rsidR="009A39E2" w:rsidRPr="0044597C" w:rsidRDefault="009A39E2" w:rsidP="009A39E2">
            <w:pPr>
              <w:spacing w:before="60" w:after="60"/>
              <w:jc w:val="center"/>
              <w:rPr>
                <w:szCs w:val="20"/>
              </w:rPr>
            </w:pPr>
            <w:r>
              <w:rPr>
                <w:szCs w:val="20"/>
              </w:rPr>
              <w:t>RO</w:t>
            </w:r>
          </w:p>
        </w:tc>
        <w:tc>
          <w:tcPr>
            <w:tcW w:w="1444" w:type="dxa"/>
          </w:tcPr>
          <w:p w14:paraId="6519067B" w14:textId="45C65D28" w:rsidR="009A39E2" w:rsidRPr="009A39E2" w:rsidRDefault="00362ED3" w:rsidP="00107B30">
            <w:pPr>
              <w:spacing w:before="160" w:after="160"/>
              <w:rPr>
                <w:szCs w:val="20"/>
              </w:rPr>
            </w:pPr>
            <w:r>
              <w:rPr>
                <w:szCs w:val="20"/>
              </w:rPr>
              <w:t>10</w:t>
            </w:r>
            <w:r w:rsidR="009A39E2" w:rsidRPr="009A39E2">
              <w:rPr>
                <w:szCs w:val="20"/>
              </w:rPr>
              <w:t>/</w:t>
            </w:r>
            <w:r w:rsidR="00107B30">
              <w:rPr>
                <w:szCs w:val="20"/>
              </w:rPr>
              <w:t>0</w:t>
            </w:r>
            <w:r>
              <w:rPr>
                <w:szCs w:val="20"/>
              </w:rPr>
              <w:t>7</w:t>
            </w:r>
            <w:r w:rsidR="009A39E2" w:rsidRPr="009A39E2">
              <w:rPr>
                <w:szCs w:val="20"/>
              </w:rPr>
              <w:t>/202</w:t>
            </w:r>
            <w:r w:rsidR="00107B30">
              <w:rPr>
                <w:szCs w:val="20"/>
              </w:rPr>
              <w:t>3</w:t>
            </w:r>
          </w:p>
        </w:tc>
      </w:tr>
      <w:tr w:rsidR="009A39E2" w:rsidRPr="002422B9" w14:paraId="62653E3F" w14:textId="77777777" w:rsidTr="21FDFFB4">
        <w:trPr>
          <w:trHeight w:val="318"/>
        </w:trPr>
        <w:tc>
          <w:tcPr>
            <w:tcW w:w="1418" w:type="dxa"/>
            <w:vAlign w:val="center"/>
          </w:tcPr>
          <w:p w14:paraId="71F659AC" w14:textId="1076CDDD" w:rsidR="009A39E2" w:rsidRPr="0044597C" w:rsidRDefault="009A39E2" w:rsidP="009A39E2">
            <w:pPr>
              <w:spacing w:before="60" w:after="60"/>
              <w:rPr>
                <w:b/>
                <w:bCs/>
                <w:szCs w:val="20"/>
              </w:rPr>
            </w:pPr>
            <w:r w:rsidRPr="0044597C">
              <w:rPr>
                <w:b/>
                <w:bCs/>
                <w:szCs w:val="20"/>
              </w:rPr>
              <w:t>Technical Review by</w:t>
            </w:r>
            <w:r>
              <w:rPr>
                <w:b/>
                <w:bCs/>
                <w:szCs w:val="20"/>
              </w:rPr>
              <w:t>:</w:t>
            </w:r>
          </w:p>
        </w:tc>
        <w:tc>
          <w:tcPr>
            <w:tcW w:w="2693" w:type="dxa"/>
            <w:vAlign w:val="center"/>
          </w:tcPr>
          <w:p w14:paraId="12DB0A02" w14:textId="1E7011C1" w:rsidR="009A39E2" w:rsidRPr="0044597C" w:rsidRDefault="009A39E2" w:rsidP="009A39E2">
            <w:pPr>
              <w:spacing w:before="60" w:after="60"/>
              <w:rPr>
                <w:szCs w:val="20"/>
              </w:rPr>
            </w:pPr>
            <w:r>
              <w:rPr>
                <w:szCs w:val="20"/>
              </w:rPr>
              <w:t>Victorian Data Manager</w:t>
            </w:r>
          </w:p>
        </w:tc>
        <w:tc>
          <w:tcPr>
            <w:tcW w:w="2126" w:type="dxa"/>
            <w:vAlign w:val="center"/>
          </w:tcPr>
          <w:p w14:paraId="781B9F34" w14:textId="12B4D994" w:rsidR="009A39E2" w:rsidRPr="0044597C" w:rsidRDefault="009A39E2" w:rsidP="009A39E2">
            <w:pPr>
              <w:spacing w:before="60" w:after="60"/>
              <w:rPr>
                <w:szCs w:val="20"/>
              </w:rPr>
            </w:pPr>
            <w:r>
              <w:rPr>
                <w:szCs w:val="20"/>
              </w:rPr>
              <w:t>Karen Bootland</w:t>
            </w:r>
          </w:p>
        </w:tc>
        <w:tc>
          <w:tcPr>
            <w:tcW w:w="1701" w:type="dxa"/>
            <w:vAlign w:val="center"/>
          </w:tcPr>
          <w:p w14:paraId="56B77BBC" w14:textId="788CD9D3" w:rsidR="009A39E2" w:rsidRPr="0044597C" w:rsidRDefault="009A39E2" w:rsidP="009A39E2">
            <w:pPr>
              <w:spacing w:before="60" w:after="60"/>
              <w:jc w:val="center"/>
              <w:rPr>
                <w:szCs w:val="20"/>
              </w:rPr>
            </w:pPr>
            <w:r>
              <w:rPr>
                <w:szCs w:val="20"/>
              </w:rPr>
              <w:t>KB</w:t>
            </w:r>
          </w:p>
        </w:tc>
        <w:tc>
          <w:tcPr>
            <w:tcW w:w="1444" w:type="dxa"/>
          </w:tcPr>
          <w:p w14:paraId="5812C039" w14:textId="63DE3F74" w:rsidR="009A39E2" w:rsidRPr="009A39E2" w:rsidRDefault="00F37480" w:rsidP="00B613BC">
            <w:pPr>
              <w:spacing w:before="160" w:after="160"/>
              <w:rPr>
                <w:szCs w:val="20"/>
              </w:rPr>
            </w:pPr>
            <w:r>
              <w:rPr>
                <w:szCs w:val="20"/>
              </w:rPr>
              <w:t>24</w:t>
            </w:r>
            <w:r w:rsidR="00107B30">
              <w:rPr>
                <w:szCs w:val="20"/>
              </w:rPr>
              <w:t>/0</w:t>
            </w:r>
            <w:r w:rsidR="00362ED3">
              <w:rPr>
                <w:szCs w:val="20"/>
              </w:rPr>
              <w:t>7</w:t>
            </w:r>
            <w:r w:rsidR="009A39E2" w:rsidRPr="009A39E2">
              <w:rPr>
                <w:szCs w:val="20"/>
              </w:rPr>
              <w:t>/202</w:t>
            </w:r>
            <w:r w:rsidR="00107B30">
              <w:rPr>
                <w:szCs w:val="20"/>
              </w:rPr>
              <w:t>3</w:t>
            </w:r>
          </w:p>
        </w:tc>
      </w:tr>
      <w:tr w:rsidR="00B613BC" w:rsidRPr="002422B9" w14:paraId="2F611126" w14:textId="77777777" w:rsidTr="21FDFFB4">
        <w:trPr>
          <w:trHeight w:val="318"/>
        </w:trPr>
        <w:tc>
          <w:tcPr>
            <w:tcW w:w="1418" w:type="dxa"/>
            <w:vAlign w:val="center"/>
          </w:tcPr>
          <w:p w14:paraId="3B954381" w14:textId="44EB96F8" w:rsidR="00B613BC" w:rsidRPr="00623C7E" w:rsidDel="008C74FC" w:rsidRDefault="00B613BC" w:rsidP="00B613BC">
            <w:pPr>
              <w:spacing w:before="60" w:after="60"/>
              <w:rPr>
                <w:b/>
                <w:bCs/>
                <w:szCs w:val="20"/>
              </w:rPr>
            </w:pPr>
            <w:r w:rsidRPr="00623C7E">
              <w:rPr>
                <w:b/>
                <w:bCs/>
                <w:szCs w:val="20"/>
              </w:rPr>
              <w:t>Client:</w:t>
            </w:r>
          </w:p>
        </w:tc>
        <w:tc>
          <w:tcPr>
            <w:tcW w:w="2693" w:type="dxa"/>
            <w:vAlign w:val="center"/>
          </w:tcPr>
          <w:p w14:paraId="684B8A6C" w14:textId="7674143F" w:rsidR="00B613BC" w:rsidRPr="00623C7E" w:rsidDel="008C74FC" w:rsidRDefault="00B613BC" w:rsidP="00B613BC">
            <w:pPr>
              <w:spacing w:before="60" w:after="60"/>
              <w:jc w:val="left"/>
              <w:rPr>
                <w:szCs w:val="20"/>
              </w:rPr>
            </w:pPr>
            <w:r>
              <w:rPr>
                <w:szCs w:val="20"/>
                <w:lang w:eastAsia="en-AU"/>
              </w:rPr>
              <w:t>Department of Energy, Environment and Climate Action</w:t>
            </w:r>
          </w:p>
        </w:tc>
        <w:tc>
          <w:tcPr>
            <w:tcW w:w="2126" w:type="dxa"/>
            <w:vAlign w:val="center"/>
          </w:tcPr>
          <w:p w14:paraId="350A4AEB" w14:textId="38D42654" w:rsidR="00B613BC" w:rsidRPr="00623C7E" w:rsidDel="008C74FC" w:rsidRDefault="00B613BC" w:rsidP="00B613BC">
            <w:pPr>
              <w:spacing w:before="60" w:after="60"/>
              <w:jc w:val="left"/>
              <w:rPr>
                <w:szCs w:val="20"/>
              </w:rPr>
            </w:pPr>
            <w:r>
              <w:rPr>
                <w:szCs w:val="20"/>
              </w:rPr>
              <w:t>Michael Fitzgerald</w:t>
            </w:r>
          </w:p>
        </w:tc>
        <w:tc>
          <w:tcPr>
            <w:tcW w:w="1701" w:type="dxa"/>
            <w:vAlign w:val="center"/>
          </w:tcPr>
          <w:p w14:paraId="66E8F29C" w14:textId="4A052AB7" w:rsidR="00B613BC" w:rsidRPr="00623C7E" w:rsidRDefault="148BA6E1" w:rsidP="0836CE93">
            <w:pPr>
              <w:spacing w:before="60" w:after="60"/>
              <w:jc w:val="center"/>
            </w:pPr>
            <w:r>
              <w:t>DEECA</w:t>
            </w:r>
            <w:r w:rsidR="3A7E89E5">
              <w:t xml:space="preserve"> (ERR)</w:t>
            </w:r>
          </w:p>
        </w:tc>
        <w:tc>
          <w:tcPr>
            <w:tcW w:w="1444" w:type="dxa"/>
          </w:tcPr>
          <w:p w14:paraId="11B03154" w14:textId="55EB2A6A" w:rsidR="00B613BC" w:rsidRPr="009A39E2" w:rsidRDefault="004C4814" w:rsidP="00B613BC">
            <w:pPr>
              <w:spacing w:before="160" w:after="160"/>
              <w:jc w:val="center"/>
              <w:rPr>
                <w:szCs w:val="20"/>
                <w:highlight w:val="yellow"/>
              </w:rPr>
            </w:pPr>
            <w:r w:rsidRPr="004C4814">
              <w:rPr>
                <w:szCs w:val="20"/>
              </w:rPr>
              <w:t>28/08/2023</w:t>
            </w:r>
          </w:p>
        </w:tc>
      </w:tr>
    </w:tbl>
    <w:p w14:paraId="2AA2B921" w14:textId="77777777" w:rsidR="00621A76" w:rsidRPr="003F268B" w:rsidRDefault="00621A76" w:rsidP="00A27B43">
      <w:pPr>
        <w:rPr>
          <w:szCs w:val="20"/>
        </w:rPr>
      </w:pPr>
    </w:p>
    <w:p w14:paraId="09DDE56F" w14:textId="77777777" w:rsidR="00A27B43" w:rsidRPr="003F268B" w:rsidRDefault="00A27B43" w:rsidP="00A27B43">
      <w:pPr>
        <w:rPr>
          <w:szCs w:val="20"/>
        </w:rPr>
      </w:pPr>
      <w:r w:rsidRPr="003F268B">
        <w:rPr>
          <w:szCs w:val="20"/>
        </w:rPr>
        <w:t xml:space="preserve">For further information on this </w:t>
      </w:r>
      <w:r>
        <w:rPr>
          <w:szCs w:val="20"/>
        </w:rPr>
        <w:t>report</w:t>
      </w:r>
      <w:r w:rsidRPr="003F268B">
        <w:rPr>
          <w:szCs w:val="20"/>
        </w:rPr>
        <w:t>, contact:</w:t>
      </w:r>
    </w:p>
    <w:p w14:paraId="5F7A553B" w14:textId="77777777" w:rsidR="00761FCC" w:rsidRDefault="00761FCC" w:rsidP="00A27B43">
      <w:pPr>
        <w:rPr>
          <w:szCs w:val="20"/>
        </w:rPr>
      </w:pPr>
    </w:p>
    <w:p w14:paraId="20B78454" w14:textId="4DEE5F8D" w:rsidR="00A27B43" w:rsidRPr="005509F0" w:rsidRDefault="00A27B43" w:rsidP="0075739C">
      <w:pPr>
        <w:jc w:val="left"/>
        <w:rPr>
          <w:szCs w:val="20"/>
        </w:rPr>
      </w:pPr>
      <w:r w:rsidRPr="00CD0563">
        <w:rPr>
          <w:szCs w:val="20"/>
        </w:rPr>
        <w:t>Name:</w:t>
      </w:r>
      <w:r w:rsidRPr="00CD0563">
        <w:rPr>
          <w:szCs w:val="20"/>
        </w:rPr>
        <w:tab/>
      </w:r>
      <w:r w:rsidRPr="00CD0563">
        <w:rPr>
          <w:szCs w:val="20"/>
        </w:rPr>
        <w:tab/>
      </w:r>
      <w:r>
        <w:rPr>
          <w:szCs w:val="20"/>
        </w:rPr>
        <w:t>Rohan Oliver</w:t>
      </w:r>
      <w:r w:rsidRPr="00CD0563">
        <w:rPr>
          <w:szCs w:val="20"/>
        </w:rPr>
        <w:br/>
        <w:t>Title:</w:t>
      </w:r>
      <w:r w:rsidRPr="00CD0563">
        <w:rPr>
          <w:szCs w:val="20"/>
        </w:rPr>
        <w:tab/>
      </w:r>
      <w:r w:rsidRPr="00CD0563">
        <w:rPr>
          <w:szCs w:val="20"/>
        </w:rPr>
        <w:tab/>
      </w:r>
      <w:r>
        <w:rPr>
          <w:szCs w:val="20"/>
        </w:rPr>
        <w:t>Northern Victorian Regional</w:t>
      </w:r>
      <w:r w:rsidRPr="00CD0563">
        <w:rPr>
          <w:szCs w:val="20"/>
        </w:rPr>
        <w:t xml:space="preserve"> Manager</w:t>
      </w:r>
      <w:r w:rsidRPr="00CD0563">
        <w:rPr>
          <w:szCs w:val="20"/>
        </w:rPr>
        <w:br/>
        <w:t>Address:</w:t>
      </w:r>
      <w:r w:rsidRPr="00CD0563">
        <w:rPr>
          <w:szCs w:val="20"/>
        </w:rPr>
        <w:tab/>
      </w:r>
      <w:r>
        <w:rPr>
          <w:szCs w:val="20"/>
        </w:rPr>
        <w:t>94 Koondrook Rd</w:t>
      </w:r>
      <w:r w:rsidRPr="00CD0563">
        <w:rPr>
          <w:szCs w:val="20"/>
        </w:rPr>
        <w:t xml:space="preserve">, </w:t>
      </w:r>
      <w:r>
        <w:rPr>
          <w:szCs w:val="20"/>
        </w:rPr>
        <w:t>Kerang</w:t>
      </w:r>
      <w:r w:rsidRPr="00CD0563">
        <w:rPr>
          <w:szCs w:val="20"/>
        </w:rPr>
        <w:t xml:space="preserve"> VIC</w:t>
      </w:r>
      <w:r w:rsidR="00D10E9B">
        <w:rPr>
          <w:szCs w:val="20"/>
        </w:rPr>
        <w:t xml:space="preserve"> </w:t>
      </w:r>
      <w:r w:rsidRPr="00CD0563">
        <w:rPr>
          <w:szCs w:val="20"/>
        </w:rPr>
        <w:t>3</w:t>
      </w:r>
      <w:r>
        <w:rPr>
          <w:szCs w:val="20"/>
        </w:rPr>
        <w:t>5</w:t>
      </w:r>
      <w:r w:rsidRPr="00CD0563">
        <w:rPr>
          <w:szCs w:val="20"/>
        </w:rPr>
        <w:t>79</w:t>
      </w:r>
      <w:r w:rsidRPr="00CD0563">
        <w:rPr>
          <w:szCs w:val="20"/>
        </w:rPr>
        <w:br/>
        <w:t>Mobile:</w:t>
      </w:r>
      <w:r w:rsidRPr="00CD0563">
        <w:rPr>
          <w:szCs w:val="20"/>
        </w:rPr>
        <w:tab/>
      </w:r>
      <w:r w:rsidRPr="00CD0563">
        <w:rPr>
          <w:szCs w:val="20"/>
        </w:rPr>
        <w:tab/>
        <w:t xml:space="preserve">+61 4 </w:t>
      </w:r>
      <w:r>
        <w:rPr>
          <w:szCs w:val="20"/>
        </w:rPr>
        <w:t>3664</w:t>
      </w:r>
      <w:r w:rsidRPr="00CD0563">
        <w:rPr>
          <w:szCs w:val="20"/>
        </w:rPr>
        <w:t xml:space="preserve"> </w:t>
      </w:r>
      <w:r>
        <w:rPr>
          <w:szCs w:val="20"/>
        </w:rPr>
        <w:t>4539</w:t>
      </w:r>
      <w:r w:rsidRPr="00CD0563">
        <w:rPr>
          <w:szCs w:val="20"/>
        </w:rPr>
        <w:br/>
      </w:r>
      <w:r w:rsidRPr="005509F0">
        <w:rPr>
          <w:szCs w:val="20"/>
        </w:rPr>
        <w:t>E-mail:</w:t>
      </w:r>
      <w:r w:rsidRPr="005509F0">
        <w:rPr>
          <w:szCs w:val="20"/>
        </w:rPr>
        <w:tab/>
      </w:r>
      <w:r w:rsidRPr="005509F0">
        <w:rPr>
          <w:szCs w:val="20"/>
        </w:rPr>
        <w:tab/>
      </w:r>
      <w:hyperlink r:id="rId17" w:history="1">
        <w:r w:rsidRPr="005509F0">
          <w:rPr>
            <w:rStyle w:val="PlaceholderText"/>
            <w:color w:val="auto"/>
            <w:szCs w:val="20"/>
          </w:rPr>
          <w:t>Rohan.Oliver@alsglobal.com</w:t>
        </w:r>
      </w:hyperlink>
      <w:r w:rsidRPr="005509F0">
        <w:rPr>
          <w:szCs w:val="20"/>
        </w:rPr>
        <w:t xml:space="preserve"> </w:t>
      </w:r>
    </w:p>
    <w:p w14:paraId="257F0EBD" w14:textId="77777777" w:rsidR="0044597C" w:rsidRDefault="0044597C" w:rsidP="0044597C">
      <w:pPr>
        <w:spacing w:after="100"/>
        <w:rPr>
          <w:rFonts w:eastAsia="Calibri"/>
          <w:b/>
          <w:sz w:val="16"/>
          <w:szCs w:val="16"/>
        </w:rPr>
      </w:pPr>
    </w:p>
    <w:p w14:paraId="16653ADC" w14:textId="40A8CF4B" w:rsidR="0044597C" w:rsidRPr="000C3C04" w:rsidRDefault="0044597C" w:rsidP="0044597C">
      <w:pPr>
        <w:spacing w:after="100"/>
        <w:rPr>
          <w:rFonts w:eastAsia="Calibri"/>
          <w:b/>
          <w:sz w:val="16"/>
          <w:szCs w:val="16"/>
        </w:rPr>
      </w:pPr>
      <w:r w:rsidRPr="000C3C04">
        <w:rPr>
          <w:rFonts w:eastAsia="Calibri"/>
          <w:b/>
          <w:sz w:val="16"/>
          <w:szCs w:val="16"/>
        </w:rPr>
        <w:t xml:space="preserve">© </w:t>
      </w:r>
      <w:r>
        <w:rPr>
          <w:rFonts w:eastAsia="Calibri"/>
          <w:b/>
          <w:sz w:val="16"/>
          <w:szCs w:val="16"/>
        </w:rPr>
        <w:t>ALS Water and Hydrographics</w:t>
      </w:r>
      <w:r w:rsidRPr="000C3C04">
        <w:rPr>
          <w:rFonts w:eastAsia="Calibri"/>
          <w:b/>
          <w:sz w:val="16"/>
          <w:szCs w:val="16"/>
        </w:rPr>
        <w:t xml:space="preserve"> Pty Ltd</w:t>
      </w:r>
    </w:p>
    <w:p w14:paraId="448FC75D" w14:textId="277216C0" w:rsidR="0044597C" w:rsidRPr="00985A4C" w:rsidRDefault="082FFA48" w:rsidP="0044597C">
      <w:pPr>
        <w:rPr>
          <w:rFonts w:eastAsia="Calibri"/>
          <w:sz w:val="16"/>
          <w:szCs w:val="16"/>
        </w:rPr>
      </w:pPr>
      <w:r w:rsidRPr="21FDFFB4">
        <w:rPr>
          <w:rFonts w:eastAsia="Calibri"/>
          <w:sz w:val="16"/>
          <w:szCs w:val="16"/>
        </w:rPr>
        <w:t xml:space="preserve">This report is prepared for the </w:t>
      </w:r>
      <w:r w:rsidR="40248766" w:rsidRPr="21FDFFB4">
        <w:rPr>
          <w:rFonts w:eastAsia="Calibri"/>
          <w:sz w:val="16"/>
          <w:szCs w:val="16"/>
        </w:rPr>
        <w:t xml:space="preserve">Client, </w:t>
      </w:r>
      <w:r w:rsidR="148BA6E1" w:rsidRPr="21FDFFB4">
        <w:rPr>
          <w:rFonts w:eastAsia="Calibri"/>
          <w:sz w:val="16"/>
          <w:szCs w:val="16"/>
        </w:rPr>
        <w:t>Department of Energy, Environment and Climate Action</w:t>
      </w:r>
      <w:r w:rsidR="2C78E63A" w:rsidRPr="21FDFFB4">
        <w:rPr>
          <w:rFonts w:eastAsia="Calibri"/>
          <w:sz w:val="16"/>
          <w:szCs w:val="16"/>
        </w:rPr>
        <w:t>,</w:t>
      </w:r>
      <w:r w:rsidR="538AA7FF" w:rsidRPr="21FDFFB4">
        <w:rPr>
          <w:rFonts w:eastAsia="Calibri"/>
          <w:sz w:val="16"/>
          <w:szCs w:val="16"/>
        </w:rPr>
        <w:t xml:space="preserve"> for the purpose of monitoring </w:t>
      </w:r>
      <w:r w:rsidR="53CB658B" w:rsidRPr="21FDFFB4">
        <w:rPr>
          <w:rFonts w:eastAsia="Calibri"/>
          <w:sz w:val="16"/>
          <w:szCs w:val="16"/>
        </w:rPr>
        <w:t xml:space="preserve">dust at </w:t>
      </w:r>
      <w:r w:rsidR="538AA7FF" w:rsidRPr="21FDFFB4">
        <w:rPr>
          <w:rFonts w:eastAsia="Calibri"/>
          <w:sz w:val="16"/>
          <w:szCs w:val="16"/>
        </w:rPr>
        <w:t xml:space="preserve">the </w:t>
      </w:r>
      <w:r w:rsidR="00C46EB8" w:rsidRPr="21FDFFB4">
        <w:rPr>
          <w:rFonts w:eastAsia="Calibri"/>
          <w:sz w:val="16"/>
          <w:szCs w:val="16"/>
        </w:rPr>
        <w:t>Kangaroo Flat Mine</w:t>
      </w:r>
      <w:r w:rsidR="538AA7FF" w:rsidRPr="21FDFFB4">
        <w:rPr>
          <w:rFonts w:eastAsia="Calibri"/>
          <w:sz w:val="16"/>
          <w:szCs w:val="16"/>
        </w:rPr>
        <w:t xml:space="preserve"> site</w:t>
      </w:r>
      <w:r w:rsidR="53CB658B" w:rsidRPr="21FDFFB4">
        <w:rPr>
          <w:rFonts w:eastAsia="Calibri"/>
          <w:sz w:val="16"/>
          <w:szCs w:val="16"/>
        </w:rPr>
        <w:t xml:space="preserve"> which is currently in care and maintenance. An unrestricted copy of this report will be shared with the public </w:t>
      </w:r>
      <w:r w:rsidR="77ED46D8" w:rsidRPr="21FDFFB4">
        <w:rPr>
          <w:rFonts w:eastAsia="Calibri"/>
          <w:sz w:val="16"/>
          <w:szCs w:val="16"/>
        </w:rPr>
        <w:t>via the Earth Resources Regulat</w:t>
      </w:r>
      <w:r w:rsidR="54A1867A" w:rsidRPr="21FDFFB4">
        <w:rPr>
          <w:rFonts w:eastAsia="Calibri"/>
          <w:sz w:val="16"/>
          <w:szCs w:val="16"/>
        </w:rPr>
        <w:t>or</w:t>
      </w:r>
      <w:r w:rsidR="77ED46D8" w:rsidRPr="21FDFFB4">
        <w:rPr>
          <w:rFonts w:eastAsia="Calibri"/>
          <w:sz w:val="16"/>
          <w:szCs w:val="16"/>
        </w:rPr>
        <w:t xml:space="preserve"> website.</w:t>
      </w:r>
    </w:p>
    <w:p w14:paraId="2A31C99D" w14:textId="77777777" w:rsidR="005264DD" w:rsidRDefault="005264DD" w:rsidP="0044597C">
      <w:pPr>
        <w:spacing w:after="100"/>
        <w:rPr>
          <w:rFonts w:eastAsia="Calibri"/>
          <w:b/>
          <w:sz w:val="16"/>
          <w:szCs w:val="16"/>
        </w:rPr>
      </w:pPr>
    </w:p>
    <w:p w14:paraId="5AE01286" w14:textId="3868DEA2" w:rsidR="0044597C" w:rsidRPr="000C3C04" w:rsidRDefault="0044597C" w:rsidP="0044597C">
      <w:pPr>
        <w:spacing w:after="100"/>
        <w:rPr>
          <w:rFonts w:eastAsia="Calibri"/>
          <w:b/>
          <w:sz w:val="16"/>
          <w:szCs w:val="16"/>
        </w:rPr>
      </w:pPr>
      <w:r w:rsidRPr="000C3C04">
        <w:rPr>
          <w:rFonts w:eastAsia="Calibri"/>
          <w:b/>
          <w:sz w:val="16"/>
          <w:szCs w:val="16"/>
        </w:rPr>
        <w:t>Disclaimer</w:t>
      </w:r>
    </w:p>
    <w:p w14:paraId="6133936B" w14:textId="7CB395EC" w:rsidR="0044597C" w:rsidRPr="000C3C04" w:rsidRDefault="0044597C" w:rsidP="0044597C">
      <w:pPr>
        <w:rPr>
          <w:rFonts w:eastAsia="Calibri"/>
          <w:sz w:val="16"/>
          <w:szCs w:val="16"/>
        </w:rPr>
      </w:pPr>
      <w:r w:rsidRPr="000C3C04">
        <w:rPr>
          <w:rFonts w:eastAsia="Calibri"/>
          <w:sz w:val="16"/>
          <w:szCs w:val="16"/>
        </w:rPr>
        <w:t>This document has been prepared for the Client above and is to be used only for the purposes for which it was commissioned.</w:t>
      </w:r>
      <w:r w:rsidR="00F948A4">
        <w:rPr>
          <w:rFonts w:eastAsia="Calibri"/>
          <w:sz w:val="16"/>
          <w:szCs w:val="16"/>
        </w:rPr>
        <w:t xml:space="preserve"> </w:t>
      </w:r>
      <w:r w:rsidR="00F948A4" w:rsidRPr="00F948A4">
        <w:rPr>
          <w:rFonts w:cs="Arial"/>
          <w:color w:val="000000"/>
          <w:sz w:val="16"/>
          <w:szCs w:val="16"/>
          <w:shd w:val="clear" w:color="auto" w:fill="FFFFFF"/>
        </w:rPr>
        <w:t xml:space="preserve">While all due skill and attention has been taken in collecting, </w:t>
      </w:r>
      <w:r w:rsidR="00DD0C47" w:rsidRPr="00F948A4">
        <w:rPr>
          <w:rFonts w:cs="Arial"/>
          <w:color w:val="000000"/>
          <w:sz w:val="16"/>
          <w:szCs w:val="16"/>
          <w:shd w:val="clear" w:color="auto" w:fill="FFFFFF"/>
        </w:rPr>
        <w:t>validating,</w:t>
      </w:r>
      <w:r w:rsidR="00F948A4" w:rsidRPr="00F948A4">
        <w:rPr>
          <w:rFonts w:cs="Arial"/>
          <w:color w:val="000000"/>
          <w:sz w:val="16"/>
          <w:szCs w:val="16"/>
          <w:shd w:val="clear" w:color="auto" w:fill="FFFFFF"/>
        </w:rPr>
        <w:t xml:space="preserve"> and providing the data contained in this report, ALS shall not be liable in any way for loss of any kind including damages, costs, interest, loss of profits or special loss or damage, arising from any error, inaccuracy, </w:t>
      </w:r>
      <w:r w:rsidR="00DD0C47" w:rsidRPr="00F948A4">
        <w:rPr>
          <w:rFonts w:cs="Arial"/>
          <w:color w:val="000000"/>
          <w:sz w:val="16"/>
          <w:szCs w:val="16"/>
          <w:shd w:val="clear" w:color="auto" w:fill="FFFFFF"/>
        </w:rPr>
        <w:t>incompleteness,</w:t>
      </w:r>
      <w:r w:rsidR="00F948A4" w:rsidRPr="00F948A4">
        <w:rPr>
          <w:rFonts w:cs="Arial"/>
          <w:color w:val="000000"/>
          <w:sz w:val="16"/>
          <w:szCs w:val="16"/>
          <w:shd w:val="clear" w:color="auto" w:fill="FFFFFF"/>
        </w:rPr>
        <w:t xml:space="preserve"> or other defect in this information</w:t>
      </w:r>
      <w:r w:rsidR="00F948A4">
        <w:rPr>
          <w:rFonts w:cs="Arial"/>
          <w:color w:val="000000"/>
          <w:sz w:val="16"/>
          <w:szCs w:val="16"/>
          <w:shd w:val="clear" w:color="auto" w:fill="FFFFFF"/>
        </w:rPr>
        <w:t xml:space="preserve">. </w:t>
      </w:r>
      <w:r w:rsidR="00F948A4" w:rsidRPr="000C3C04">
        <w:rPr>
          <w:rFonts w:eastAsia="Calibri"/>
          <w:sz w:val="16"/>
          <w:szCs w:val="16"/>
        </w:rPr>
        <w:t>No warranty is given as to its suitability for any other purpose.</w:t>
      </w:r>
      <w:r w:rsidR="00F948A4">
        <w:rPr>
          <w:rFonts w:eastAsia="Calibri"/>
          <w:sz w:val="16"/>
          <w:szCs w:val="16"/>
        </w:rPr>
        <w:t xml:space="preserve">  </w:t>
      </w:r>
    </w:p>
    <w:p w14:paraId="2C3E1228" w14:textId="77777777" w:rsidR="0075739C" w:rsidRDefault="0075739C" w:rsidP="0044597C">
      <w:pPr>
        <w:tabs>
          <w:tab w:val="left" w:pos="720"/>
          <w:tab w:val="left" w:pos="1440"/>
          <w:tab w:val="left" w:pos="2160"/>
          <w:tab w:val="left" w:pos="2880"/>
          <w:tab w:val="left" w:pos="3600"/>
          <w:tab w:val="center" w:pos="4535"/>
        </w:tabs>
        <w:spacing w:after="120"/>
        <w:rPr>
          <w:rFonts w:eastAsia="Calibri"/>
          <w:sz w:val="16"/>
          <w:szCs w:val="16"/>
        </w:rPr>
      </w:pPr>
    </w:p>
    <w:p w14:paraId="12AB4990" w14:textId="42A3A990" w:rsidR="0044597C" w:rsidRPr="000C3C04" w:rsidRDefault="0044597C" w:rsidP="0044597C">
      <w:pPr>
        <w:tabs>
          <w:tab w:val="left" w:pos="720"/>
          <w:tab w:val="left" w:pos="1440"/>
          <w:tab w:val="left" w:pos="2160"/>
          <w:tab w:val="left" w:pos="2880"/>
          <w:tab w:val="left" w:pos="3600"/>
          <w:tab w:val="center" w:pos="4535"/>
        </w:tabs>
        <w:spacing w:after="120"/>
        <w:rPr>
          <w:rFonts w:eastAsia="Calibri"/>
          <w:sz w:val="16"/>
          <w:szCs w:val="16"/>
        </w:rPr>
      </w:pPr>
      <w:r>
        <w:rPr>
          <w:rFonts w:eastAsia="Calibri"/>
          <w:sz w:val="16"/>
          <w:szCs w:val="16"/>
        </w:rPr>
        <w:t>ALS Water and Hydrographics</w:t>
      </w:r>
      <w:r w:rsidRPr="000C3C04">
        <w:rPr>
          <w:rFonts w:eastAsia="Calibri"/>
          <w:sz w:val="16"/>
          <w:szCs w:val="16"/>
        </w:rPr>
        <w:t xml:space="preserve"> Pty Ltd ABN 94 105 060 320</w:t>
      </w:r>
    </w:p>
    <w:p w14:paraId="5031DD0C" w14:textId="26525470" w:rsidR="0044597C" w:rsidRPr="009D3032" w:rsidRDefault="0044597C" w:rsidP="0044597C">
      <w:pPr>
        <w:spacing w:after="120"/>
        <w:rPr>
          <w:rFonts w:eastAsia="Calibri"/>
          <w:sz w:val="16"/>
          <w:szCs w:val="16"/>
        </w:rPr>
      </w:pPr>
      <w:r>
        <w:rPr>
          <w:rFonts w:eastAsia="Calibri"/>
          <w:sz w:val="16"/>
          <w:szCs w:val="16"/>
        </w:rPr>
        <w:t>ALS</w:t>
      </w:r>
      <w:r w:rsidRPr="000C3C04">
        <w:rPr>
          <w:rFonts w:eastAsia="Calibri"/>
          <w:sz w:val="16"/>
          <w:szCs w:val="16"/>
        </w:rPr>
        <w:t xml:space="preserve"> Australia Pty Ltd trading as ALS Hydrographics</w:t>
      </w:r>
    </w:p>
    <w:p w14:paraId="23F9F6FE" w14:textId="77777777" w:rsidR="0044597C" w:rsidRPr="00B45659" w:rsidRDefault="0044597C" w:rsidP="0044597C">
      <w:pPr>
        <w:spacing w:after="100"/>
        <w:rPr>
          <w:rFonts w:eastAsia="Calibri"/>
          <w:b/>
          <w:sz w:val="16"/>
          <w:szCs w:val="16"/>
        </w:rPr>
      </w:pPr>
    </w:p>
    <w:p w14:paraId="2EF854AF" w14:textId="77777777" w:rsidR="0044597C" w:rsidRPr="00B45659" w:rsidRDefault="0044597C" w:rsidP="0044597C">
      <w:pPr>
        <w:rPr>
          <w:rFonts w:eastAsia="Calibri"/>
          <w:sz w:val="18"/>
          <w:szCs w:val="20"/>
        </w:rPr>
      </w:pPr>
    </w:p>
    <w:p w14:paraId="07D59AB7" w14:textId="77777777" w:rsidR="0044597C" w:rsidRPr="00B45659" w:rsidRDefault="0044597C" w:rsidP="0044597C">
      <w:pPr>
        <w:rPr>
          <w:rFonts w:eastAsia="Calibri"/>
          <w:sz w:val="18"/>
          <w:szCs w:val="20"/>
        </w:rPr>
      </w:pPr>
      <w:r>
        <w:rPr>
          <w:noProof/>
          <w:lang w:eastAsia="en-AU"/>
        </w:rPr>
        <w:drawing>
          <wp:inline distT="0" distB="0" distL="0" distR="0" wp14:anchorId="289D097E" wp14:editId="11011744">
            <wp:extent cx="3189600" cy="900000"/>
            <wp:effectExtent l="0" t="0" r="0" b="0"/>
            <wp:docPr id="2" name="Picture 2" descr="cid:image002.jpg@01D64614.F5AC0530"/>
            <wp:cNvGraphicFramePr/>
            <a:graphic xmlns:a="http://schemas.openxmlformats.org/drawingml/2006/main">
              <a:graphicData uri="http://schemas.openxmlformats.org/drawingml/2006/picture">
                <pic:pic xmlns:pic="http://schemas.openxmlformats.org/drawingml/2006/picture">
                  <pic:nvPicPr>
                    <pic:cNvPr id="2" name="Picture 2" descr="cid:image002.jpg@01D64614.F5AC053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600" cy="900000"/>
                    </a:xfrm>
                    <a:prstGeom prst="rect">
                      <a:avLst/>
                    </a:prstGeom>
                    <a:noFill/>
                    <a:ln>
                      <a:noFill/>
                    </a:ln>
                  </pic:spPr>
                </pic:pic>
              </a:graphicData>
            </a:graphic>
          </wp:inline>
        </w:drawing>
      </w:r>
    </w:p>
    <w:p w14:paraId="076A2B04" w14:textId="2F0137F9" w:rsidR="005264DD" w:rsidRDefault="005264DD">
      <w:pPr>
        <w:spacing w:after="200"/>
        <w:rPr>
          <w:sz w:val="16"/>
          <w:szCs w:val="16"/>
        </w:rPr>
      </w:pPr>
      <w:r>
        <w:rPr>
          <w:sz w:val="16"/>
          <w:szCs w:val="16"/>
        </w:rPr>
        <w:br w:type="page"/>
      </w:r>
    </w:p>
    <w:p w14:paraId="5CCD0FB7" w14:textId="6BC32A7A" w:rsidR="00FA0AF9" w:rsidRDefault="00FA0AF9">
      <w:pPr>
        <w:spacing w:after="200"/>
        <w:rPr>
          <w:sz w:val="16"/>
          <w:szCs w:val="16"/>
        </w:rPr>
      </w:pPr>
    </w:p>
    <w:p w14:paraId="39418E32" w14:textId="49CBCECD" w:rsidR="00FA0AF9" w:rsidRPr="00DB155C" w:rsidRDefault="00FA1A63" w:rsidP="00DB155C">
      <w:pPr>
        <w:spacing w:after="200"/>
        <w:jc w:val="left"/>
        <w:rPr>
          <w:rFonts w:asciiTheme="minorHAnsi" w:hAnsiTheme="minorHAnsi" w:cstheme="minorHAnsi"/>
          <w:b/>
          <w:bCs/>
          <w:sz w:val="28"/>
          <w:szCs w:val="28"/>
        </w:rPr>
      </w:pPr>
      <w:r w:rsidRPr="00DB155C">
        <w:rPr>
          <w:b/>
          <w:bCs/>
          <w:sz w:val="28"/>
          <w:szCs w:val="28"/>
        </w:rPr>
        <w:t>Table of Contents</w:t>
      </w:r>
    </w:p>
    <w:sdt>
      <w:sdtPr>
        <w:rPr>
          <w:rFonts w:eastAsiaTheme="minorHAnsi" w:cstheme="minorBidi"/>
          <w:b w:val="0"/>
          <w:bCs w:val="0"/>
          <w:color w:val="auto"/>
          <w:sz w:val="20"/>
          <w:szCs w:val="22"/>
          <w:lang w:val="en-AU" w:eastAsia="en-US"/>
        </w:rPr>
        <w:id w:val="2122875121"/>
        <w:docPartObj>
          <w:docPartGallery w:val="Table of Contents"/>
          <w:docPartUnique/>
        </w:docPartObj>
      </w:sdtPr>
      <w:sdtEndPr>
        <w:rPr>
          <w:noProof/>
        </w:rPr>
      </w:sdtEndPr>
      <w:sdtContent>
        <w:p w14:paraId="7BC4D212" w14:textId="5D94D284" w:rsidR="00E70EA8" w:rsidRDefault="00E70EA8">
          <w:pPr>
            <w:pStyle w:val="TOCHeading"/>
          </w:pPr>
          <w:r>
            <w:t>Contents</w:t>
          </w:r>
        </w:p>
        <w:p w14:paraId="1C92D7DF" w14:textId="6E84275B" w:rsidR="00E70EA8" w:rsidRDefault="00E70EA8">
          <w:pPr>
            <w:pStyle w:val="TOC1"/>
            <w:rPr>
              <w:rFonts w:asciiTheme="minorHAnsi" w:eastAsiaTheme="minorEastAsia" w:hAnsiTheme="minorHAnsi" w:cstheme="minorBidi"/>
              <w:b w:val="0"/>
              <w:bCs w:val="0"/>
              <w:iCs w:val="0"/>
              <w:noProof/>
              <w:sz w:val="22"/>
              <w:szCs w:val="22"/>
              <w:lang w:eastAsia="en-AU"/>
            </w:rPr>
          </w:pPr>
          <w:r>
            <w:fldChar w:fldCharType="begin"/>
          </w:r>
          <w:r>
            <w:instrText xml:space="preserve"> TOC \o "1-3" \h \z \u </w:instrText>
          </w:r>
          <w:r>
            <w:fldChar w:fldCharType="separate"/>
          </w:r>
          <w:hyperlink w:anchor="_Toc143872677" w:history="1">
            <w:r w:rsidRPr="00445D88">
              <w:rPr>
                <w:rStyle w:val="Hyperlink"/>
                <w:noProof/>
              </w:rPr>
              <w:t>Executive Summary</w:t>
            </w:r>
            <w:r>
              <w:rPr>
                <w:noProof/>
                <w:webHidden/>
              </w:rPr>
              <w:tab/>
            </w:r>
            <w:r>
              <w:rPr>
                <w:noProof/>
                <w:webHidden/>
              </w:rPr>
              <w:fldChar w:fldCharType="begin"/>
            </w:r>
            <w:r>
              <w:rPr>
                <w:noProof/>
                <w:webHidden/>
              </w:rPr>
              <w:instrText xml:space="preserve"> PAGEREF _Toc143872677 \h </w:instrText>
            </w:r>
            <w:r>
              <w:rPr>
                <w:noProof/>
                <w:webHidden/>
              </w:rPr>
            </w:r>
            <w:r>
              <w:rPr>
                <w:noProof/>
                <w:webHidden/>
              </w:rPr>
              <w:fldChar w:fldCharType="separate"/>
            </w:r>
            <w:r w:rsidR="00191BCB">
              <w:rPr>
                <w:noProof/>
                <w:webHidden/>
              </w:rPr>
              <w:t>4</w:t>
            </w:r>
            <w:r>
              <w:rPr>
                <w:noProof/>
                <w:webHidden/>
              </w:rPr>
              <w:fldChar w:fldCharType="end"/>
            </w:r>
          </w:hyperlink>
        </w:p>
        <w:p w14:paraId="487047A6" w14:textId="321B12F6"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678" w:history="1">
            <w:r w:rsidR="00E70EA8" w:rsidRPr="00445D88">
              <w:rPr>
                <w:rStyle w:val="Hyperlink"/>
                <w:noProof/>
              </w:rPr>
              <w:t>1</w:t>
            </w:r>
            <w:r w:rsidR="00E70EA8">
              <w:rPr>
                <w:rFonts w:asciiTheme="minorHAnsi" w:eastAsiaTheme="minorEastAsia" w:hAnsiTheme="minorHAnsi" w:cstheme="minorBidi"/>
                <w:b w:val="0"/>
                <w:bCs w:val="0"/>
                <w:iCs w:val="0"/>
                <w:noProof/>
                <w:sz w:val="22"/>
                <w:szCs w:val="22"/>
                <w:lang w:eastAsia="en-AU"/>
              </w:rPr>
              <w:tab/>
            </w:r>
            <w:r w:rsidR="00E70EA8" w:rsidRPr="00445D88">
              <w:rPr>
                <w:rStyle w:val="Hyperlink"/>
                <w:noProof/>
              </w:rPr>
              <w:t>Introduction</w:t>
            </w:r>
            <w:r w:rsidR="00E70EA8">
              <w:rPr>
                <w:noProof/>
                <w:webHidden/>
              </w:rPr>
              <w:tab/>
            </w:r>
            <w:r w:rsidR="00E70EA8">
              <w:rPr>
                <w:noProof/>
                <w:webHidden/>
              </w:rPr>
              <w:fldChar w:fldCharType="begin"/>
            </w:r>
            <w:r w:rsidR="00E70EA8">
              <w:rPr>
                <w:noProof/>
                <w:webHidden/>
              </w:rPr>
              <w:instrText xml:space="preserve"> PAGEREF _Toc143872678 \h </w:instrText>
            </w:r>
            <w:r w:rsidR="00E70EA8">
              <w:rPr>
                <w:noProof/>
                <w:webHidden/>
              </w:rPr>
            </w:r>
            <w:r w:rsidR="00E70EA8">
              <w:rPr>
                <w:noProof/>
                <w:webHidden/>
              </w:rPr>
              <w:fldChar w:fldCharType="separate"/>
            </w:r>
            <w:r w:rsidR="00191BCB">
              <w:rPr>
                <w:noProof/>
                <w:webHidden/>
              </w:rPr>
              <w:t>6</w:t>
            </w:r>
            <w:r w:rsidR="00E70EA8">
              <w:rPr>
                <w:noProof/>
                <w:webHidden/>
              </w:rPr>
              <w:fldChar w:fldCharType="end"/>
            </w:r>
          </w:hyperlink>
        </w:p>
        <w:p w14:paraId="167989A4" w14:textId="10B25294"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679" w:history="1">
            <w:r w:rsidR="00E70EA8" w:rsidRPr="00445D88">
              <w:rPr>
                <w:rStyle w:val="Hyperlink"/>
                <w:noProof/>
              </w:rPr>
              <w:t>2</w:t>
            </w:r>
            <w:r w:rsidR="00E70EA8">
              <w:rPr>
                <w:rFonts w:asciiTheme="minorHAnsi" w:eastAsiaTheme="minorEastAsia" w:hAnsiTheme="minorHAnsi" w:cstheme="minorBidi"/>
                <w:b w:val="0"/>
                <w:bCs w:val="0"/>
                <w:iCs w:val="0"/>
                <w:noProof/>
                <w:sz w:val="22"/>
                <w:szCs w:val="22"/>
                <w:lang w:eastAsia="en-AU"/>
              </w:rPr>
              <w:tab/>
            </w:r>
            <w:r w:rsidR="00E70EA8" w:rsidRPr="00445D88">
              <w:rPr>
                <w:rStyle w:val="Hyperlink"/>
                <w:noProof/>
              </w:rPr>
              <w:t>Background</w:t>
            </w:r>
            <w:r w:rsidR="00E70EA8">
              <w:rPr>
                <w:noProof/>
                <w:webHidden/>
              </w:rPr>
              <w:tab/>
            </w:r>
            <w:r w:rsidR="00E70EA8">
              <w:rPr>
                <w:noProof/>
                <w:webHidden/>
              </w:rPr>
              <w:fldChar w:fldCharType="begin"/>
            </w:r>
            <w:r w:rsidR="00E70EA8">
              <w:rPr>
                <w:noProof/>
                <w:webHidden/>
              </w:rPr>
              <w:instrText xml:space="preserve"> PAGEREF _Toc143872679 \h </w:instrText>
            </w:r>
            <w:r w:rsidR="00E70EA8">
              <w:rPr>
                <w:noProof/>
                <w:webHidden/>
              </w:rPr>
            </w:r>
            <w:r w:rsidR="00E70EA8">
              <w:rPr>
                <w:noProof/>
                <w:webHidden/>
              </w:rPr>
              <w:fldChar w:fldCharType="separate"/>
            </w:r>
            <w:r w:rsidR="00191BCB">
              <w:rPr>
                <w:noProof/>
                <w:webHidden/>
              </w:rPr>
              <w:t>6</w:t>
            </w:r>
            <w:r w:rsidR="00E70EA8">
              <w:rPr>
                <w:noProof/>
                <w:webHidden/>
              </w:rPr>
              <w:fldChar w:fldCharType="end"/>
            </w:r>
          </w:hyperlink>
        </w:p>
        <w:p w14:paraId="4FA2265A" w14:textId="248773F9" w:rsidR="00E70EA8" w:rsidRDefault="001D559B">
          <w:pPr>
            <w:pStyle w:val="TOC2"/>
            <w:rPr>
              <w:rFonts w:asciiTheme="minorHAnsi" w:eastAsiaTheme="minorEastAsia" w:hAnsiTheme="minorHAnsi" w:cstheme="minorBidi"/>
              <w:bCs w:val="0"/>
              <w:noProof/>
              <w:sz w:val="22"/>
              <w:szCs w:val="22"/>
              <w:lang w:eastAsia="en-AU"/>
            </w:rPr>
          </w:pPr>
          <w:hyperlink w:anchor="_Toc143872680" w:history="1">
            <w:r w:rsidR="00E70EA8" w:rsidRPr="00445D88">
              <w:rPr>
                <w:rStyle w:val="Hyperlink"/>
                <w:noProof/>
              </w:rPr>
              <w:t>2.1</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Scope and Objectives</w:t>
            </w:r>
            <w:r w:rsidR="00E70EA8">
              <w:rPr>
                <w:noProof/>
                <w:webHidden/>
              </w:rPr>
              <w:tab/>
            </w:r>
            <w:r w:rsidR="00E70EA8">
              <w:rPr>
                <w:noProof/>
                <w:webHidden/>
              </w:rPr>
              <w:fldChar w:fldCharType="begin"/>
            </w:r>
            <w:r w:rsidR="00E70EA8">
              <w:rPr>
                <w:noProof/>
                <w:webHidden/>
              </w:rPr>
              <w:instrText xml:space="preserve"> PAGEREF _Toc143872680 \h </w:instrText>
            </w:r>
            <w:r w:rsidR="00E70EA8">
              <w:rPr>
                <w:noProof/>
                <w:webHidden/>
              </w:rPr>
            </w:r>
            <w:r w:rsidR="00E70EA8">
              <w:rPr>
                <w:noProof/>
                <w:webHidden/>
              </w:rPr>
              <w:fldChar w:fldCharType="separate"/>
            </w:r>
            <w:r w:rsidR="00191BCB">
              <w:rPr>
                <w:noProof/>
                <w:webHidden/>
              </w:rPr>
              <w:t>7</w:t>
            </w:r>
            <w:r w:rsidR="00E70EA8">
              <w:rPr>
                <w:noProof/>
                <w:webHidden/>
              </w:rPr>
              <w:fldChar w:fldCharType="end"/>
            </w:r>
          </w:hyperlink>
        </w:p>
        <w:p w14:paraId="1AA6395E" w14:textId="2DEB2BBF" w:rsidR="00E70EA8" w:rsidRDefault="001D559B">
          <w:pPr>
            <w:pStyle w:val="TOC2"/>
            <w:rPr>
              <w:rFonts w:asciiTheme="minorHAnsi" w:eastAsiaTheme="minorEastAsia" w:hAnsiTheme="minorHAnsi" w:cstheme="minorBidi"/>
              <w:bCs w:val="0"/>
              <w:noProof/>
              <w:sz w:val="22"/>
              <w:szCs w:val="22"/>
              <w:lang w:eastAsia="en-AU"/>
            </w:rPr>
          </w:pPr>
          <w:hyperlink w:anchor="_Toc143872681" w:history="1">
            <w:r w:rsidR="00E70EA8" w:rsidRPr="00445D88">
              <w:rPr>
                <w:rStyle w:val="Hyperlink"/>
                <w:noProof/>
              </w:rPr>
              <w:t>2.2</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Regulatory Environment</w:t>
            </w:r>
            <w:r w:rsidR="00E70EA8">
              <w:rPr>
                <w:noProof/>
                <w:webHidden/>
              </w:rPr>
              <w:tab/>
            </w:r>
            <w:r w:rsidR="00E70EA8">
              <w:rPr>
                <w:noProof/>
                <w:webHidden/>
              </w:rPr>
              <w:fldChar w:fldCharType="begin"/>
            </w:r>
            <w:r w:rsidR="00E70EA8">
              <w:rPr>
                <w:noProof/>
                <w:webHidden/>
              </w:rPr>
              <w:instrText xml:space="preserve"> PAGEREF _Toc143872681 \h </w:instrText>
            </w:r>
            <w:r w:rsidR="00E70EA8">
              <w:rPr>
                <w:noProof/>
                <w:webHidden/>
              </w:rPr>
            </w:r>
            <w:r w:rsidR="00E70EA8">
              <w:rPr>
                <w:noProof/>
                <w:webHidden/>
              </w:rPr>
              <w:fldChar w:fldCharType="separate"/>
            </w:r>
            <w:r w:rsidR="00191BCB">
              <w:rPr>
                <w:noProof/>
                <w:webHidden/>
              </w:rPr>
              <w:t>7</w:t>
            </w:r>
            <w:r w:rsidR="00E70EA8">
              <w:rPr>
                <w:noProof/>
                <w:webHidden/>
              </w:rPr>
              <w:fldChar w:fldCharType="end"/>
            </w:r>
          </w:hyperlink>
        </w:p>
        <w:p w14:paraId="75F3897C" w14:textId="66C4D553" w:rsidR="00E70EA8" w:rsidRDefault="001D559B">
          <w:pPr>
            <w:pStyle w:val="TOC2"/>
            <w:rPr>
              <w:rFonts w:asciiTheme="minorHAnsi" w:eastAsiaTheme="minorEastAsia" w:hAnsiTheme="minorHAnsi" w:cstheme="minorBidi"/>
              <w:bCs w:val="0"/>
              <w:noProof/>
              <w:sz w:val="22"/>
              <w:szCs w:val="22"/>
              <w:lang w:eastAsia="en-AU"/>
            </w:rPr>
          </w:pPr>
          <w:hyperlink w:anchor="_Toc143872682" w:history="1">
            <w:r w:rsidR="00E70EA8" w:rsidRPr="00445D88">
              <w:rPr>
                <w:rStyle w:val="Hyperlink"/>
                <w:noProof/>
              </w:rPr>
              <w:t>2.3</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What is Dust</w:t>
            </w:r>
            <w:r w:rsidR="00E70EA8">
              <w:rPr>
                <w:noProof/>
                <w:webHidden/>
              </w:rPr>
              <w:tab/>
            </w:r>
            <w:r w:rsidR="00E70EA8">
              <w:rPr>
                <w:noProof/>
                <w:webHidden/>
              </w:rPr>
              <w:fldChar w:fldCharType="begin"/>
            </w:r>
            <w:r w:rsidR="00E70EA8">
              <w:rPr>
                <w:noProof/>
                <w:webHidden/>
              </w:rPr>
              <w:instrText xml:space="preserve"> PAGEREF _Toc143872682 \h </w:instrText>
            </w:r>
            <w:r w:rsidR="00E70EA8">
              <w:rPr>
                <w:noProof/>
                <w:webHidden/>
              </w:rPr>
            </w:r>
            <w:r w:rsidR="00E70EA8">
              <w:rPr>
                <w:noProof/>
                <w:webHidden/>
              </w:rPr>
              <w:fldChar w:fldCharType="separate"/>
            </w:r>
            <w:r w:rsidR="00191BCB">
              <w:rPr>
                <w:noProof/>
                <w:webHidden/>
              </w:rPr>
              <w:t>8</w:t>
            </w:r>
            <w:r w:rsidR="00E70EA8">
              <w:rPr>
                <w:noProof/>
                <w:webHidden/>
              </w:rPr>
              <w:fldChar w:fldCharType="end"/>
            </w:r>
          </w:hyperlink>
        </w:p>
        <w:p w14:paraId="1AEE5F0C" w14:textId="0FFFC3E4"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683" w:history="1">
            <w:r w:rsidR="00E70EA8" w:rsidRPr="00445D88">
              <w:rPr>
                <w:rStyle w:val="Hyperlink"/>
                <w:noProof/>
              </w:rPr>
              <w:t>3</w:t>
            </w:r>
            <w:r w:rsidR="00E70EA8">
              <w:rPr>
                <w:rFonts w:asciiTheme="minorHAnsi" w:eastAsiaTheme="minorEastAsia" w:hAnsiTheme="minorHAnsi" w:cstheme="minorBidi"/>
                <w:b w:val="0"/>
                <w:bCs w:val="0"/>
                <w:iCs w:val="0"/>
                <w:noProof/>
                <w:sz w:val="22"/>
                <w:szCs w:val="22"/>
                <w:lang w:eastAsia="en-AU"/>
              </w:rPr>
              <w:tab/>
            </w:r>
            <w:r w:rsidR="00E70EA8" w:rsidRPr="00445D88">
              <w:rPr>
                <w:rStyle w:val="Hyperlink"/>
                <w:noProof/>
              </w:rPr>
              <w:t>Measurement of Dust</w:t>
            </w:r>
            <w:r w:rsidR="00E70EA8">
              <w:rPr>
                <w:noProof/>
                <w:webHidden/>
              </w:rPr>
              <w:tab/>
            </w:r>
            <w:r w:rsidR="00E70EA8">
              <w:rPr>
                <w:noProof/>
                <w:webHidden/>
              </w:rPr>
              <w:fldChar w:fldCharType="begin"/>
            </w:r>
            <w:r w:rsidR="00E70EA8">
              <w:rPr>
                <w:noProof/>
                <w:webHidden/>
              </w:rPr>
              <w:instrText xml:space="preserve"> PAGEREF _Toc143872683 \h </w:instrText>
            </w:r>
            <w:r w:rsidR="00E70EA8">
              <w:rPr>
                <w:noProof/>
                <w:webHidden/>
              </w:rPr>
            </w:r>
            <w:r w:rsidR="00E70EA8">
              <w:rPr>
                <w:noProof/>
                <w:webHidden/>
              </w:rPr>
              <w:fldChar w:fldCharType="separate"/>
            </w:r>
            <w:r w:rsidR="00191BCB">
              <w:rPr>
                <w:noProof/>
                <w:webHidden/>
              </w:rPr>
              <w:t>9</w:t>
            </w:r>
            <w:r w:rsidR="00E70EA8">
              <w:rPr>
                <w:noProof/>
                <w:webHidden/>
              </w:rPr>
              <w:fldChar w:fldCharType="end"/>
            </w:r>
          </w:hyperlink>
        </w:p>
        <w:p w14:paraId="45C112B8" w14:textId="5C27A5E0" w:rsidR="00E70EA8" w:rsidRDefault="001D559B">
          <w:pPr>
            <w:pStyle w:val="TOC2"/>
            <w:rPr>
              <w:rFonts w:asciiTheme="minorHAnsi" w:eastAsiaTheme="minorEastAsia" w:hAnsiTheme="minorHAnsi" w:cstheme="minorBidi"/>
              <w:bCs w:val="0"/>
              <w:noProof/>
              <w:sz w:val="22"/>
              <w:szCs w:val="22"/>
              <w:lang w:eastAsia="en-AU"/>
            </w:rPr>
          </w:pPr>
          <w:hyperlink w:anchor="_Toc143872684" w:history="1">
            <w:r w:rsidR="00E70EA8" w:rsidRPr="00445D88">
              <w:rPr>
                <w:rStyle w:val="Hyperlink"/>
                <w:noProof/>
              </w:rPr>
              <w:t>3.1</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Site Locations</w:t>
            </w:r>
            <w:r w:rsidR="00E70EA8">
              <w:rPr>
                <w:noProof/>
                <w:webHidden/>
              </w:rPr>
              <w:tab/>
            </w:r>
            <w:r w:rsidR="00E70EA8">
              <w:rPr>
                <w:noProof/>
                <w:webHidden/>
              </w:rPr>
              <w:fldChar w:fldCharType="begin"/>
            </w:r>
            <w:r w:rsidR="00E70EA8">
              <w:rPr>
                <w:noProof/>
                <w:webHidden/>
              </w:rPr>
              <w:instrText xml:space="preserve"> PAGEREF _Toc143872684 \h </w:instrText>
            </w:r>
            <w:r w:rsidR="00E70EA8">
              <w:rPr>
                <w:noProof/>
                <w:webHidden/>
              </w:rPr>
            </w:r>
            <w:r w:rsidR="00E70EA8">
              <w:rPr>
                <w:noProof/>
                <w:webHidden/>
              </w:rPr>
              <w:fldChar w:fldCharType="separate"/>
            </w:r>
            <w:r w:rsidR="00191BCB">
              <w:rPr>
                <w:noProof/>
                <w:webHidden/>
              </w:rPr>
              <w:t>9</w:t>
            </w:r>
            <w:r w:rsidR="00E70EA8">
              <w:rPr>
                <w:noProof/>
                <w:webHidden/>
              </w:rPr>
              <w:fldChar w:fldCharType="end"/>
            </w:r>
          </w:hyperlink>
        </w:p>
        <w:p w14:paraId="1AF80200" w14:textId="5981CDD8" w:rsidR="00E70EA8" w:rsidRDefault="001D559B">
          <w:pPr>
            <w:pStyle w:val="TOC2"/>
            <w:rPr>
              <w:rFonts w:asciiTheme="minorHAnsi" w:eastAsiaTheme="minorEastAsia" w:hAnsiTheme="minorHAnsi" w:cstheme="minorBidi"/>
              <w:bCs w:val="0"/>
              <w:noProof/>
              <w:sz w:val="22"/>
              <w:szCs w:val="22"/>
              <w:lang w:eastAsia="en-AU"/>
            </w:rPr>
          </w:pPr>
          <w:hyperlink w:anchor="_Toc143872685" w:history="1">
            <w:r w:rsidR="00E70EA8" w:rsidRPr="00445D88">
              <w:rPr>
                <w:rStyle w:val="Hyperlink"/>
                <w:noProof/>
              </w:rPr>
              <w:t>3.2</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Deposited Matter</w:t>
            </w:r>
            <w:r w:rsidR="00E70EA8">
              <w:rPr>
                <w:noProof/>
                <w:webHidden/>
              </w:rPr>
              <w:tab/>
            </w:r>
            <w:r w:rsidR="00E70EA8">
              <w:rPr>
                <w:noProof/>
                <w:webHidden/>
              </w:rPr>
              <w:fldChar w:fldCharType="begin"/>
            </w:r>
            <w:r w:rsidR="00E70EA8">
              <w:rPr>
                <w:noProof/>
                <w:webHidden/>
              </w:rPr>
              <w:instrText xml:space="preserve"> PAGEREF _Toc143872685 \h </w:instrText>
            </w:r>
            <w:r w:rsidR="00E70EA8">
              <w:rPr>
                <w:noProof/>
                <w:webHidden/>
              </w:rPr>
            </w:r>
            <w:r w:rsidR="00E70EA8">
              <w:rPr>
                <w:noProof/>
                <w:webHidden/>
              </w:rPr>
              <w:fldChar w:fldCharType="separate"/>
            </w:r>
            <w:r w:rsidR="00191BCB">
              <w:rPr>
                <w:noProof/>
                <w:webHidden/>
              </w:rPr>
              <w:t>11</w:t>
            </w:r>
            <w:r w:rsidR="00E70EA8">
              <w:rPr>
                <w:noProof/>
                <w:webHidden/>
              </w:rPr>
              <w:fldChar w:fldCharType="end"/>
            </w:r>
          </w:hyperlink>
        </w:p>
        <w:p w14:paraId="377175B8" w14:textId="40E16BC6" w:rsidR="00E70EA8" w:rsidRDefault="001D559B">
          <w:pPr>
            <w:pStyle w:val="TOC2"/>
            <w:rPr>
              <w:rFonts w:asciiTheme="minorHAnsi" w:eastAsiaTheme="minorEastAsia" w:hAnsiTheme="minorHAnsi" w:cstheme="minorBidi"/>
              <w:bCs w:val="0"/>
              <w:noProof/>
              <w:sz w:val="22"/>
              <w:szCs w:val="22"/>
              <w:lang w:eastAsia="en-AU"/>
            </w:rPr>
          </w:pPr>
          <w:hyperlink w:anchor="_Toc143872686" w:history="1">
            <w:r w:rsidR="00E70EA8" w:rsidRPr="00445D88">
              <w:rPr>
                <w:rStyle w:val="Hyperlink"/>
                <w:noProof/>
              </w:rPr>
              <w:t>3.3</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Metals/Metalloids Monitoring in Dust</w:t>
            </w:r>
            <w:r w:rsidR="00E70EA8">
              <w:rPr>
                <w:noProof/>
                <w:webHidden/>
              </w:rPr>
              <w:tab/>
            </w:r>
            <w:r w:rsidR="00E70EA8">
              <w:rPr>
                <w:noProof/>
                <w:webHidden/>
              </w:rPr>
              <w:fldChar w:fldCharType="begin"/>
            </w:r>
            <w:r w:rsidR="00E70EA8">
              <w:rPr>
                <w:noProof/>
                <w:webHidden/>
              </w:rPr>
              <w:instrText xml:space="preserve"> PAGEREF _Toc143872686 \h </w:instrText>
            </w:r>
            <w:r w:rsidR="00E70EA8">
              <w:rPr>
                <w:noProof/>
                <w:webHidden/>
              </w:rPr>
            </w:r>
            <w:r w:rsidR="00E70EA8">
              <w:rPr>
                <w:noProof/>
                <w:webHidden/>
              </w:rPr>
              <w:fldChar w:fldCharType="separate"/>
            </w:r>
            <w:r w:rsidR="00191BCB">
              <w:rPr>
                <w:noProof/>
                <w:webHidden/>
              </w:rPr>
              <w:t>12</w:t>
            </w:r>
            <w:r w:rsidR="00E70EA8">
              <w:rPr>
                <w:noProof/>
                <w:webHidden/>
              </w:rPr>
              <w:fldChar w:fldCharType="end"/>
            </w:r>
          </w:hyperlink>
        </w:p>
        <w:p w14:paraId="16BDE4C5" w14:textId="768B4FCA" w:rsidR="00E70EA8" w:rsidRDefault="001D559B">
          <w:pPr>
            <w:pStyle w:val="TOC2"/>
            <w:rPr>
              <w:rFonts w:asciiTheme="minorHAnsi" w:eastAsiaTheme="minorEastAsia" w:hAnsiTheme="minorHAnsi" w:cstheme="minorBidi"/>
              <w:bCs w:val="0"/>
              <w:noProof/>
              <w:sz w:val="22"/>
              <w:szCs w:val="22"/>
              <w:lang w:eastAsia="en-AU"/>
            </w:rPr>
          </w:pPr>
          <w:hyperlink w:anchor="_Toc143872687" w:history="1">
            <w:r w:rsidR="00E70EA8" w:rsidRPr="00445D88">
              <w:rPr>
                <w:rStyle w:val="Hyperlink"/>
                <w:noProof/>
              </w:rPr>
              <w:t>3.4</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Ash Content</w:t>
            </w:r>
            <w:r w:rsidR="00E70EA8">
              <w:rPr>
                <w:noProof/>
                <w:webHidden/>
              </w:rPr>
              <w:tab/>
            </w:r>
            <w:r w:rsidR="00E70EA8">
              <w:rPr>
                <w:noProof/>
                <w:webHidden/>
              </w:rPr>
              <w:fldChar w:fldCharType="begin"/>
            </w:r>
            <w:r w:rsidR="00E70EA8">
              <w:rPr>
                <w:noProof/>
                <w:webHidden/>
              </w:rPr>
              <w:instrText xml:space="preserve"> PAGEREF _Toc143872687 \h </w:instrText>
            </w:r>
            <w:r w:rsidR="00E70EA8">
              <w:rPr>
                <w:noProof/>
                <w:webHidden/>
              </w:rPr>
            </w:r>
            <w:r w:rsidR="00E70EA8">
              <w:rPr>
                <w:noProof/>
                <w:webHidden/>
              </w:rPr>
              <w:fldChar w:fldCharType="separate"/>
            </w:r>
            <w:r w:rsidR="00191BCB">
              <w:rPr>
                <w:noProof/>
                <w:webHidden/>
              </w:rPr>
              <w:t>12</w:t>
            </w:r>
            <w:r w:rsidR="00E70EA8">
              <w:rPr>
                <w:noProof/>
                <w:webHidden/>
              </w:rPr>
              <w:fldChar w:fldCharType="end"/>
            </w:r>
          </w:hyperlink>
        </w:p>
        <w:p w14:paraId="0DFE13A4" w14:textId="6ACB359C" w:rsidR="00E70EA8" w:rsidRDefault="001D559B">
          <w:pPr>
            <w:pStyle w:val="TOC2"/>
            <w:rPr>
              <w:rFonts w:asciiTheme="minorHAnsi" w:eastAsiaTheme="minorEastAsia" w:hAnsiTheme="minorHAnsi" w:cstheme="minorBidi"/>
              <w:bCs w:val="0"/>
              <w:noProof/>
              <w:sz w:val="22"/>
              <w:szCs w:val="22"/>
              <w:lang w:eastAsia="en-AU"/>
            </w:rPr>
          </w:pPr>
          <w:hyperlink w:anchor="_Toc143872688" w:history="1">
            <w:r w:rsidR="00E70EA8" w:rsidRPr="00445D88">
              <w:rPr>
                <w:rStyle w:val="Hyperlink"/>
                <w:noProof/>
              </w:rPr>
              <w:t>3.5</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Dust Monitoring Standards</w:t>
            </w:r>
            <w:r w:rsidR="00E70EA8">
              <w:rPr>
                <w:noProof/>
                <w:webHidden/>
              </w:rPr>
              <w:tab/>
            </w:r>
            <w:r w:rsidR="00E70EA8">
              <w:rPr>
                <w:noProof/>
                <w:webHidden/>
              </w:rPr>
              <w:fldChar w:fldCharType="begin"/>
            </w:r>
            <w:r w:rsidR="00E70EA8">
              <w:rPr>
                <w:noProof/>
                <w:webHidden/>
              </w:rPr>
              <w:instrText xml:space="preserve"> PAGEREF _Toc143872688 \h </w:instrText>
            </w:r>
            <w:r w:rsidR="00E70EA8">
              <w:rPr>
                <w:noProof/>
                <w:webHidden/>
              </w:rPr>
            </w:r>
            <w:r w:rsidR="00E70EA8">
              <w:rPr>
                <w:noProof/>
                <w:webHidden/>
              </w:rPr>
              <w:fldChar w:fldCharType="separate"/>
            </w:r>
            <w:r w:rsidR="00191BCB">
              <w:rPr>
                <w:noProof/>
                <w:webHidden/>
              </w:rPr>
              <w:t>13</w:t>
            </w:r>
            <w:r w:rsidR="00E70EA8">
              <w:rPr>
                <w:noProof/>
                <w:webHidden/>
              </w:rPr>
              <w:fldChar w:fldCharType="end"/>
            </w:r>
          </w:hyperlink>
        </w:p>
        <w:p w14:paraId="67442549" w14:textId="2EE95A0C" w:rsidR="00E70EA8" w:rsidRDefault="001D559B">
          <w:pPr>
            <w:pStyle w:val="TOC2"/>
            <w:rPr>
              <w:rFonts w:asciiTheme="minorHAnsi" w:eastAsiaTheme="minorEastAsia" w:hAnsiTheme="minorHAnsi" w:cstheme="minorBidi"/>
              <w:bCs w:val="0"/>
              <w:noProof/>
              <w:sz w:val="22"/>
              <w:szCs w:val="22"/>
              <w:lang w:eastAsia="en-AU"/>
            </w:rPr>
          </w:pPr>
          <w:hyperlink w:anchor="_Toc143872689" w:history="1">
            <w:r w:rsidR="00E70EA8" w:rsidRPr="00445D88">
              <w:rPr>
                <w:rStyle w:val="Hyperlink"/>
                <w:noProof/>
              </w:rPr>
              <w:t>3.6</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Dust Monitoring Program</w:t>
            </w:r>
            <w:r w:rsidR="00E70EA8">
              <w:rPr>
                <w:noProof/>
                <w:webHidden/>
              </w:rPr>
              <w:tab/>
            </w:r>
            <w:r w:rsidR="00E70EA8">
              <w:rPr>
                <w:noProof/>
                <w:webHidden/>
              </w:rPr>
              <w:fldChar w:fldCharType="begin"/>
            </w:r>
            <w:r w:rsidR="00E70EA8">
              <w:rPr>
                <w:noProof/>
                <w:webHidden/>
              </w:rPr>
              <w:instrText xml:space="preserve"> PAGEREF _Toc143872689 \h </w:instrText>
            </w:r>
            <w:r w:rsidR="00E70EA8">
              <w:rPr>
                <w:noProof/>
                <w:webHidden/>
              </w:rPr>
            </w:r>
            <w:r w:rsidR="00E70EA8">
              <w:rPr>
                <w:noProof/>
                <w:webHidden/>
              </w:rPr>
              <w:fldChar w:fldCharType="separate"/>
            </w:r>
            <w:r w:rsidR="00191BCB">
              <w:rPr>
                <w:noProof/>
                <w:webHidden/>
              </w:rPr>
              <w:t>13</w:t>
            </w:r>
            <w:r w:rsidR="00E70EA8">
              <w:rPr>
                <w:noProof/>
                <w:webHidden/>
              </w:rPr>
              <w:fldChar w:fldCharType="end"/>
            </w:r>
          </w:hyperlink>
        </w:p>
        <w:p w14:paraId="3C574FE4" w14:textId="7E1B3512"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690" w:history="1">
            <w:r w:rsidR="00E70EA8" w:rsidRPr="00445D88">
              <w:rPr>
                <w:rStyle w:val="Hyperlink"/>
                <w:noProof/>
              </w:rPr>
              <w:t>4</w:t>
            </w:r>
            <w:r w:rsidR="00E70EA8">
              <w:rPr>
                <w:rFonts w:asciiTheme="minorHAnsi" w:eastAsiaTheme="minorEastAsia" w:hAnsiTheme="minorHAnsi" w:cstheme="minorBidi"/>
                <w:b w:val="0"/>
                <w:bCs w:val="0"/>
                <w:iCs w:val="0"/>
                <w:noProof/>
                <w:sz w:val="22"/>
                <w:szCs w:val="22"/>
                <w:lang w:eastAsia="en-AU"/>
              </w:rPr>
              <w:tab/>
            </w:r>
            <w:r w:rsidR="00E70EA8" w:rsidRPr="00445D88">
              <w:rPr>
                <w:rStyle w:val="Hyperlink"/>
                <w:noProof/>
              </w:rPr>
              <w:t>Dust Deposition Results</w:t>
            </w:r>
            <w:r w:rsidR="00E70EA8">
              <w:rPr>
                <w:noProof/>
                <w:webHidden/>
              </w:rPr>
              <w:tab/>
            </w:r>
            <w:r w:rsidR="00E70EA8">
              <w:rPr>
                <w:noProof/>
                <w:webHidden/>
              </w:rPr>
              <w:fldChar w:fldCharType="begin"/>
            </w:r>
            <w:r w:rsidR="00E70EA8">
              <w:rPr>
                <w:noProof/>
                <w:webHidden/>
              </w:rPr>
              <w:instrText xml:space="preserve"> PAGEREF _Toc143872690 \h </w:instrText>
            </w:r>
            <w:r w:rsidR="00E70EA8">
              <w:rPr>
                <w:noProof/>
                <w:webHidden/>
              </w:rPr>
            </w:r>
            <w:r w:rsidR="00E70EA8">
              <w:rPr>
                <w:noProof/>
                <w:webHidden/>
              </w:rPr>
              <w:fldChar w:fldCharType="separate"/>
            </w:r>
            <w:r w:rsidR="00191BCB">
              <w:rPr>
                <w:noProof/>
                <w:webHidden/>
              </w:rPr>
              <w:t>14</w:t>
            </w:r>
            <w:r w:rsidR="00E70EA8">
              <w:rPr>
                <w:noProof/>
                <w:webHidden/>
              </w:rPr>
              <w:fldChar w:fldCharType="end"/>
            </w:r>
          </w:hyperlink>
        </w:p>
        <w:p w14:paraId="7CA0A6A8" w14:textId="5FF59B9A" w:rsidR="00E70EA8" w:rsidRDefault="001D559B">
          <w:pPr>
            <w:pStyle w:val="TOC2"/>
            <w:rPr>
              <w:rFonts w:asciiTheme="minorHAnsi" w:eastAsiaTheme="minorEastAsia" w:hAnsiTheme="minorHAnsi" w:cstheme="minorBidi"/>
              <w:bCs w:val="0"/>
              <w:noProof/>
              <w:sz w:val="22"/>
              <w:szCs w:val="22"/>
              <w:lang w:eastAsia="en-AU"/>
            </w:rPr>
          </w:pPr>
          <w:hyperlink w:anchor="_Toc143872691" w:history="1">
            <w:r w:rsidR="00E70EA8" w:rsidRPr="00445D88">
              <w:rPr>
                <w:rStyle w:val="Hyperlink"/>
                <w:noProof/>
              </w:rPr>
              <w:t>4.1</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Kangaroo Flat Mine – Q1 2023</w:t>
            </w:r>
            <w:r w:rsidR="00E70EA8">
              <w:rPr>
                <w:noProof/>
                <w:webHidden/>
              </w:rPr>
              <w:tab/>
            </w:r>
            <w:r w:rsidR="00E70EA8">
              <w:rPr>
                <w:noProof/>
                <w:webHidden/>
              </w:rPr>
              <w:fldChar w:fldCharType="begin"/>
            </w:r>
            <w:r w:rsidR="00E70EA8">
              <w:rPr>
                <w:noProof/>
                <w:webHidden/>
              </w:rPr>
              <w:instrText xml:space="preserve"> PAGEREF _Toc143872691 \h </w:instrText>
            </w:r>
            <w:r w:rsidR="00E70EA8">
              <w:rPr>
                <w:noProof/>
                <w:webHidden/>
              </w:rPr>
            </w:r>
            <w:r w:rsidR="00E70EA8">
              <w:rPr>
                <w:noProof/>
                <w:webHidden/>
              </w:rPr>
              <w:fldChar w:fldCharType="separate"/>
            </w:r>
            <w:r w:rsidR="00191BCB">
              <w:rPr>
                <w:noProof/>
                <w:webHidden/>
              </w:rPr>
              <w:t>14</w:t>
            </w:r>
            <w:r w:rsidR="00E70EA8">
              <w:rPr>
                <w:noProof/>
                <w:webHidden/>
              </w:rPr>
              <w:fldChar w:fldCharType="end"/>
            </w:r>
          </w:hyperlink>
        </w:p>
        <w:p w14:paraId="3A266A27" w14:textId="20959A43" w:rsidR="00E70EA8" w:rsidRDefault="001D559B">
          <w:pPr>
            <w:pStyle w:val="TOC2"/>
            <w:rPr>
              <w:rFonts w:asciiTheme="minorHAnsi" w:eastAsiaTheme="minorEastAsia" w:hAnsiTheme="minorHAnsi" w:cstheme="minorBidi"/>
              <w:bCs w:val="0"/>
              <w:noProof/>
              <w:sz w:val="22"/>
              <w:szCs w:val="22"/>
              <w:lang w:eastAsia="en-AU"/>
            </w:rPr>
          </w:pPr>
          <w:hyperlink w:anchor="_Toc143872692" w:history="1">
            <w:r w:rsidR="00E70EA8" w:rsidRPr="00445D88">
              <w:rPr>
                <w:rStyle w:val="Hyperlink"/>
                <w:noProof/>
              </w:rPr>
              <w:t>4.1.1 Deposition of Total Insoluble Matter</w:t>
            </w:r>
            <w:r w:rsidR="00E70EA8">
              <w:rPr>
                <w:noProof/>
                <w:webHidden/>
              </w:rPr>
              <w:tab/>
            </w:r>
            <w:r w:rsidR="00E70EA8">
              <w:rPr>
                <w:noProof/>
                <w:webHidden/>
              </w:rPr>
              <w:fldChar w:fldCharType="begin"/>
            </w:r>
            <w:r w:rsidR="00E70EA8">
              <w:rPr>
                <w:noProof/>
                <w:webHidden/>
              </w:rPr>
              <w:instrText xml:space="preserve"> PAGEREF _Toc143872692 \h </w:instrText>
            </w:r>
            <w:r w:rsidR="00E70EA8">
              <w:rPr>
                <w:noProof/>
                <w:webHidden/>
              </w:rPr>
            </w:r>
            <w:r w:rsidR="00E70EA8">
              <w:rPr>
                <w:noProof/>
                <w:webHidden/>
              </w:rPr>
              <w:fldChar w:fldCharType="separate"/>
            </w:r>
            <w:r w:rsidR="00191BCB">
              <w:rPr>
                <w:noProof/>
                <w:webHidden/>
              </w:rPr>
              <w:t>14</w:t>
            </w:r>
            <w:r w:rsidR="00E70EA8">
              <w:rPr>
                <w:noProof/>
                <w:webHidden/>
              </w:rPr>
              <w:fldChar w:fldCharType="end"/>
            </w:r>
          </w:hyperlink>
        </w:p>
        <w:p w14:paraId="6EC31C07" w14:textId="4CF7582C" w:rsidR="00E70EA8" w:rsidRDefault="001D559B">
          <w:pPr>
            <w:pStyle w:val="TOC2"/>
            <w:rPr>
              <w:rFonts w:asciiTheme="minorHAnsi" w:eastAsiaTheme="minorEastAsia" w:hAnsiTheme="minorHAnsi" w:cstheme="minorBidi"/>
              <w:bCs w:val="0"/>
              <w:noProof/>
              <w:sz w:val="22"/>
              <w:szCs w:val="22"/>
              <w:lang w:eastAsia="en-AU"/>
            </w:rPr>
          </w:pPr>
          <w:hyperlink w:anchor="_Toc143872693" w:history="1">
            <w:r w:rsidR="00E70EA8" w:rsidRPr="00445D88">
              <w:rPr>
                <w:rStyle w:val="Hyperlink"/>
                <w:noProof/>
              </w:rPr>
              <w:t>4.1.2 Mineral Content in Dust</w:t>
            </w:r>
            <w:r w:rsidR="00E70EA8">
              <w:rPr>
                <w:noProof/>
                <w:webHidden/>
              </w:rPr>
              <w:tab/>
            </w:r>
            <w:r w:rsidR="00E70EA8">
              <w:rPr>
                <w:noProof/>
                <w:webHidden/>
              </w:rPr>
              <w:fldChar w:fldCharType="begin"/>
            </w:r>
            <w:r w:rsidR="00E70EA8">
              <w:rPr>
                <w:noProof/>
                <w:webHidden/>
              </w:rPr>
              <w:instrText xml:space="preserve"> PAGEREF _Toc143872693 \h </w:instrText>
            </w:r>
            <w:r w:rsidR="00E70EA8">
              <w:rPr>
                <w:noProof/>
                <w:webHidden/>
              </w:rPr>
            </w:r>
            <w:r w:rsidR="00E70EA8">
              <w:rPr>
                <w:noProof/>
                <w:webHidden/>
              </w:rPr>
              <w:fldChar w:fldCharType="separate"/>
            </w:r>
            <w:r w:rsidR="00191BCB">
              <w:rPr>
                <w:noProof/>
                <w:webHidden/>
              </w:rPr>
              <w:t>15</w:t>
            </w:r>
            <w:r w:rsidR="00E70EA8">
              <w:rPr>
                <w:noProof/>
                <w:webHidden/>
              </w:rPr>
              <w:fldChar w:fldCharType="end"/>
            </w:r>
          </w:hyperlink>
        </w:p>
        <w:p w14:paraId="4E172BC8" w14:textId="5B345585" w:rsidR="00E70EA8" w:rsidRDefault="001D559B">
          <w:pPr>
            <w:pStyle w:val="TOC2"/>
            <w:rPr>
              <w:rFonts w:asciiTheme="minorHAnsi" w:eastAsiaTheme="minorEastAsia" w:hAnsiTheme="minorHAnsi" w:cstheme="minorBidi"/>
              <w:bCs w:val="0"/>
              <w:noProof/>
              <w:sz w:val="22"/>
              <w:szCs w:val="22"/>
              <w:lang w:eastAsia="en-AU"/>
            </w:rPr>
          </w:pPr>
          <w:hyperlink w:anchor="_Toc143872694" w:history="1">
            <w:r w:rsidR="00E70EA8" w:rsidRPr="00445D88">
              <w:rPr>
                <w:rStyle w:val="Hyperlink"/>
                <w:noProof/>
              </w:rPr>
              <w:t>4.1.3 Metals/Metalloids in Dust</w:t>
            </w:r>
            <w:r w:rsidR="00E70EA8">
              <w:rPr>
                <w:noProof/>
                <w:webHidden/>
              </w:rPr>
              <w:tab/>
            </w:r>
            <w:r w:rsidR="00E70EA8">
              <w:rPr>
                <w:noProof/>
                <w:webHidden/>
              </w:rPr>
              <w:fldChar w:fldCharType="begin"/>
            </w:r>
            <w:r w:rsidR="00E70EA8">
              <w:rPr>
                <w:noProof/>
                <w:webHidden/>
              </w:rPr>
              <w:instrText xml:space="preserve"> PAGEREF _Toc143872694 \h </w:instrText>
            </w:r>
            <w:r w:rsidR="00E70EA8">
              <w:rPr>
                <w:noProof/>
                <w:webHidden/>
              </w:rPr>
            </w:r>
            <w:r w:rsidR="00E70EA8">
              <w:rPr>
                <w:noProof/>
                <w:webHidden/>
              </w:rPr>
              <w:fldChar w:fldCharType="separate"/>
            </w:r>
            <w:r w:rsidR="00191BCB">
              <w:rPr>
                <w:noProof/>
                <w:webHidden/>
              </w:rPr>
              <w:t>16</w:t>
            </w:r>
            <w:r w:rsidR="00E70EA8">
              <w:rPr>
                <w:noProof/>
                <w:webHidden/>
              </w:rPr>
              <w:fldChar w:fldCharType="end"/>
            </w:r>
          </w:hyperlink>
        </w:p>
        <w:p w14:paraId="69F77F94" w14:textId="42A7CF18" w:rsidR="00E70EA8" w:rsidRDefault="001D559B">
          <w:pPr>
            <w:pStyle w:val="TOC2"/>
            <w:rPr>
              <w:rFonts w:asciiTheme="minorHAnsi" w:eastAsiaTheme="minorEastAsia" w:hAnsiTheme="minorHAnsi" w:cstheme="minorBidi"/>
              <w:bCs w:val="0"/>
              <w:noProof/>
              <w:sz w:val="22"/>
              <w:szCs w:val="22"/>
              <w:lang w:eastAsia="en-AU"/>
            </w:rPr>
          </w:pPr>
          <w:hyperlink w:anchor="_Toc143872695" w:history="1">
            <w:r w:rsidR="00E70EA8" w:rsidRPr="00445D88">
              <w:rPr>
                <w:rStyle w:val="Hyperlink"/>
                <w:noProof/>
              </w:rPr>
              <w:t>4.2</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Quality Assurance and Quality Control</w:t>
            </w:r>
            <w:r w:rsidR="00E70EA8">
              <w:rPr>
                <w:noProof/>
                <w:webHidden/>
              </w:rPr>
              <w:tab/>
            </w:r>
            <w:r w:rsidR="00E70EA8">
              <w:rPr>
                <w:noProof/>
                <w:webHidden/>
              </w:rPr>
              <w:fldChar w:fldCharType="begin"/>
            </w:r>
            <w:r w:rsidR="00E70EA8">
              <w:rPr>
                <w:noProof/>
                <w:webHidden/>
              </w:rPr>
              <w:instrText xml:space="preserve"> PAGEREF _Toc143872695 \h </w:instrText>
            </w:r>
            <w:r w:rsidR="00E70EA8">
              <w:rPr>
                <w:noProof/>
                <w:webHidden/>
              </w:rPr>
            </w:r>
            <w:r w:rsidR="00E70EA8">
              <w:rPr>
                <w:noProof/>
                <w:webHidden/>
              </w:rPr>
              <w:fldChar w:fldCharType="separate"/>
            </w:r>
            <w:r w:rsidR="00191BCB">
              <w:rPr>
                <w:noProof/>
                <w:webHidden/>
              </w:rPr>
              <w:t>18</w:t>
            </w:r>
            <w:r w:rsidR="00E70EA8">
              <w:rPr>
                <w:noProof/>
                <w:webHidden/>
              </w:rPr>
              <w:fldChar w:fldCharType="end"/>
            </w:r>
          </w:hyperlink>
        </w:p>
        <w:p w14:paraId="56E64E7F" w14:textId="291BB0B2"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696" w:history="1">
            <w:r w:rsidR="00E70EA8" w:rsidRPr="00445D88">
              <w:rPr>
                <w:rStyle w:val="Hyperlink"/>
                <w:noProof/>
              </w:rPr>
              <w:t>5</w:t>
            </w:r>
            <w:r w:rsidR="00E70EA8">
              <w:rPr>
                <w:rFonts w:asciiTheme="minorHAnsi" w:eastAsiaTheme="minorEastAsia" w:hAnsiTheme="minorHAnsi" w:cstheme="minorBidi"/>
                <w:b w:val="0"/>
                <w:bCs w:val="0"/>
                <w:iCs w:val="0"/>
                <w:noProof/>
                <w:sz w:val="22"/>
                <w:szCs w:val="22"/>
                <w:lang w:eastAsia="en-AU"/>
              </w:rPr>
              <w:tab/>
            </w:r>
            <w:r w:rsidR="00E70EA8" w:rsidRPr="00445D88">
              <w:rPr>
                <w:rStyle w:val="Hyperlink"/>
                <w:noProof/>
              </w:rPr>
              <w:t>Summary of Results</w:t>
            </w:r>
            <w:r w:rsidR="00E70EA8">
              <w:rPr>
                <w:noProof/>
                <w:webHidden/>
              </w:rPr>
              <w:tab/>
            </w:r>
            <w:r w:rsidR="00E70EA8">
              <w:rPr>
                <w:noProof/>
                <w:webHidden/>
              </w:rPr>
              <w:fldChar w:fldCharType="begin"/>
            </w:r>
            <w:r w:rsidR="00E70EA8">
              <w:rPr>
                <w:noProof/>
                <w:webHidden/>
              </w:rPr>
              <w:instrText xml:space="preserve"> PAGEREF _Toc143872696 \h </w:instrText>
            </w:r>
            <w:r w:rsidR="00E70EA8">
              <w:rPr>
                <w:noProof/>
                <w:webHidden/>
              </w:rPr>
            </w:r>
            <w:r w:rsidR="00E70EA8">
              <w:rPr>
                <w:noProof/>
                <w:webHidden/>
              </w:rPr>
              <w:fldChar w:fldCharType="separate"/>
            </w:r>
            <w:r w:rsidR="00191BCB">
              <w:rPr>
                <w:noProof/>
                <w:webHidden/>
              </w:rPr>
              <w:t>19</w:t>
            </w:r>
            <w:r w:rsidR="00E70EA8">
              <w:rPr>
                <w:noProof/>
                <w:webHidden/>
              </w:rPr>
              <w:fldChar w:fldCharType="end"/>
            </w:r>
          </w:hyperlink>
        </w:p>
        <w:p w14:paraId="5C5E3008" w14:textId="0D51FDEC"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697" w:history="1">
            <w:r w:rsidR="00E70EA8" w:rsidRPr="00445D88">
              <w:rPr>
                <w:rStyle w:val="Hyperlink"/>
                <w:noProof/>
              </w:rPr>
              <w:t>6</w:t>
            </w:r>
            <w:r w:rsidR="00E70EA8">
              <w:rPr>
                <w:rFonts w:asciiTheme="minorHAnsi" w:eastAsiaTheme="minorEastAsia" w:hAnsiTheme="minorHAnsi" w:cstheme="minorBidi"/>
                <w:b w:val="0"/>
                <w:bCs w:val="0"/>
                <w:iCs w:val="0"/>
                <w:noProof/>
                <w:sz w:val="22"/>
                <w:szCs w:val="22"/>
                <w:lang w:eastAsia="en-AU"/>
              </w:rPr>
              <w:tab/>
            </w:r>
            <w:r w:rsidR="00E70EA8" w:rsidRPr="00445D88">
              <w:rPr>
                <w:rStyle w:val="Hyperlink"/>
                <w:noProof/>
              </w:rPr>
              <w:t>Further Considerations</w:t>
            </w:r>
            <w:r w:rsidR="00E70EA8">
              <w:rPr>
                <w:noProof/>
                <w:webHidden/>
              </w:rPr>
              <w:tab/>
            </w:r>
            <w:r w:rsidR="00E70EA8">
              <w:rPr>
                <w:noProof/>
                <w:webHidden/>
              </w:rPr>
              <w:fldChar w:fldCharType="begin"/>
            </w:r>
            <w:r w:rsidR="00E70EA8">
              <w:rPr>
                <w:noProof/>
                <w:webHidden/>
              </w:rPr>
              <w:instrText xml:space="preserve"> PAGEREF _Toc143872697 \h </w:instrText>
            </w:r>
            <w:r w:rsidR="00E70EA8">
              <w:rPr>
                <w:noProof/>
                <w:webHidden/>
              </w:rPr>
            </w:r>
            <w:r w:rsidR="00E70EA8">
              <w:rPr>
                <w:noProof/>
                <w:webHidden/>
              </w:rPr>
              <w:fldChar w:fldCharType="separate"/>
            </w:r>
            <w:r w:rsidR="00191BCB">
              <w:rPr>
                <w:noProof/>
                <w:webHidden/>
              </w:rPr>
              <w:t>19</w:t>
            </w:r>
            <w:r w:rsidR="00E70EA8">
              <w:rPr>
                <w:noProof/>
                <w:webHidden/>
              </w:rPr>
              <w:fldChar w:fldCharType="end"/>
            </w:r>
          </w:hyperlink>
        </w:p>
        <w:p w14:paraId="24659134" w14:textId="792F1E0F"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698" w:history="1">
            <w:r w:rsidR="00E70EA8" w:rsidRPr="00445D88">
              <w:rPr>
                <w:rStyle w:val="Hyperlink"/>
                <w:noProof/>
              </w:rPr>
              <w:t>7</w:t>
            </w:r>
            <w:r w:rsidR="00E70EA8">
              <w:rPr>
                <w:rFonts w:asciiTheme="minorHAnsi" w:eastAsiaTheme="minorEastAsia" w:hAnsiTheme="minorHAnsi" w:cstheme="minorBidi"/>
                <w:b w:val="0"/>
                <w:bCs w:val="0"/>
                <w:iCs w:val="0"/>
                <w:noProof/>
                <w:sz w:val="22"/>
                <w:szCs w:val="22"/>
                <w:lang w:eastAsia="en-AU"/>
              </w:rPr>
              <w:tab/>
            </w:r>
            <w:r w:rsidR="00E70EA8" w:rsidRPr="00445D88">
              <w:rPr>
                <w:rStyle w:val="Hyperlink"/>
                <w:noProof/>
              </w:rPr>
              <w:t>References</w:t>
            </w:r>
            <w:r w:rsidR="00E70EA8">
              <w:rPr>
                <w:noProof/>
                <w:webHidden/>
              </w:rPr>
              <w:tab/>
            </w:r>
            <w:r w:rsidR="00E70EA8">
              <w:rPr>
                <w:noProof/>
                <w:webHidden/>
              </w:rPr>
              <w:fldChar w:fldCharType="begin"/>
            </w:r>
            <w:r w:rsidR="00E70EA8">
              <w:rPr>
                <w:noProof/>
                <w:webHidden/>
              </w:rPr>
              <w:instrText xml:space="preserve"> PAGEREF _Toc143872698 \h </w:instrText>
            </w:r>
            <w:r w:rsidR="00E70EA8">
              <w:rPr>
                <w:noProof/>
                <w:webHidden/>
              </w:rPr>
            </w:r>
            <w:r w:rsidR="00E70EA8">
              <w:rPr>
                <w:noProof/>
                <w:webHidden/>
              </w:rPr>
              <w:fldChar w:fldCharType="separate"/>
            </w:r>
            <w:r w:rsidR="00191BCB">
              <w:rPr>
                <w:noProof/>
                <w:webHidden/>
              </w:rPr>
              <w:t>20</w:t>
            </w:r>
            <w:r w:rsidR="00E70EA8">
              <w:rPr>
                <w:noProof/>
                <w:webHidden/>
              </w:rPr>
              <w:fldChar w:fldCharType="end"/>
            </w:r>
          </w:hyperlink>
        </w:p>
        <w:p w14:paraId="678039C0" w14:textId="7749B496"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699" w:history="1">
            <w:r w:rsidR="00E70EA8" w:rsidRPr="00445D88">
              <w:rPr>
                <w:rStyle w:val="Hyperlink"/>
                <w:noProof/>
              </w:rPr>
              <w:t>8</w:t>
            </w:r>
            <w:r w:rsidR="00E70EA8">
              <w:rPr>
                <w:rFonts w:asciiTheme="minorHAnsi" w:eastAsiaTheme="minorEastAsia" w:hAnsiTheme="minorHAnsi" w:cstheme="minorBidi"/>
                <w:b w:val="0"/>
                <w:bCs w:val="0"/>
                <w:iCs w:val="0"/>
                <w:noProof/>
                <w:sz w:val="22"/>
                <w:szCs w:val="22"/>
                <w:lang w:eastAsia="en-AU"/>
              </w:rPr>
              <w:tab/>
            </w:r>
            <w:r w:rsidR="00E70EA8" w:rsidRPr="00445D88">
              <w:rPr>
                <w:rStyle w:val="Hyperlink"/>
                <w:noProof/>
              </w:rPr>
              <w:t>Tables</w:t>
            </w:r>
            <w:r w:rsidR="00E70EA8">
              <w:rPr>
                <w:noProof/>
                <w:webHidden/>
              </w:rPr>
              <w:tab/>
            </w:r>
            <w:r w:rsidR="00E70EA8">
              <w:rPr>
                <w:noProof/>
                <w:webHidden/>
              </w:rPr>
              <w:fldChar w:fldCharType="begin"/>
            </w:r>
            <w:r w:rsidR="00E70EA8">
              <w:rPr>
                <w:noProof/>
                <w:webHidden/>
              </w:rPr>
              <w:instrText xml:space="preserve"> PAGEREF _Toc143872699 \h </w:instrText>
            </w:r>
            <w:r w:rsidR="00E70EA8">
              <w:rPr>
                <w:noProof/>
                <w:webHidden/>
              </w:rPr>
            </w:r>
            <w:r w:rsidR="00E70EA8">
              <w:rPr>
                <w:noProof/>
                <w:webHidden/>
              </w:rPr>
              <w:fldChar w:fldCharType="separate"/>
            </w:r>
            <w:r w:rsidR="00191BCB">
              <w:rPr>
                <w:noProof/>
                <w:webHidden/>
              </w:rPr>
              <w:t>21</w:t>
            </w:r>
            <w:r w:rsidR="00E70EA8">
              <w:rPr>
                <w:noProof/>
                <w:webHidden/>
              </w:rPr>
              <w:fldChar w:fldCharType="end"/>
            </w:r>
          </w:hyperlink>
        </w:p>
        <w:p w14:paraId="3D346DFD" w14:textId="70EBFC32"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700" w:history="1">
            <w:r w:rsidR="00E70EA8" w:rsidRPr="00445D88">
              <w:rPr>
                <w:rStyle w:val="Hyperlink"/>
                <w:noProof/>
              </w:rPr>
              <w:t>9</w:t>
            </w:r>
            <w:r w:rsidR="00E70EA8">
              <w:rPr>
                <w:rFonts w:asciiTheme="minorHAnsi" w:eastAsiaTheme="minorEastAsia" w:hAnsiTheme="minorHAnsi" w:cstheme="minorBidi"/>
                <w:b w:val="0"/>
                <w:bCs w:val="0"/>
                <w:iCs w:val="0"/>
                <w:noProof/>
                <w:sz w:val="22"/>
                <w:szCs w:val="22"/>
                <w:lang w:eastAsia="en-AU"/>
              </w:rPr>
              <w:tab/>
            </w:r>
            <w:r w:rsidR="00E70EA8" w:rsidRPr="00445D88">
              <w:rPr>
                <w:rStyle w:val="Hyperlink"/>
                <w:noProof/>
              </w:rPr>
              <w:t>Supplementary Data</w:t>
            </w:r>
            <w:r w:rsidR="00E70EA8">
              <w:rPr>
                <w:noProof/>
                <w:webHidden/>
              </w:rPr>
              <w:tab/>
            </w:r>
            <w:r w:rsidR="00E70EA8">
              <w:rPr>
                <w:noProof/>
                <w:webHidden/>
              </w:rPr>
              <w:fldChar w:fldCharType="begin"/>
            </w:r>
            <w:r w:rsidR="00E70EA8">
              <w:rPr>
                <w:noProof/>
                <w:webHidden/>
              </w:rPr>
              <w:instrText xml:space="preserve"> PAGEREF _Toc143872700 \h </w:instrText>
            </w:r>
            <w:r w:rsidR="00E70EA8">
              <w:rPr>
                <w:noProof/>
                <w:webHidden/>
              </w:rPr>
            </w:r>
            <w:r w:rsidR="00E70EA8">
              <w:rPr>
                <w:noProof/>
                <w:webHidden/>
              </w:rPr>
              <w:fldChar w:fldCharType="separate"/>
            </w:r>
            <w:r w:rsidR="00191BCB">
              <w:rPr>
                <w:noProof/>
                <w:webHidden/>
              </w:rPr>
              <w:t>25</w:t>
            </w:r>
            <w:r w:rsidR="00E70EA8">
              <w:rPr>
                <w:noProof/>
                <w:webHidden/>
              </w:rPr>
              <w:fldChar w:fldCharType="end"/>
            </w:r>
          </w:hyperlink>
        </w:p>
        <w:p w14:paraId="1F6C6AB0" w14:textId="3F643EB4" w:rsidR="00E70EA8" w:rsidRDefault="001D559B">
          <w:pPr>
            <w:pStyle w:val="TOC2"/>
            <w:rPr>
              <w:rFonts w:asciiTheme="minorHAnsi" w:eastAsiaTheme="minorEastAsia" w:hAnsiTheme="minorHAnsi" w:cstheme="minorBidi"/>
              <w:bCs w:val="0"/>
              <w:noProof/>
              <w:sz w:val="22"/>
              <w:szCs w:val="22"/>
              <w:lang w:eastAsia="en-AU"/>
            </w:rPr>
          </w:pPr>
          <w:hyperlink w:anchor="_Toc143872701" w:history="1">
            <w:r w:rsidR="00E70EA8" w:rsidRPr="00445D88">
              <w:rPr>
                <w:rStyle w:val="Hyperlink"/>
                <w:noProof/>
              </w:rPr>
              <w:t>9.1</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Arsenic</w:t>
            </w:r>
            <w:r w:rsidR="00E70EA8">
              <w:rPr>
                <w:noProof/>
                <w:webHidden/>
              </w:rPr>
              <w:tab/>
            </w:r>
            <w:r w:rsidR="00E70EA8">
              <w:rPr>
                <w:noProof/>
                <w:webHidden/>
              </w:rPr>
              <w:fldChar w:fldCharType="begin"/>
            </w:r>
            <w:r w:rsidR="00E70EA8">
              <w:rPr>
                <w:noProof/>
                <w:webHidden/>
              </w:rPr>
              <w:instrText xml:space="preserve"> PAGEREF _Toc143872701 \h </w:instrText>
            </w:r>
            <w:r w:rsidR="00E70EA8">
              <w:rPr>
                <w:noProof/>
                <w:webHidden/>
              </w:rPr>
            </w:r>
            <w:r w:rsidR="00E70EA8">
              <w:rPr>
                <w:noProof/>
                <w:webHidden/>
              </w:rPr>
              <w:fldChar w:fldCharType="separate"/>
            </w:r>
            <w:r w:rsidR="00191BCB">
              <w:rPr>
                <w:noProof/>
                <w:webHidden/>
              </w:rPr>
              <w:t>25</w:t>
            </w:r>
            <w:r w:rsidR="00E70EA8">
              <w:rPr>
                <w:noProof/>
                <w:webHidden/>
              </w:rPr>
              <w:fldChar w:fldCharType="end"/>
            </w:r>
          </w:hyperlink>
        </w:p>
        <w:p w14:paraId="1D45AB5F" w14:textId="35447EF4" w:rsidR="00E70EA8" w:rsidRDefault="001D559B">
          <w:pPr>
            <w:pStyle w:val="TOC2"/>
            <w:rPr>
              <w:rFonts w:asciiTheme="minorHAnsi" w:eastAsiaTheme="minorEastAsia" w:hAnsiTheme="minorHAnsi" w:cstheme="minorBidi"/>
              <w:bCs w:val="0"/>
              <w:noProof/>
              <w:sz w:val="22"/>
              <w:szCs w:val="22"/>
              <w:lang w:eastAsia="en-AU"/>
            </w:rPr>
          </w:pPr>
          <w:hyperlink w:anchor="_Toc143872702" w:history="1">
            <w:r w:rsidR="00E70EA8" w:rsidRPr="00445D88">
              <w:rPr>
                <w:rStyle w:val="Hyperlink"/>
                <w:noProof/>
              </w:rPr>
              <w:t>9.2</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Barium</w:t>
            </w:r>
            <w:r w:rsidR="00E70EA8">
              <w:rPr>
                <w:noProof/>
                <w:webHidden/>
              </w:rPr>
              <w:tab/>
            </w:r>
            <w:r w:rsidR="00E70EA8">
              <w:rPr>
                <w:noProof/>
                <w:webHidden/>
              </w:rPr>
              <w:fldChar w:fldCharType="begin"/>
            </w:r>
            <w:r w:rsidR="00E70EA8">
              <w:rPr>
                <w:noProof/>
                <w:webHidden/>
              </w:rPr>
              <w:instrText xml:space="preserve"> PAGEREF _Toc143872702 \h </w:instrText>
            </w:r>
            <w:r w:rsidR="00E70EA8">
              <w:rPr>
                <w:noProof/>
                <w:webHidden/>
              </w:rPr>
            </w:r>
            <w:r w:rsidR="00E70EA8">
              <w:rPr>
                <w:noProof/>
                <w:webHidden/>
              </w:rPr>
              <w:fldChar w:fldCharType="separate"/>
            </w:r>
            <w:r w:rsidR="00191BCB">
              <w:rPr>
                <w:noProof/>
                <w:webHidden/>
              </w:rPr>
              <w:t>27</w:t>
            </w:r>
            <w:r w:rsidR="00E70EA8">
              <w:rPr>
                <w:noProof/>
                <w:webHidden/>
              </w:rPr>
              <w:fldChar w:fldCharType="end"/>
            </w:r>
          </w:hyperlink>
        </w:p>
        <w:p w14:paraId="14CC0F4A" w14:textId="41A1940A" w:rsidR="00E70EA8" w:rsidRDefault="001D559B">
          <w:pPr>
            <w:pStyle w:val="TOC2"/>
            <w:rPr>
              <w:rFonts w:asciiTheme="minorHAnsi" w:eastAsiaTheme="minorEastAsia" w:hAnsiTheme="minorHAnsi" w:cstheme="minorBidi"/>
              <w:bCs w:val="0"/>
              <w:noProof/>
              <w:sz w:val="22"/>
              <w:szCs w:val="22"/>
              <w:lang w:eastAsia="en-AU"/>
            </w:rPr>
          </w:pPr>
          <w:hyperlink w:anchor="_Toc143872703" w:history="1">
            <w:r w:rsidR="00E70EA8" w:rsidRPr="00445D88">
              <w:rPr>
                <w:rStyle w:val="Hyperlink"/>
                <w:noProof/>
              </w:rPr>
              <w:t>9.3</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Manganese</w:t>
            </w:r>
            <w:r w:rsidR="00E70EA8">
              <w:rPr>
                <w:noProof/>
                <w:webHidden/>
              </w:rPr>
              <w:tab/>
            </w:r>
            <w:r w:rsidR="00E70EA8">
              <w:rPr>
                <w:noProof/>
                <w:webHidden/>
              </w:rPr>
              <w:fldChar w:fldCharType="begin"/>
            </w:r>
            <w:r w:rsidR="00E70EA8">
              <w:rPr>
                <w:noProof/>
                <w:webHidden/>
              </w:rPr>
              <w:instrText xml:space="preserve"> PAGEREF _Toc143872703 \h </w:instrText>
            </w:r>
            <w:r w:rsidR="00E70EA8">
              <w:rPr>
                <w:noProof/>
                <w:webHidden/>
              </w:rPr>
            </w:r>
            <w:r w:rsidR="00E70EA8">
              <w:rPr>
                <w:noProof/>
                <w:webHidden/>
              </w:rPr>
              <w:fldChar w:fldCharType="separate"/>
            </w:r>
            <w:r w:rsidR="00191BCB">
              <w:rPr>
                <w:noProof/>
                <w:webHidden/>
              </w:rPr>
              <w:t>29</w:t>
            </w:r>
            <w:r w:rsidR="00E70EA8">
              <w:rPr>
                <w:noProof/>
                <w:webHidden/>
              </w:rPr>
              <w:fldChar w:fldCharType="end"/>
            </w:r>
          </w:hyperlink>
        </w:p>
        <w:p w14:paraId="73735110" w14:textId="44A076DE" w:rsidR="00E70EA8" w:rsidRDefault="001D559B">
          <w:pPr>
            <w:pStyle w:val="TOC2"/>
            <w:rPr>
              <w:rFonts w:asciiTheme="minorHAnsi" w:eastAsiaTheme="minorEastAsia" w:hAnsiTheme="minorHAnsi" w:cstheme="minorBidi"/>
              <w:bCs w:val="0"/>
              <w:noProof/>
              <w:sz w:val="22"/>
              <w:szCs w:val="22"/>
              <w:lang w:eastAsia="en-AU"/>
            </w:rPr>
          </w:pPr>
          <w:hyperlink w:anchor="_Toc143872704" w:history="1">
            <w:r w:rsidR="00E70EA8" w:rsidRPr="00445D88">
              <w:rPr>
                <w:rStyle w:val="Hyperlink"/>
                <w:noProof/>
              </w:rPr>
              <w:t>9.4</w:t>
            </w:r>
            <w:r w:rsidR="00E70EA8">
              <w:rPr>
                <w:rFonts w:asciiTheme="minorHAnsi" w:eastAsiaTheme="minorEastAsia" w:hAnsiTheme="minorHAnsi" w:cstheme="minorBidi"/>
                <w:bCs w:val="0"/>
                <w:noProof/>
                <w:sz w:val="22"/>
                <w:szCs w:val="22"/>
                <w:lang w:eastAsia="en-AU"/>
              </w:rPr>
              <w:tab/>
            </w:r>
            <w:r w:rsidR="00E70EA8" w:rsidRPr="00445D88">
              <w:rPr>
                <w:rStyle w:val="Hyperlink"/>
                <w:noProof/>
              </w:rPr>
              <w:t>Trend Graphs</w:t>
            </w:r>
            <w:r w:rsidR="00E70EA8">
              <w:rPr>
                <w:noProof/>
                <w:webHidden/>
              </w:rPr>
              <w:tab/>
            </w:r>
            <w:r w:rsidR="00E70EA8">
              <w:rPr>
                <w:noProof/>
                <w:webHidden/>
              </w:rPr>
              <w:fldChar w:fldCharType="begin"/>
            </w:r>
            <w:r w:rsidR="00E70EA8">
              <w:rPr>
                <w:noProof/>
                <w:webHidden/>
              </w:rPr>
              <w:instrText xml:space="preserve"> PAGEREF _Toc143872704 \h </w:instrText>
            </w:r>
            <w:r w:rsidR="00E70EA8">
              <w:rPr>
                <w:noProof/>
                <w:webHidden/>
              </w:rPr>
            </w:r>
            <w:r w:rsidR="00E70EA8">
              <w:rPr>
                <w:noProof/>
                <w:webHidden/>
              </w:rPr>
              <w:fldChar w:fldCharType="separate"/>
            </w:r>
            <w:r w:rsidR="00191BCB">
              <w:rPr>
                <w:noProof/>
                <w:webHidden/>
              </w:rPr>
              <w:t>31</w:t>
            </w:r>
            <w:r w:rsidR="00E70EA8">
              <w:rPr>
                <w:noProof/>
                <w:webHidden/>
              </w:rPr>
              <w:fldChar w:fldCharType="end"/>
            </w:r>
          </w:hyperlink>
        </w:p>
        <w:p w14:paraId="29F9C215" w14:textId="27D0336A"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705" w:history="1">
            <w:r w:rsidR="00E70EA8" w:rsidRPr="00445D88">
              <w:rPr>
                <w:rStyle w:val="Hyperlink"/>
                <w:noProof/>
              </w:rPr>
              <w:t>Appendix A - Supplementary Information</w:t>
            </w:r>
            <w:r w:rsidR="00E70EA8">
              <w:rPr>
                <w:noProof/>
                <w:webHidden/>
              </w:rPr>
              <w:tab/>
            </w:r>
            <w:r w:rsidR="00E70EA8">
              <w:rPr>
                <w:noProof/>
                <w:webHidden/>
              </w:rPr>
              <w:fldChar w:fldCharType="begin"/>
            </w:r>
            <w:r w:rsidR="00E70EA8">
              <w:rPr>
                <w:noProof/>
                <w:webHidden/>
              </w:rPr>
              <w:instrText xml:space="preserve"> PAGEREF _Toc143872705 \h </w:instrText>
            </w:r>
            <w:r w:rsidR="00E70EA8">
              <w:rPr>
                <w:noProof/>
                <w:webHidden/>
              </w:rPr>
            </w:r>
            <w:r w:rsidR="00E70EA8">
              <w:rPr>
                <w:noProof/>
                <w:webHidden/>
              </w:rPr>
              <w:fldChar w:fldCharType="separate"/>
            </w:r>
            <w:r w:rsidR="00191BCB">
              <w:rPr>
                <w:noProof/>
                <w:webHidden/>
              </w:rPr>
              <w:t>34</w:t>
            </w:r>
            <w:r w:rsidR="00E70EA8">
              <w:rPr>
                <w:noProof/>
                <w:webHidden/>
              </w:rPr>
              <w:fldChar w:fldCharType="end"/>
            </w:r>
          </w:hyperlink>
        </w:p>
        <w:p w14:paraId="761D16BE" w14:textId="2BB2DAA7" w:rsidR="00E70EA8" w:rsidRDefault="001D559B">
          <w:pPr>
            <w:pStyle w:val="TOC1"/>
            <w:rPr>
              <w:rFonts w:asciiTheme="minorHAnsi" w:eastAsiaTheme="minorEastAsia" w:hAnsiTheme="minorHAnsi" w:cstheme="minorBidi"/>
              <w:b w:val="0"/>
              <w:bCs w:val="0"/>
              <w:iCs w:val="0"/>
              <w:noProof/>
              <w:sz w:val="22"/>
              <w:szCs w:val="22"/>
              <w:lang w:eastAsia="en-AU"/>
            </w:rPr>
          </w:pPr>
          <w:hyperlink w:anchor="_Toc143872706" w:history="1">
            <w:r w:rsidR="00E70EA8" w:rsidRPr="00445D88">
              <w:rPr>
                <w:rStyle w:val="Hyperlink"/>
                <w:noProof/>
              </w:rPr>
              <w:t>Appendix B - Laboratory Reports</w:t>
            </w:r>
            <w:r w:rsidR="00E70EA8">
              <w:rPr>
                <w:noProof/>
                <w:webHidden/>
              </w:rPr>
              <w:tab/>
            </w:r>
            <w:r w:rsidR="00E70EA8">
              <w:rPr>
                <w:noProof/>
                <w:webHidden/>
              </w:rPr>
              <w:fldChar w:fldCharType="begin"/>
            </w:r>
            <w:r w:rsidR="00E70EA8">
              <w:rPr>
                <w:noProof/>
                <w:webHidden/>
              </w:rPr>
              <w:instrText xml:space="preserve"> PAGEREF _Toc143872706 \h </w:instrText>
            </w:r>
            <w:r w:rsidR="00E70EA8">
              <w:rPr>
                <w:noProof/>
                <w:webHidden/>
              </w:rPr>
            </w:r>
            <w:r w:rsidR="00E70EA8">
              <w:rPr>
                <w:noProof/>
                <w:webHidden/>
              </w:rPr>
              <w:fldChar w:fldCharType="separate"/>
            </w:r>
            <w:r w:rsidR="00191BCB">
              <w:rPr>
                <w:noProof/>
                <w:webHidden/>
              </w:rPr>
              <w:t>37</w:t>
            </w:r>
            <w:r w:rsidR="00E70EA8">
              <w:rPr>
                <w:noProof/>
                <w:webHidden/>
              </w:rPr>
              <w:fldChar w:fldCharType="end"/>
            </w:r>
          </w:hyperlink>
        </w:p>
        <w:p w14:paraId="48BBF82C" w14:textId="1593AE5D" w:rsidR="00E70EA8" w:rsidRDefault="00E70EA8">
          <w:r>
            <w:rPr>
              <w:b/>
              <w:bCs/>
              <w:noProof/>
            </w:rPr>
            <w:fldChar w:fldCharType="end"/>
          </w:r>
        </w:p>
      </w:sdtContent>
    </w:sdt>
    <w:p w14:paraId="0661BDD5" w14:textId="44C61C21" w:rsidR="008C530A" w:rsidRDefault="00FA1A63">
      <w:pPr>
        <w:pStyle w:val="TOC1"/>
        <w:rPr>
          <w:rFonts w:asciiTheme="minorHAnsi" w:eastAsiaTheme="minorEastAsia" w:hAnsiTheme="minorHAnsi" w:cstheme="minorBidi"/>
          <w:b w:val="0"/>
          <w:bCs w:val="0"/>
          <w:iCs w:val="0"/>
          <w:noProof/>
          <w:sz w:val="22"/>
          <w:szCs w:val="22"/>
          <w:lang w:eastAsia="en-AU"/>
        </w:rPr>
      </w:pPr>
      <w:r>
        <w:rPr>
          <w:sz w:val="16"/>
          <w:szCs w:val="16"/>
        </w:rPr>
        <w:fldChar w:fldCharType="begin"/>
      </w:r>
      <w:r>
        <w:rPr>
          <w:sz w:val="16"/>
          <w:szCs w:val="16"/>
        </w:rPr>
        <w:instrText xml:space="preserve"> TOC \o "1-3" \h \z \u </w:instrText>
      </w:r>
      <w:r>
        <w:rPr>
          <w:sz w:val="16"/>
          <w:szCs w:val="16"/>
        </w:rPr>
        <w:fldChar w:fldCharType="separate"/>
      </w:r>
    </w:p>
    <w:p w14:paraId="5EE546E1" w14:textId="6EBC56FD" w:rsidR="001D6725" w:rsidRDefault="00FA1A63" w:rsidP="0023687F">
      <w:pPr>
        <w:spacing w:after="200"/>
        <w:jc w:val="left"/>
        <w:rPr>
          <w:sz w:val="16"/>
          <w:szCs w:val="16"/>
        </w:rPr>
      </w:pPr>
      <w:r>
        <w:rPr>
          <w:sz w:val="16"/>
          <w:szCs w:val="16"/>
        </w:rPr>
        <w:fldChar w:fldCharType="end"/>
      </w:r>
      <w:bookmarkStart w:id="1" w:name="_Hlk111753015"/>
    </w:p>
    <w:p w14:paraId="622F21BD" w14:textId="145EDC21" w:rsidR="00955693" w:rsidRPr="002362E5" w:rsidRDefault="00955693" w:rsidP="0023687F">
      <w:pPr>
        <w:spacing w:after="200"/>
        <w:jc w:val="left"/>
        <w:rPr>
          <w:rFonts w:asciiTheme="minorHAnsi" w:hAnsiTheme="minorHAnsi" w:cstheme="minorHAnsi"/>
          <w:b/>
          <w:bCs/>
          <w:color w:val="365F91" w:themeColor="accent1" w:themeShade="BF"/>
          <w:sz w:val="28"/>
          <w:szCs w:val="28"/>
        </w:rPr>
      </w:pPr>
      <w:r w:rsidRPr="002362E5">
        <w:rPr>
          <w:b/>
          <w:bCs/>
          <w:color w:val="365F91" w:themeColor="accent1" w:themeShade="BF"/>
          <w:sz w:val="28"/>
          <w:szCs w:val="28"/>
        </w:rPr>
        <w:t>Table</w:t>
      </w:r>
      <w:r w:rsidR="00E61E85">
        <w:rPr>
          <w:b/>
          <w:bCs/>
          <w:color w:val="365F91" w:themeColor="accent1" w:themeShade="BF"/>
          <w:sz w:val="28"/>
          <w:szCs w:val="28"/>
        </w:rPr>
        <w:t xml:space="preserve"> of Figures</w:t>
      </w:r>
    </w:p>
    <w:bookmarkEnd w:id="1"/>
    <w:p w14:paraId="28204E39" w14:textId="227343AF" w:rsidR="00E70EA8" w:rsidRDefault="00955693">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43872709" w:history="1">
        <w:r w:rsidR="00E70EA8" w:rsidRPr="0087580B">
          <w:rPr>
            <w:rStyle w:val="Hyperlink"/>
            <w:noProof/>
          </w:rPr>
          <w:t>Figure 1 - Kangaroo Flat - Monitoring Locations</w:t>
        </w:r>
        <w:r w:rsidR="00E70EA8">
          <w:rPr>
            <w:noProof/>
            <w:webHidden/>
          </w:rPr>
          <w:tab/>
        </w:r>
        <w:r w:rsidR="00E70EA8">
          <w:rPr>
            <w:noProof/>
            <w:webHidden/>
          </w:rPr>
          <w:fldChar w:fldCharType="begin"/>
        </w:r>
        <w:r w:rsidR="00E70EA8">
          <w:rPr>
            <w:noProof/>
            <w:webHidden/>
          </w:rPr>
          <w:instrText xml:space="preserve"> PAGEREF _Toc143872709 \h </w:instrText>
        </w:r>
        <w:r w:rsidR="00E70EA8">
          <w:rPr>
            <w:noProof/>
            <w:webHidden/>
          </w:rPr>
        </w:r>
        <w:r w:rsidR="00E70EA8">
          <w:rPr>
            <w:noProof/>
            <w:webHidden/>
          </w:rPr>
          <w:fldChar w:fldCharType="separate"/>
        </w:r>
        <w:r w:rsidR="00E70EA8">
          <w:rPr>
            <w:noProof/>
            <w:webHidden/>
          </w:rPr>
          <w:t>10</w:t>
        </w:r>
        <w:r w:rsidR="00E70EA8">
          <w:rPr>
            <w:noProof/>
            <w:webHidden/>
          </w:rPr>
          <w:fldChar w:fldCharType="end"/>
        </w:r>
      </w:hyperlink>
    </w:p>
    <w:p w14:paraId="7A65A6E9" w14:textId="55135D9B"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0" w:history="1">
        <w:r w:rsidR="00E70EA8" w:rsidRPr="0087580B">
          <w:rPr>
            <w:rStyle w:val="Hyperlink"/>
            <w:noProof/>
          </w:rPr>
          <w:t>Figure 2 - Kangaroo Flat - Control Site Location KF5 (BG)</w:t>
        </w:r>
        <w:r w:rsidR="00E70EA8">
          <w:rPr>
            <w:noProof/>
            <w:webHidden/>
          </w:rPr>
          <w:tab/>
        </w:r>
        <w:r w:rsidR="00E70EA8">
          <w:rPr>
            <w:noProof/>
            <w:webHidden/>
          </w:rPr>
          <w:fldChar w:fldCharType="begin"/>
        </w:r>
        <w:r w:rsidR="00E70EA8">
          <w:rPr>
            <w:noProof/>
            <w:webHidden/>
          </w:rPr>
          <w:instrText xml:space="preserve"> PAGEREF _Toc143872710 \h </w:instrText>
        </w:r>
        <w:r w:rsidR="00E70EA8">
          <w:rPr>
            <w:noProof/>
            <w:webHidden/>
          </w:rPr>
        </w:r>
        <w:r w:rsidR="00E70EA8">
          <w:rPr>
            <w:noProof/>
            <w:webHidden/>
          </w:rPr>
          <w:fldChar w:fldCharType="separate"/>
        </w:r>
        <w:r w:rsidR="00E70EA8">
          <w:rPr>
            <w:noProof/>
            <w:webHidden/>
          </w:rPr>
          <w:t>11</w:t>
        </w:r>
        <w:r w:rsidR="00E70EA8">
          <w:rPr>
            <w:noProof/>
            <w:webHidden/>
          </w:rPr>
          <w:fldChar w:fldCharType="end"/>
        </w:r>
      </w:hyperlink>
    </w:p>
    <w:p w14:paraId="28C1406B" w14:textId="7147352B"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1" w:history="1">
        <w:r w:rsidR="00E70EA8" w:rsidRPr="0087580B">
          <w:rPr>
            <w:rStyle w:val="Hyperlink"/>
            <w:noProof/>
          </w:rPr>
          <w:t>Figure 3 - Kangaroo Flat - Control Site Gauge KF5 (BG)</w:t>
        </w:r>
        <w:r w:rsidR="00E70EA8">
          <w:rPr>
            <w:noProof/>
            <w:webHidden/>
          </w:rPr>
          <w:tab/>
        </w:r>
        <w:r w:rsidR="00E70EA8">
          <w:rPr>
            <w:noProof/>
            <w:webHidden/>
          </w:rPr>
          <w:fldChar w:fldCharType="begin"/>
        </w:r>
        <w:r w:rsidR="00E70EA8">
          <w:rPr>
            <w:noProof/>
            <w:webHidden/>
          </w:rPr>
          <w:instrText xml:space="preserve"> PAGEREF _Toc143872711 \h </w:instrText>
        </w:r>
        <w:r w:rsidR="00E70EA8">
          <w:rPr>
            <w:noProof/>
            <w:webHidden/>
          </w:rPr>
        </w:r>
        <w:r w:rsidR="00E70EA8">
          <w:rPr>
            <w:noProof/>
            <w:webHidden/>
          </w:rPr>
          <w:fldChar w:fldCharType="separate"/>
        </w:r>
        <w:r w:rsidR="00E70EA8">
          <w:rPr>
            <w:noProof/>
            <w:webHidden/>
          </w:rPr>
          <w:t>11</w:t>
        </w:r>
        <w:r w:rsidR="00E70EA8">
          <w:rPr>
            <w:noProof/>
            <w:webHidden/>
          </w:rPr>
          <w:fldChar w:fldCharType="end"/>
        </w:r>
      </w:hyperlink>
    </w:p>
    <w:p w14:paraId="18D10172" w14:textId="53E7F792"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2" w:history="1">
        <w:r w:rsidR="00E70EA8" w:rsidRPr="0087580B">
          <w:rPr>
            <w:rStyle w:val="Hyperlink"/>
            <w:noProof/>
          </w:rPr>
          <w:t>Figure 4 - Kangaroo Flat - Dust Deposition Gauge KF1 (W)</w:t>
        </w:r>
        <w:r w:rsidR="00E70EA8">
          <w:rPr>
            <w:noProof/>
            <w:webHidden/>
          </w:rPr>
          <w:tab/>
        </w:r>
        <w:r w:rsidR="00E70EA8">
          <w:rPr>
            <w:noProof/>
            <w:webHidden/>
          </w:rPr>
          <w:fldChar w:fldCharType="begin"/>
        </w:r>
        <w:r w:rsidR="00E70EA8">
          <w:rPr>
            <w:noProof/>
            <w:webHidden/>
          </w:rPr>
          <w:instrText xml:space="preserve"> PAGEREF _Toc143872712 \h </w:instrText>
        </w:r>
        <w:r w:rsidR="00E70EA8">
          <w:rPr>
            <w:noProof/>
            <w:webHidden/>
          </w:rPr>
        </w:r>
        <w:r w:rsidR="00E70EA8">
          <w:rPr>
            <w:noProof/>
            <w:webHidden/>
          </w:rPr>
          <w:fldChar w:fldCharType="separate"/>
        </w:r>
        <w:r w:rsidR="00E70EA8">
          <w:rPr>
            <w:noProof/>
            <w:webHidden/>
          </w:rPr>
          <w:t>13</w:t>
        </w:r>
        <w:r w:rsidR="00E70EA8">
          <w:rPr>
            <w:noProof/>
            <w:webHidden/>
          </w:rPr>
          <w:fldChar w:fldCharType="end"/>
        </w:r>
      </w:hyperlink>
    </w:p>
    <w:p w14:paraId="25312B36" w14:textId="64F1F734"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3" w:history="1">
        <w:r w:rsidR="00E70EA8" w:rsidRPr="0087580B">
          <w:rPr>
            <w:rStyle w:val="Hyperlink"/>
            <w:noProof/>
          </w:rPr>
          <w:t xml:space="preserve">Figure 5 - Kangaroo Flat - Total Insoluble Matter (TIM) </w:t>
        </w:r>
        <w:r w:rsidR="00E70EA8" w:rsidRPr="0087580B">
          <w:rPr>
            <w:rStyle w:val="Hyperlink"/>
            <w:bCs/>
            <w:noProof/>
          </w:rPr>
          <w:t>g/m</w:t>
        </w:r>
        <w:r w:rsidR="00E70EA8" w:rsidRPr="0087580B">
          <w:rPr>
            <w:rStyle w:val="Hyperlink"/>
            <w:bCs/>
            <w:noProof/>
            <w:vertAlign w:val="superscript"/>
          </w:rPr>
          <w:t>2</w:t>
        </w:r>
        <w:r w:rsidR="00E70EA8" w:rsidRPr="0087580B">
          <w:rPr>
            <w:rStyle w:val="Hyperlink"/>
            <w:bCs/>
            <w:noProof/>
          </w:rPr>
          <w:t>/month</w:t>
        </w:r>
        <w:r w:rsidR="00E70EA8" w:rsidRPr="0087580B">
          <w:rPr>
            <w:rStyle w:val="Hyperlink"/>
            <w:noProof/>
          </w:rPr>
          <w:t xml:space="preserve"> – Q1 2023</w:t>
        </w:r>
        <w:r w:rsidR="00E70EA8">
          <w:rPr>
            <w:noProof/>
            <w:webHidden/>
          </w:rPr>
          <w:tab/>
        </w:r>
        <w:r w:rsidR="00E70EA8">
          <w:rPr>
            <w:noProof/>
            <w:webHidden/>
          </w:rPr>
          <w:fldChar w:fldCharType="begin"/>
        </w:r>
        <w:r w:rsidR="00E70EA8">
          <w:rPr>
            <w:noProof/>
            <w:webHidden/>
          </w:rPr>
          <w:instrText xml:space="preserve"> PAGEREF _Toc143872713 \h </w:instrText>
        </w:r>
        <w:r w:rsidR="00E70EA8">
          <w:rPr>
            <w:noProof/>
            <w:webHidden/>
          </w:rPr>
        </w:r>
        <w:r w:rsidR="00E70EA8">
          <w:rPr>
            <w:noProof/>
            <w:webHidden/>
          </w:rPr>
          <w:fldChar w:fldCharType="separate"/>
        </w:r>
        <w:r w:rsidR="00E70EA8">
          <w:rPr>
            <w:noProof/>
            <w:webHidden/>
          </w:rPr>
          <w:t>15</w:t>
        </w:r>
        <w:r w:rsidR="00E70EA8">
          <w:rPr>
            <w:noProof/>
            <w:webHidden/>
          </w:rPr>
          <w:fldChar w:fldCharType="end"/>
        </w:r>
      </w:hyperlink>
    </w:p>
    <w:p w14:paraId="6A538451" w14:textId="39258424"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4" w:history="1">
        <w:r w:rsidR="00E70EA8" w:rsidRPr="0087580B">
          <w:rPr>
            <w:rStyle w:val="Hyperlink"/>
            <w:noProof/>
          </w:rPr>
          <w:t xml:space="preserve">Figure 6 - Kangaroo Flat - Total Ash Content </w:t>
        </w:r>
        <w:r w:rsidR="00E70EA8" w:rsidRPr="0087580B">
          <w:rPr>
            <w:rStyle w:val="Hyperlink"/>
            <w:bCs/>
            <w:noProof/>
          </w:rPr>
          <w:t>g/m</w:t>
        </w:r>
        <w:r w:rsidR="00E70EA8" w:rsidRPr="0087580B">
          <w:rPr>
            <w:rStyle w:val="Hyperlink"/>
            <w:bCs/>
            <w:noProof/>
            <w:vertAlign w:val="superscript"/>
          </w:rPr>
          <w:t>2</w:t>
        </w:r>
        <w:r w:rsidR="00E70EA8" w:rsidRPr="0087580B">
          <w:rPr>
            <w:rStyle w:val="Hyperlink"/>
            <w:bCs/>
            <w:noProof/>
          </w:rPr>
          <w:t>/month</w:t>
        </w:r>
        <w:r w:rsidR="00E70EA8" w:rsidRPr="0087580B">
          <w:rPr>
            <w:rStyle w:val="Hyperlink"/>
            <w:noProof/>
          </w:rPr>
          <w:t xml:space="preserve"> – Q1 2023</w:t>
        </w:r>
        <w:r w:rsidR="00E70EA8">
          <w:rPr>
            <w:noProof/>
            <w:webHidden/>
          </w:rPr>
          <w:tab/>
        </w:r>
        <w:r w:rsidR="00E70EA8">
          <w:rPr>
            <w:noProof/>
            <w:webHidden/>
          </w:rPr>
          <w:fldChar w:fldCharType="begin"/>
        </w:r>
        <w:r w:rsidR="00E70EA8">
          <w:rPr>
            <w:noProof/>
            <w:webHidden/>
          </w:rPr>
          <w:instrText xml:space="preserve"> PAGEREF _Toc143872714 \h </w:instrText>
        </w:r>
        <w:r w:rsidR="00E70EA8">
          <w:rPr>
            <w:noProof/>
            <w:webHidden/>
          </w:rPr>
        </w:r>
        <w:r w:rsidR="00E70EA8">
          <w:rPr>
            <w:noProof/>
            <w:webHidden/>
          </w:rPr>
          <w:fldChar w:fldCharType="separate"/>
        </w:r>
        <w:r w:rsidR="00E70EA8">
          <w:rPr>
            <w:noProof/>
            <w:webHidden/>
          </w:rPr>
          <w:t>16</w:t>
        </w:r>
        <w:r w:rsidR="00E70EA8">
          <w:rPr>
            <w:noProof/>
            <w:webHidden/>
          </w:rPr>
          <w:fldChar w:fldCharType="end"/>
        </w:r>
      </w:hyperlink>
    </w:p>
    <w:p w14:paraId="2107FF21" w14:textId="3E01CAFC"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5" w:history="1">
        <w:r w:rsidR="00E70EA8" w:rsidRPr="0087580B">
          <w:rPr>
            <w:rStyle w:val="Hyperlink"/>
            <w:noProof/>
          </w:rPr>
          <w:t>Figure 7 - Kangaroo Flat - Ash Content/TIM Ratio – Q1 2023</w:t>
        </w:r>
        <w:r w:rsidR="00E70EA8">
          <w:rPr>
            <w:noProof/>
            <w:webHidden/>
          </w:rPr>
          <w:tab/>
        </w:r>
        <w:r w:rsidR="00E70EA8">
          <w:rPr>
            <w:noProof/>
            <w:webHidden/>
          </w:rPr>
          <w:fldChar w:fldCharType="begin"/>
        </w:r>
        <w:r w:rsidR="00E70EA8">
          <w:rPr>
            <w:noProof/>
            <w:webHidden/>
          </w:rPr>
          <w:instrText xml:space="preserve"> PAGEREF _Toc143872715 \h </w:instrText>
        </w:r>
        <w:r w:rsidR="00E70EA8">
          <w:rPr>
            <w:noProof/>
            <w:webHidden/>
          </w:rPr>
        </w:r>
        <w:r w:rsidR="00E70EA8">
          <w:rPr>
            <w:noProof/>
            <w:webHidden/>
          </w:rPr>
          <w:fldChar w:fldCharType="separate"/>
        </w:r>
        <w:r w:rsidR="00E70EA8">
          <w:rPr>
            <w:noProof/>
            <w:webHidden/>
          </w:rPr>
          <w:t>17</w:t>
        </w:r>
        <w:r w:rsidR="00E70EA8">
          <w:rPr>
            <w:noProof/>
            <w:webHidden/>
          </w:rPr>
          <w:fldChar w:fldCharType="end"/>
        </w:r>
      </w:hyperlink>
    </w:p>
    <w:p w14:paraId="4AD35773" w14:textId="003C498C"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6" w:history="1">
        <w:r w:rsidR="00E70EA8" w:rsidRPr="0087580B">
          <w:rPr>
            <w:rStyle w:val="Hyperlink"/>
            <w:noProof/>
          </w:rPr>
          <w:t>Figure 8 - Kangaroo Flat - Q1 Total Arsenic/Total Solids</w:t>
        </w:r>
        <w:r w:rsidR="00E70EA8">
          <w:rPr>
            <w:noProof/>
            <w:webHidden/>
          </w:rPr>
          <w:tab/>
        </w:r>
        <w:r w:rsidR="00E70EA8">
          <w:rPr>
            <w:noProof/>
            <w:webHidden/>
          </w:rPr>
          <w:fldChar w:fldCharType="begin"/>
        </w:r>
        <w:r w:rsidR="00E70EA8">
          <w:rPr>
            <w:noProof/>
            <w:webHidden/>
          </w:rPr>
          <w:instrText xml:space="preserve"> PAGEREF _Toc143872716 \h </w:instrText>
        </w:r>
        <w:r w:rsidR="00E70EA8">
          <w:rPr>
            <w:noProof/>
            <w:webHidden/>
          </w:rPr>
        </w:r>
        <w:r w:rsidR="00E70EA8">
          <w:rPr>
            <w:noProof/>
            <w:webHidden/>
          </w:rPr>
          <w:fldChar w:fldCharType="separate"/>
        </w:r>
        <w:r w:rsidR="00E70EA8">
          <w:rPr>
            <w:noProof/>
            <w:webHidden/>
          </w:rPr>
          <w:t>17</w:t>
        </w:r>
        <w:r w:rsidR="00E70EA8">
          <w:rPr>
            <w:noProof/>
            <w:webHidden/>
          </w:rPr>
          <w:fldChar w:fldCharType="end"/>
        </w:r>
      </w:hyperlink>
    </w:p>
    <w:p w14:paraId="28CEB50A" w14:textId="11856764"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7" w:history="1">
        <w:r w:rsidR="00E70EA8" w:rsidRPr="0087580B">
          <w:rPr>
            <w:rStyle w:val="Hyperlink"/>
            <w:noProof/>
          </w:rPr>
          <w:t xml:space="preserve">Figure 9 - Kangaroo Flat - Arsenic in Soluble Fraction – Q1 2023 </w:t>
        </w:r>
        <w:r w:rsidR="00E70EA8">
          <w:rPr>
            <w:noProof/>
            <w:webHidden/>
          </w:rPr>
          <w:tab/>
        </w:r>
        <w:r w:rsidR="00E70EA8">
          <w:rPr>
            <w:noProof/>
            <w:webHidden/>
          </w:rPr>
          <w:fldChar w:fldCharType="begin"/>
        </w:r>
        <w:r w:rsidR="00E70EA8">
          <w:rPr>
            <w:noProof/>
            <w:webHidden/>
          </w:rPr>
          <w:instrText xml:space="preserve"> PAGEREF _Toc143872717 \h </w:instrText>
        </w:r>
        <w:r w:rsidR="00E70EA8">
          <w:rPr>
            <w:noProof/>
            <w:webHidden/>
          </w:rPr>
        </w:r>
        <w:r w:rsidR="00E70EA8">
          <w:rPr>
            <w:noProof/>
            <w:webHidden/>
          </w:rPr>
          <w:fldChar w:fldCharType="separate"/>
        </w:r>
        <w:r w:rsidR="00E70EA8">
          <w:rPr>
            <w:noProof/>
            <w:webHidden/>
          </w:rPr>
          <w:t>26</w:t>
        </w:r>
        <w:r w:rsidR="00E70EA8">
          <w:rPr>
            <w:noProof/>
            <w:webHidden/>
          </w:rPr>
          <w:fldChar w:fldCharType="end"/>
        </w:r>
      </w:hyperlink>
    </w:p>
    <w:p w14:paraId="1D040771" w14:textId="2D1460ED"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8" w:history="1">
        <w:r w:rsidR="00E70EA8" w:rsidRPr="0087580B">
          <w:rPr>
            <w:rStyle w:val="Hyperlink"/>
            <w:noProof/>
          </w:rPr>
          <w:t>Figure 10 - Kangaroo Flat - Arsenic in Insoluble Fraction – Q1 2023</w:t>
        </w:r>
        <w:r w:rsidR="00E70EA8">
          <w:rPr>
            <w:noProof/>
            <w:webHidden/>
          </w:rPr>
          <w:tab/>
        </w:r>
        <w:r w:rsidR="00E70EA8">
          <w:rPr>
            <w:noProof/>
            <w:webHidden/>
          </w:rPr>
          <w:fldChar w:fldCharType="begin"/>
        </w:r>
        <w:r w:rsidR="00E70EA8">
          <w:rPr>
            <w:noProof/>
            <w:webHidden/>
          </w:rPr>
          <w:instrText xml:space="preserve"> PAGEREF _Toc143872718 \h </w:instrText>
        </w:r>
        <w:r w:rsidR="00E70EA8">
          <w:rPr>
            <w:noProof/>
            <w:webHidden/>
          </w:rPr>
        </w:r>
        <w:r w:rsidR="00E70EA8">
          <w:rPr>
            <w:noProof/>
            <w:webHidden/>
          </w:rPr>
          <w:fldChar w:fldCharType="separate"/>
        </w:r>
        <w:r w:rsidR="00E70EA8">
          <w:rPr>
            <w:noProof/>
            <w:webHidden/>
          </w:rPr>
          <w:t>26</w:t>
        </w:r>
        <w:r w:rsidR="00E70EA8">
          <w:rPr>
            <w:noProof/>
            <w:webHidden/>
          </w:rPr>
          <w:fldChar w:fldCharType="end"/>
        </w:r>
      </w:hyperlink>
    </w:p>
    <w:p w14:paraId="3E9E467A" w14:textId="19B024C2"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19" w:history="1">
        <w:r w:rsidR="00E70EA8" w:rsidRPr="0087580B">
          <w:rPr>
            <w:rStyle w:val="Hyperlink"/>
            <w:noProof/>
          </w:rPr>
          <w:t>Figure 11 - Kangaroo Flat - Arsenic in Soluble Fraction - 2022-2023</w:t>
        </w:r>
        <w:r w:rsidR="00E70EA8">
          <w:rPr>
            <w:noProof/>
            <w:webHidden/>
          </w:rPr>
          <w:tab/>
        </w:r>
        <w:r w:rsidR="00E70EA8">
          <w:rPr>
            <w:noProof/>
            <w:webHidden/>
          </w:rPr>
          <w:fldChar w:fldCharType="begin"/>
        </w:r>
        <w:r w:rsidR="00E70EA8">
          <w:rPr>
            <w:noProof/>
            <w:webHidden/>
          </w:rPr>
          <w:instrText xml:space="preserve"> PAGEREF _Toc143872719 \h </w:instrText>
        </w:r>
        <w:r w:rsidR="00E70EA8">
          <w:rPr>
            <w:noProof/>
            <w:webHidden/>
          </w:rPr>
        </w:r>
        <w:r w:rsidR="00E70EA8">
          <w:rPr>
            <w:noProof/>
            <w:webHidden/>
          </w:rPr>
          <w:fldChar w:fldCharType="separate"/>
        </w:r>
        <w:r w:rsidR="00E70EA8">
          <w:rPr>
            <w:noProof/>
            <w:webHidden/>
          </w:rPr>
          <w:t>27</w:t>
        </w:r>
        <w:r w:rsidR="00E70EA8">
          <w:rPr>
            <w:noProof/>
            <w:webHidden/>
          </w:rPr>
          <w:fldChar w:fldCharType="end"/>
        </w:r>
      </w:hyperlink>
    </w:p>
    <w:p w14:paraId="59029AA6" w14:textId="68DB2697"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0" w:history="1">
        <w:r w:rsidR="00E70EA8" w:rsidRPr="0087580B">
          <w:rPr>
            <w:rStyle w:val="Hyperlink"/>
            <w:noProof/>
          </w:rPr>
          <w:t>Figure 12 - Kangaroo Flat - Arsenic in Insoluble Fraction - 2022-2023</w:t>
        </w:r>
        <w:r w:rsidR="00E70EA8">
          <w:rPr>
            <w:noProof/>
            <w:webHidden/>
          </w:rPr>
          <w:tab/>
        </w:r>
        <w:r w:rsidR="00E70EA8">
          <w:rPr>
            <w:noProof/>
            <w:webHidden/>
          </w:rPr>
          <w:fldChar w:fldCharType="begin"/>
        </w:r>
        <w:r w:rsidR="00E70EA8">
          <w:rPr>
            <w:noProof/>
            <w:webHidden/>
          </w:rPr>
          <w:instrText xml:space="preserve"> PAGEREF _Toc143872720 \h </w:instrText>
        </w:r>
        <w:r w:rsidR="00E70EA8">
          <w:rPr>
            <w:noProof/>
            <w:webHidden/>
          </w:rPr>
        </w:r>
        <w:r w:rsidR="00E70EA8">
          <w:rPr>
            <w:noProof/>
            <w:webHidden/>
          </w:rPr>
          <w:fldChar w:fldCharType="separate"/>
        </w:r>
        <w:r w:rsidR="00E70EA8">
          <w:rPr>
            <w:noProof/>
            <w:webHidden/>
          </w:rPr>
          <w:t>27</w:t>
        </w:r>
        <w:r w:rsidR="00E70EA8">
          <w:rPr>
            <w:noProof/>
            <w:webHidden/>
          </w:rPr>
          <w:fldChar w:fldCharType="end"/>
        </w:r>
      </w:hyperlink>
    </w:p>
    <w:p w14:paraId="53F3B476" w14:textId="3F17FA79"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1" w:history="1">
        <w:r w:rsidR="00E70EA8" w:rsidRPr="0087580B">
          <w:rPr>
            <w:rStyle w:val="Hyperlink"/>
            <w:noProof/>
          </w:rPr>
          <w:t>Figure 13 - Kangaroo Flat - Barium in Soluble Fraction – Q1 2023</w:t>
        </w:r>
        <w:r w:rsidR="00E70EA8">
          <w:rPr>
            <w:noProof/>
            <w:webHidden/>
          </w:rPr>
          <w:tab/>
        </w:r>
        <w:r w:rsidR="00E70EA8">
          <w:rPr>
            <w:noProof/>
            <w:webHidden/>
          </w:rPr>
          <w:fldChar w:fldCharType="begin"/>
        </w:r>
        <w:r w:rsidR="00E70EA8">
          <w:rPr>
            <w:noProof/>
            <w:webHidden/>
          </w:rPr>
          <w:instrText xml:space="preserve"> PAGEREF _Toc143872721 \h </w:instrText>
        </w:r>
        <w:r w:rsidR="00E70EA8">
          <w:rPr>
            <w:noProof/>
            <w:webHidden/>
          </w:rPr>
        </w:r>
        <w:r w:rsidR="00E70EA8">
          <w:rPr>
            <w:noProof/>
            <w:webHidden/>
          </w:rPr>
          <w:fldChar w:fldCharType="separate"/>
        </w:r>
        <w:r w:rsidR="00E70EA8">
          <w:rPr>
            <w:noProof/>
            <w:webHidden/>
          </w:rPr>
          <w:t>28</w:t>
        </w:r>
        <w:r w:rsidR="00E70EA8">
          <w:rPr>
            <w:noProof/>
            <w:webHidden/>
          </w:rPr>
          <w:fldChar w:fldCharType="end"/>
        </w:r>
      </w:hyperlink>
    </w:p>
    <w:p w14:paraId="475EEAC2" w14:textId="67702D29"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2" w:history="1">
        <w:r w:rsidR="00E70EA8" w:rsidRPr="0087580B">
          <w:rPr>
            <w:rStyle w:val="Hyperlink"/>
            <w:noProof/>
          </w:rPr>
          <w:t>Figure 14 - Kangaroo Flat - Barium in Insoluble Fraction – Q1 2023</w:t>
        </w:r>
        <w:r w:rsidR="00E70EA8">
          <w:rPr>
            <w:noProof/>
            <w:webHidden/>
          </w:rPr>
          <w:tab/>
        </w:r>
        <w:r w:rsidR="00E70EA8">
          <w:rPr>
            <w:noProof/>
            <w:webHidden/>
          </w:rPr>
          <w:fldChar w:fldCharType="begin"/>
        </w:r>
        <w:r w:rsidR="00E70EA8">
          <w:rPr>
            <w:noProof/>
            <w:webHidden/>
          </w:rPr>
          <w:instrText xml:space="preserve"> PAGEREF _Toc143872722 \h </w:instrText>
        </w:r>
        <w:r w:rsidR="00E70EA8">
          <w:rPr>
            <w:noProof/>
            <w:webHidden/>
          </w:rPr>
        </w:r>
        <w:r w:rsidR="00E70EA8">
          <w:rPr>
            <w:noProof/>
            <w:webHidden/>
          </w:rPr>
          <w:fldChar w:fldCharType="separate"/>
        </w:r>
        <w:r w:rsidR="00E70EA8">
          <w:rPr>
            <w:noProof/>
            <w:webHidden/>
          </w:rPr>
          <w:t>28</w:t>
        </w:r>
        <w:r w:rsidR="00E70EA8">
          <w:rPr>
            <w:noProof/>
            <w:webHidden/>
          </w:rPr>
          <w:fldChar w:fldCharType="end"/>
        </w:r>
      </w:hyperlink>
    </w:p>
    <w:p w14:paraId="1F60F0CA" w14:textId="2BD77CBB"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3" w:history="1">
        <w:r w:rsidR="00E70EA8" w:rsidRPr="0087580B">
          <w:rPr>
            <w:rStyle w:val="Hyperlink"/>
            <w:noProof/>
          </w:rPr>
          <w:t>Figure 15 - Kangaroo Flat - Barium in Soluble Fraction - 2022-2023</w:t>
        </w:r>
        <w:r w:rsidR="00E70EA8">
          <w:rPr>
            <w:noProof/>
            <w:webHidden/>
          </w:rPr>
          <w:tab/>
        </w:r>
        <w:r w:rsidR="00E70EA8">
          <w:rPr>
            <w:noProof/>
            <w:webHidden/>
          </w:rPr>
          <w:fldChar w:fldCharType="begin"/>
        </w:r>
        <w:r w:rsidR="00E70EA8">
          <w:rPr>
            <w:noProof/>
            <w:webHidden/>
          </w:rPr>
          <w:instrText xml:space="preserve"> PAGEREF _Toc143872723 \h </w:instrText>
        </w:r>
        <w:r w:rsidR="00E70EA8">
          <w:rPr>
            <w:noProof/>
            <w:webHidden/>
          </w:rPr>
        </w:r>
        <w:r w:rsidR="00E70EA8">
          <w:rPr>
            <w:noProof/>
            <w:webHidden/>
          </w:rPr>
          <w:fldChar w:fldCharType="separate"/>
        </w:r>
        <w:r w:rsidR="00E70EA8">
          <w:rPr>
            <w:noProof/>
            <w:webHidden/>
          </w:rPr>
          <w:t>29</w:t>
        </w:r>
        <w:r w:rsidR="00E70EA8">
          <w:rPr>
            <w:noProof/>
            <w:webHidden/>
          </w:rPr>
          <w:fldChar w:fldCharType="end"/>
        </w:r>
      </w:hyperlink>
    </w:p>
    <w:p w14:paraId="650246D4" w14:textId="12DEC561"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4" w:history="1">
        <w:r w:rsidR="00E70EA8" w:rsidRPr="0087580B">
          <w:rPr>
            <w:rStyle w:val="Hyperlink"/>
            <w:noProof/>
          </w:rPr>
          <w:t>Figure 16 - Kangaroo Flat - Barium in Insoluble Fraction - 2022-2023</w:t>
        </w:r>
        <w:r w:rsidR="00E70EA8">
          <w:rPr>
            <w:noProof/>
            <w:webHidden/>
          </w:rPr>
          <w:tab/>
        </w:r>
        <w:r w:rsidR="00E70EA8">
          <w:rPr>
            <w:noProof/>
            <w:webHidden/>
          </w:rPr>
          <w:fldChar w:fldCharType="begin"/>
        </w:r>
        <w:r w:rsidR="00E70EA8">
          <w:rPr>
            <w:noProof/>
            <w:webHidden/>
          </w:rPr>
          <w:instrText xml:space="preserve"> PAGEREF _Toc143872724 \h </w:instrText>
        </w:r>
        <w:r w:rsidR="00E70EA8">
          <w:rPr>
            <w:noProof/>
            <w:webHidden/>
          </w:rPr>
        </w:r>
        <w:r w:rsidR="00E70EA8">
          <w:rPr>
            <w:noProof/>
            <w:webHidden/>
          </w:rPr>
          <w:fldChar w:fldCharType="separate"/>
        </w:r>
        <w:r w:rsidR="00E70EA8">
          <w:rPr>
            <w:noProof/>
            <w:webHidden/>
          </w:rPr>
          <w:t>29</w:t>
        </w:r>
        <w:r w:rsidR="00E70EA8">
          <w:rPr>
            <w:noProof/>
            <w:webHidden/>
          </w:rPr>
          <w:fldChar w:fldCharType="end"/>
        </w:r>
      </w:hyperlink>
    </w:p>
    <w:p w14:paraId="23641DDE" w14:textId="0A1E8064"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5" w:history="1">
        <w:r w:rsidR="00E70EA8" w:rsidRPr="0087580B">
          <w:rPr>
            <w:rStyle w:val="Hyperlink"/>
            <w:noProof/>
          </w:rPr>
          <w:t>Figure 17 - Kangaroo Flat - Manganese in Soluble Fraction – Q1 2023</w:t>
        </w:r>
        <w:r w:rsidR="00E70EA8">
          <w:rPr>
            <w:noProof/>
            <w:webHidden/>
          </w:rPr>
          <w:tab/>
        </w:r>
        <w:r w:rsidR="00E70EA8">
          <w:rPr>
            <w:noProof/>
            <w:webHidden/>
          </w:rPr>
          <w:fldChar w:fldCharType="begin"/>
        </w:r>
        <w:r w:rsidR="00E70EA8">
          <w:rPr>
            <w:noProof/>
            <w:webHidden/>
          </w:rPr>
          <w:instrText xml:space="preserve"> PAGEREF _Toc143872725 \h </w:instrText>
        </w:r>
        <w:r w:rsidR="00E70EA8">
          <w:rPr>
            <w:noProof/>
            <w:webHidden/>
          </w:rPr>
        </w:r>
        <w:r w:rsidR="00E70EA8">
          <w:rPr>
            <w:noProof/>
            <w:webHidden/>
          </w:rPr>
          <w:fldChar w:fldCharType="separate"/>
        </w:r>
        <w:r w:rsidR="00E70EA8">
          <w:rPr>
            <w:noProof/>
            <w:webHidden/>
          </w:rPr>
          <w:t>30</w:t>
        </w:r>
        <w:r w:rsidR="00E70EA8">
          <w:rPr>
            <w:noProof/>
            <w:webHidden/>
          </w:rPr>
          <w:fldChar w:fldCharType="end"/>
        </w:r>
      </w:hyperlink>
    </w:p>
    <w:p w14:paraId="52DA81DF" w14:textId="6BBC1836"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6" w:history="1">
        <w:r w:rsidR="00E70EA8" w:rsidRPr="0087580B">
          <w:rPr>
            <w:rStyle w:val="Hyperlink"/>
            <w:noProof/>
          </w:rPr>
          <w:t>Figure 18 - Kangaroo Flat - Manganese in Insoluble Fraction – Q1 20232</w:t>
        </w:r>
        <w:r w:rsidR="00E70EA8">
          <w:rPr>
            <w:noProof/>
            <w:webHidden/>
          </w:rPr>
          <w:tab/>
        </w:r>
        <w:r w:rsidR="00E70EA8">
          <w:rPr>
            <w:noProof/>
            <w:webHidden/>
          </w:rPr>
          <w:fldChar w:fldCharType="begin"/>
        </w:r>
        <w:r w:rsidR="00E70EA8">
          <w:rPr>
            <w:noProof/>
            <w:webHidden/>
          </w:rPr>
          <w:instrText xml:space="preserve"> PAGEREF _Toc143872726 \h </w:instrText>
        </w:r>
        <w:r w:rsidR="00E70EA8">
          <w:rPr>
            <w:noProof/>
            <w:webHidden/>
          </w:rPr>
        </w:r>
        <w:r w:rsidR="00E70EA8">
          <w:rPr>
            <w:noProof/>
            <w:webHidden/>
          </w:rPr>
          <w:fldChar w:fldCharType="separate"/>
        </w:r>
        <w:r w:rsidR="00E70EA8">
          <w:rPr>
            <w:noProof/>
            <w:webHidden/>
          </w:rPr>
          <w:t>30</w:t>
        </w:r>
        <w:r w:rsidR="00E70EA8">
          <w:rPr>
            <w:noProof/>
            <w:webHidden/>
          </w:rPr>
          <w:fldChar w:fldCharType="end"/>
        </w:r>
      </w:hyperlink>
    </w:p>
    <w:p w14:paraId="23B53901" w14:textId="5C4706AD"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7" w:history="1">
        <w:r w:rsidR="00E70EA8" w:rsidRPr="0087580B">
          <w:rPr>
            <w:rStyle w:val="Hyperlink"/>
            <w:noProof/>
          </w:rPr>
          <w:t>Figure 19 - Kangaroo Flat - Manganese in Soluble Fraction - 2022-2023</w:t>
        </w:r>
        <w:r w:rsidR="00E70EA8">
          <w:rPr>
            <w:noProof/>
            <w:webHidden/>
          </w:rPr>
          <w:tab/>
        </w:r>
        <w:r w:rsidR="00E70EA8">
          <w:rPr>
            <w:noProof/>
            <w:webHidden/>
          </w:rPr>
          <w:fldChar w:fldCharType="begin"/>
        </w:r>
        <w:r w:rsidR="00E70EA8">
          <w:rPr>
            <w:noProof/>
            <w:webHidden/>
          </w:rPr>
          <w:instrText xml:space="preserve"> PAGEREF _Toc143872727 \h </w:instrText>
        </w:r>
        <w:r w:rsidR="00E70EA8">
          <w:rPr>
            <w:noProof/>
            <w:webHidden/>
          </w:rPr>
        </w:r>
        <w:r w:rsidR="00E70EA8">
          <w:rPr>
            <w:noProof/>
            <w:webHidden/>
          </w:rPr>
          <w:fldChar w:fldCharType="separate"/>
        </w:r>
        <w:r w:rsidR="00E70EA8">
          <w:rPr>
            <w:noProof/>
            <w:webHidden/>
          </w:rPr>
          <w:t>31</w:t>
        </w:r>
        <w:r w:rsidR="00E70EA8">
          <w:rPr>
            <w:noProof/>
            <w:webHidden/>
          </w:rPr>
          <w:fldChar w:fldCharType="end"/>
        </w:r>
      </w:hyperlink>
    </w:p>
    <w:p w14:paraId="7A58B1E7" w14:textId="6B2EEF95"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8" w:history="1">
        <w:r w:rsidR="00E70EA8" w:rsidRPr="0087580B">
          <w:rPr>
            <w:rStyle w:val="Hyperlink"/>
            <w:noProof/>
          </w:rPr>
          <w:t>Figure 20 - Kangaroo Flat - Manganese in Insoluble Fraction - 2022-2023</w:t>
        </w:r>
        <w:r w:rsidR="00E70EA8">
          <w:rPr>
            <w:noProof/>
            <w:webHidden/>
          </w:rPr>
          <w:tab/>
        </w:r>
        <w:r w:rsidR="00E70EA8">
          <w:rPr>
            <w:noProof/>
            <w:webHidden/>
          </w:rPr>
          <w:fldChar w:fldCharType="begin"/>
        </w:r>
        <w:r w:rsidR="00E70EA8">
          <w:rPr>
            <w:noProof/>
            <w:webHidden/>
          </w:rPr>
          <w:instrText xml:space="preserve"> PAGEREF _Toc143872728 \h </w:instrText>
        </w:r>
        <w:r w:rsidR="00E70EA8">
          <w:rPr>
            <w:noProof/>
            <w:webHidden/>
          </w:rPr>
        </w:r>
        <w:r w:rsidR="00E70EA8">
          <w:rPr>
            <w:noProof/>
            <w:webHidden/>
          </w:rPr>
          <w:fldChar w:fldCharType="separate"/>
        </w:r>
        <w:r w:rsidR="00E70EA8">
          <w:rPr>
            <w:noProof/>
            <w:webHidden/>
          </w:rPr>
          <w:t>31</w:t>
        </w:r>
        <w:r w:rsidR="00E70EA8">
          <w:rPr>
            <w:noProof/>
            <w:webHidden/>
          </w:rPr>
          <w:fldChar w:fldCharType="end"/>
        </w:r>
      </w:hyperlink>
    </w:p>
    <w:p w14:paraId="37ADE341" w14:textId="2E5FD991"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29" w:history="1">
        <w:r w:rsidR="00E70EA8" w:rsidRPr="0087580B">
          <w:rPr>
            <w:rStyle w:val="Hyperlink"/>
            <w:noProof/>
          </w:rPr>
          <w:t>Figure 21 - Kangaroo Flat - Total Insoluble Matter (TIM) - 2022-2023</w:t>
        </w:r>
        <w:r w:rsidR="00E70EA8">
          <w:rPr>
            <w:noProof/>
            <w:webHidden/>
          </w:rPr>
          <w:tab/>
        </w:r>
        <w:r w:rsidR="00E70EA8">
          <w:rPr>
            <w:noProof/>
            <w:webHidden/>
          </w:rPr>
          <w:fldChar w:fldCharType="begin"/>
        </w:r>
        <w:r w:rsidR="00E70EA8">
          <w:rPr>
            <w:noProof/>
            <w:webHidden/>
          </w:rPr>
          <w:instrText xml:space="preserve"> PAGEREF _Toc143872729 \h </w:instrText>
        </w:r>
        <w:r w:rsidR="00E70EA8">
          <w:rPr>
            <w:noProof/>
            <w:webHidden/>
          </w:rPr>
        </w:r>
        <w:r w:rsidR="00E70EA8">
          <w:rPr>
            <w:noProof/>
            <w:webHidden/>
          </w:rPr>
          <w:fldChar w:fldCharType="separate"/>
        </w:r>
        <w:r w:rsidR="00E70EA8">
          <w:rPr>
            <w:noProof/>
            <w:webHidden/>
          </w:rPr>
          <w:t>32</w:t>
        </w:r>
        <w:r w:rsidR="00E70EA8">
          <w:rPr>
            <w:noProof/>
            <w:webHidden/>
          </w:rPr>
          <w:fldChar w:fldCharType="end"/>
        </w:r>
      </w:hyperlink>
    </w:p>
    <w:p w14:paraId="24F403AA" w14:textId="592CCC5C"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30" w:history="1">
        <w:r w:rsidR="00E70EA8" w:rsidRPr="0087580B">
          <w:rPr>
            <w:rStyle w:val="Hyperlink"/>
            <w:noProof/>
          </w:rPr>
          <w:t>Figure 22 - Kangaroo Flat - Total Ash Content - 2022-2023</w:t>
        </w:r>
        <w:r w:rsidR="00E70EA8">
          <w:rPr>
            <w:noProof/>
            <w:webHidden/>
          </w:rPr>
          <w:tab/>
        </w:r>
        <w:r w:rsidR="00E70EA8">
          <w:rPr>
            <w:noProof/>
            <w:webHidden/>
          </w:rPr>
          <w:fldChar w:fldCharType="begin"/>
        </w:r>
        <w:r w:rsidR="00E70EA8">
          <w:rPr>
            <w:noProof/>
            <w:webHidden/>
          </w:rPr>
          <w:instrText xml:space="preserve"> PAGEREF _Toc143872730 \h </w:instrText>
        </w:r>
        <w:r w:rsidR="00E70EA8">
          <w:rPr>
            <w:noProof/>
            <w:webHidden/>
          </w:rPr>
        </w:r>
        <w:r w:rsidR="00E70EA8">
          <w:rPr>
            <w:noProof/>
            <w:webHidden/>
          </w:rPr>
          <w:fldChar w:fldCharType="separate"/>
        </w:r>
        <w:r w:rsidR="00E70EA8">
          <w:rPr>
            <w:noProof/>
            <w:webHidden/>
          </w:rPr>
          <w:t>32</w:t>
        </w:r>
        <w:r w:rsidR="00E70EA8">
          <w:rPr>
            <w:noProof/>
            <w:webHidden/>
          </w:rPr>
          <w:fldChar w:fldCharType="end"/>
        </w:r>
      </w:hyperlink>
    </w:p>
    <w:p w14:paraId="403D5C70" w14:textId="2037216D"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31" w:history="1">
        <w:r w:rsidR="00E70EA8" w:rsidRPr="0087580B">
          <w:rPr>
            <w:rStyle w:val="Hyperlink"/>
            <w:noProof/>
          </w:rPr>
          <w:t>Figure 23 - Kangaroo Flat - Ash Content/TIM Ratio - 2022-2023</w:t>
        </w:r>
        <w:r w:rsidR="00E70EA8">
          <w:rPr>
            <w:noProof/>
            <w:webHidden/>
          </w:rPr>
          <w:tab/>
        </w:r>
        <w:r w:rsidR="00E70EA8">
          <w:rPr>
            <w:noProof/>
            <w:webHidden/>
          </w:rPr>
          <w:fldChar w:fldCharType="begin"/>
        </w:r>
        <w:r w:rsidR="00E70EA8">
          <w:rPr>
            <w:noProof/>
            <w:webHidden/>
          </w:rPr>
          <w:instrText xml:space="preserve"> PAGEREF _Toc143872731 \h </w:instrText>
        </w:r>
        <w:r w:rsidR="00E70EA8">
          <w:rPr>
            <w:noProof/>
            <w:webHidden/>
          </w:rPr>
        </w:r>
        <w:r w:rsidR="00E70EA8">
          <w:rPr>
            <w:noProof/>
            <w:webHidden/>
          </w:rPr>
          <w:fldChar w:fldCharType="separate"/>
        </w:r>
        <w:r w:rsidR="00E70EA8">
          <w:rPr>
            <w:noProof/>
            <w:webHidden/>
          </w:rPr>
          <w:t>33</w:t>
        </w:r>
        <w:r w:rsidR="00E70EA8">
          <w:rPr>
            <w:noProof/>
            <w:webHidden/>
          </w:rPr>
          <w:fldChar w:fldCharType="end"/>
        </w:r>
      </w:hyperlink>
    </w:p>
    <w:p w14:paraId="0D0FF9B3" w14:textId="206D05D4" w:rsidR="00E70EA8" w:rsidRDefault="001D559B">
      <w:pPr>
        <w:pStyle w:val="TableofFigures"/>
        <w:tabs>
          <w:tab w:val="right" w:leader="dot" w:pos="10195"/>
        </w:tabs>
        <w:rPr>
          <w:rFonts w:asciiTheme="minorHAnsi" w:eastAsiaTheme="minorEastAsia" w:hAnsiTheme="minorHAnsi"/>
          <w:noProof/>
          <w:sz w:val="22"/>
          <w:lang w:eastAsia="en-AU"/>
        </w:rPr>
      </w:pPr>
      <w:hyperlink w:anchor="_Toc143872732" w:history="1">
        <w:r w:rsidR="00E70EA8" w:rsidRPr="0087580B">
          <w:rPr>
            <w:rStyle w:val="Hyperlink"/>
            <w:noProof/>
          </w:rPr>
          <w:t>Figure 24 - Kangaroo Flat - Total Arsenic/Total Solids - 2022-2023</w:t>
        </w:r>
        <w:r w:rsidR="00E70EA8">
          <w:rPr>
            <w:noProof/>
            <w:webHidden/>
          </w:rPr>
          <w:tab/>
        </w:r>
        <w:r w:rsidR="00E70EA8">
          <w:rPr>
            <w:noProof/>
            <w:webHidden/>
          </w:rPr>
          <w:fldChar w:fldCharType="begin"/>
        </w:r>
        <w:r w:rsidR="00E70EA8">
          <w:rPr>
            <w:noProof/>
            <w:webHidden/>
          </w:rPr>
          <w:instrText xml:space="preserve"> PAGEREF _Toc143872732 \h </w:instrText>
        </w:r>
        <w:r w:rsidR="00E70EA8">
          <w:rPr>
            <w:noProof/>
            <w:webHidden/>
          </w:rPr>
        </w:r>
        <w:r w:rsidR="00E70EA8">
          <w:rPr>
            <w:noProof/>
            <w:webHidden/>
          </w:rPr>
          <w:fldChar w:fldCharType="separate"/>
        </w:r>
        <w:r w:rsidR="00E70EA8">
          <w:rPr>
            <w:noProof/>
            <w:webHidden/>
          </w:rPr>
          <w:t>34</w:t>
        </w:r>
        <w:r w:rsidR="00E70EA8">
          <w:rPr>
            <w:noProof/>
            <w:webHidden/>
          </w:rPr>
          <w:fldChar w:fldCharType="end"/>
        </w:r>
      </w:hyperlink>
    </w:p>
    <w:p w14:paraId="43D68BEF" w14:textId="38EB06AB" w:rsidR="00CB56C2" w:rsidRDefault="00955693" w:rsidP="00FA1A63">
      <w:pPr>
        <w:pStyle w:val="NoSpacing"/>
      </w:pPr>
      <w:r>
        <w:fldChar w:fldCharType="end"/>
      </w:r>
    </w:p>
    <w:p w14:paraId="2B23D328" w14:textId="782D9100" w:rsidR="00FA1A63" w:rsidRPr="00DB155C" w:rsidRDefault="00FA1A63" w:rsidP="00FA1A63">
      <w:pPr>
        <w:spacing w:after="200"/>
        <w:jc w:val="left"/>
        <w:rPr>
          <w:b/>
          <w:bCs/>
          <w:sz w:val="28"/>
          <w:szCs w:val="28"/>
        </w:rPr>
      </w:pPr>
    </w:p>
    <w:p w14:paraId="391D2AC2" w14:textId="2F5B14CC" w:rsidR="00B854BA" w:rsidRPr="00DB155C" w:rsidRDefault="00B854BA" w:rsidP="00DB155C">
      <w:pPr>
        <w:spacing w:after="200"/>
        <w:jc w:val="left"/>
        <w:rPr>
          <w:b/>
          <w:color w:val="365F91" w:themeColor="accent1" w:themeShade="BF"/>
          <w:sz w:val="28"/>
        </w:rPr>
      </w:pPr>
      <w:r w:rsidRPr="00DB155C">
        <w:rPr>
          <w:b/>
          <w:bCs/>
          <w:color w:val="365F91" w:themeColor="accent1" w:themeShade="BF"/>
          <w:sz w:val="28"/>
          <w:szCs w:val="28"/>
        </w:rPr>
        <w:t>Table of Tables</w:t>
      </w:r>
    </w:p>
    <w:p w14:paraId="27C6139C" w14:textId="6DFD1BF6" w:rsidR="008C530A" w:rsidRDefault="00B854BA">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39978270" w:history="1">
        <w:r w:rsidR="008C530A" w:rsidRPr="00700B71">
          <w:rPr>
            <w:rStyle w:val="Hyperlink"/>
            <w:noProof/>
          </w:rPr>
          <w:t>Table 1 - Kangaroo Flat - Dust Deposition Data</w:t>
        </w:r>
        <w:r w:rsidR="008C530A">
          <w:rPr>
            <w:noProof/>
            <w:webHidden/>
          </w:rPr>
          <w:tab/>
        </w:r>
        <w:r w:rsidR="008C530A">
          <w:rPr>
            <w:noProof/>
            <w:webHidden/>
          </w:rPr>
          <w:fldChar w:fldCharType="begin"/>
        </w:r>
        <w:r w:rsidR="008C530A">
          <w:rPr>
            <w:noProof/>
            <w:webHidden/>
          </w:rPr>
          <w:instrText xml:space="preserve"> PAGEREF _Toc139978270 \h </w:instrText>
        </w:r>
        <w:r w:rsidR="008C530A">
          <w:rPr>
            <w:noProof/>
            <w:webHidden/>
          </w:rPr>
        </w:r>
        <w:r w:rsidR="008C530A">
          <w:rPr>
            <w:noProof/>
            <w:webHidden/>
          </w:rPr>
          <w:fldChar w:fldCharType="separate"/>
        </w:r>
        <w:r w:rsidR="00E70EA8">
          <w:rPr>
            <w:noProof/>
            <w:webHidden/>
          </w:rPr>
          <w:t>21</w:t>
        </w:r>
        <w:r w:rsidR="008C530A">
          <w:rPr>
            <w:noProof/>
            <w:webHidden/>
          </w:rPr>
          <w:fldChar w:fldCharType="end"/>
        </w:r>
      </w:hyperlink>
    </w:p>
    <w:p w14:paraId="603F80A6" w14:textId="74EB1273" w:rsidR="00955693" w:rsidRDefault="00B854BA" w:rsidP="00FA1A63">
      <w:pPr>
        <w:pStyle w:val="NoSpacing"/>
      </w:pPr>
      <w:r>
        <w:fldChar w:fldCharType="end"/>
      </w:r>
    </w:p>
    <w:p w14:paraId="30DD7D03" w14:textId="5F2CE898" w:rsidR="0005361E" w:rsidRPr="007B37FC" w:rsidRDefault="00243714" w:rsidP="007B37FC">
      <w:pPr>
        <w:spacing w:after="200"/>
        <w:jc w:val="left"/>
        <w:rPr>
          <w:rFonts w:asciiTheme="majorHAnsi" w:hAnsiTheme="majorHAnsi"/>
          <w:noProof/>
          <w:sz w:val="28"/>
          <w:szCs w:val="28"/>
          <w:lang w:eastAsia="ja-JP"/>
        </w:rPr>
        <w:sectPr w:rsidR="0005361E" w:rsidRPr="007B37FC" w:rsidSect="0044597C">
          <w:headerReference w:type="default" r:id="rId19"/>
          <w:pgSz w:w="11907" w:h="16839" w:code="9"/>
          <w:pgMar w:top="930" w:right="851" w:bottom="851" w:left="851" w:header="227" w:footer="567" w:gutter="0"/>
          <w:pgNumType w:start="1"/>
          <w:cols w:space="720"/>
          <w:docGrid w:linePitch="360"/>
        </w:sectPr>
      </w:pPr>
      <w:r>
        <w:br w:type="page"/>
      </w:r>
    </w:p>
    <w:p w14:paraId="08838E22" w14:textId="0BDC2EFE" w:rsidR="0027343F" w:rsidRPr="00FA1A63" w:rsidRDefault="0027343F" w:rsidP="00A16781">
      <w:pPr>
        <w:pStyle w:val="Heading1"/>
      </w:pPr>
      <w:bookmarkStart w:id="2" w:name="_Toc103592267"/>
      <w:bookmarkStart w:id="3" w:name="_Toc105772567"/>
      <w:bookmarkStart w:id="4" w:name="_Toc105773152"/>
      <w:bookmarkStart w:id="5" w:name="_Toc105773241"/>
      <w:bookmarkStart w:id="6" w:name="_Toc139978187"/>
      <w:bookmarkStart w:id="7" w:name="_Toc143872677"/>
      <w:bookmarkStart w:id="8" w:name="_Toc8136401"/>
      <w:bookmarkStart w:id="9" w:name="_Toc8137287"/>
      <w:bookmarkEnd w:id="0"/>
      <w:r w:rsidRPr="00FA1A63">
        <w:lastRenderedPageBreak/>
        <w:t>Executive Summary</w:t>
      </w:r>
      <w:bookmarkEnd w:id="2"/>
      <w:bookmarkEnd w:id="3"/>
      <w:bookmarkEnd w:id="4"/>
      <w:bookmarkEnd w:id="5"/>
      <w:bookmarkEnd w:id="6"/>
      <w:bookmarkEnd w:id="7"/>
      <w:r w:rsidRPr="00FA1A63">
        <w:t xml:space="preserve"> </w:t>
      </w:r>
    </w:p>
    <w:p w14:paraId="4E71A4B9" w14:textId="6895026D" w:rsidR="00EC6B8C" w:rsidRDefault="25B9C5EC" w:rsidP="00D2105B">
      <w:r>
        <w:t xml:space="preserve">ALS </w:t>
      </w:r>
      <w:r w:rsidR="1113903D">
        <w:t>is</w:t>
      </w:r>
      <w:r>
        <w:t xml:space="preserve"> engaged by the</w:t>
      </w:r>
      <w:r w:rsidR="148BA6E1">
        <w:t xml:space="preserve"> Department of Energy, Environment and Climate Action</w:t>
      </w:r>
      <w:r w:rsidR="7200BBED">
        <w:t xml:space="preserve">, Earth </w:t>
      </w:r>
      <w:r w:rsidR="376EB88B">
        <w:t>R</w:t>
      </w:r>
      <w:r w:rsidR="7200BBED">
        <w:t>esources Regulato</w:t>
      </w:r>
      <w:r w:rsidR="6AE2866B">
        <w:t>r</w:t>
      </w:r>
      <w:r w:rsidR="7200BBED">
        <w:t xml:space="preserve"> </w:t>
      </w:r>
      <w:r>
        <w:t>(DEECA</w:t>
      </w:r>
      <w:r w:rsidR="7200BBED">
        <w:t>(ERR)</w:t>
      </w:r>
      <w:r>
        <w:t>)</w:t>
      </w:r>
      <w:r w:rsidR="148BA6E1">
        <w:t xml:space="preserve"> </w:t>
      </w:r>
      <w:r>
        <w:t xml:space="preserve">to undertake </w:t>
      </w:r>
      <w:r w:rsidR="763A175F">
        <w:t>d</w:t>
      </w:r>
      <w:r>
        <w:t xml:space="preserve">ust </w:t>
      </w:r>
      <w:r w:rsidR="763A175F">
        <w:t>m</w:t>
      </w:r>
      <w:r>
        <w:t xml:space="preserve">onitoring at the </w:t>
      </w:r>
      <w:r w:rsidR="06888051">
        <w:t xml:space="preserve">former </w:t>
      </w:r>
      <w:r w:rsidR="56BE88FA">
        <w:t>Kangaroo Flat Mine.</w:t>
      </w:r>
      <w:r>
        <w:t xml:space="preserve"> This report provides results and analysis of data collected from sampling in Q</w:t>
      </w:r>
      <w:r w:rsidR="2363B211">
        <w:t>1</w:t>
      </w:r>
      <w:r>
        <w:t xml:space="preserve"> 202</w:t>
      </w:r>
      <w:r w:rsidR="2363B211">
        <w:t>3</w:t>
      </w:r>
      <w:r w:rsidR="1EE8D125">
        <w:t xml:space="preserve"> </w:t>
      </w:r>
      <w:r w:rsidR="3E0DA663">
        <w:t>for the Kangaroo Flat Mine site</w:t>
      </w:r>
      <w:r>
        <w:t xml:space="preserve">. </w:t>
      </w:r>
    </w:p>
    <w:p w14:paraId="578CED4C" w14:textId="54786AFA" w:rsidR="00EC6B8C" w:rsidRPr="00D24D2F" w:rsidRDefault="00EC6B8C" w:rsidP="00D2105B"/>
    <w:p w14:paraId="3067EB45" w14:textId="342E645F" w:rsidR="00B67A6F" w:rsidRDefault="65572179" w:rsidP="00EC6B8C">
      <w:r>
        <w:t>DEECA(ERR)</w:t>
      </w:r>
      <w:r w:rsidR="25B9C5EC">
        <w:t xml:space="preserve"> </w:t>
      </w:r>
      <w:r w:rsidR="08C8BAF0">
        <w:t>have</w:t>
      </w:r>
      <w:r w:rsidR="25B9C5EC">
        <w:t xml:space="preserve"> responsibility for care and maintenance and rehabilitation of the former Bendigo Gold Mine sites, as it</w:t>
      </w:r>
      <w:r w:rsidR="1DD57F22">
        <w:t>’</w:t>
      </w:r>
      <w:r w:rsidR="25B9C5EC">
        <w:t xml:space="preserve">s </w:t>
      </w:r>
      <w:r w:rsidR="643C3837">
        <w:t>operator,</w:t>
      </w:r>
      <w:r w:rsidR="25B9C5EC">
        <w:t xml:space="preserve"> Kralcopic Pty Ltd went into liquidation. Prior to inheriting this responsibility, </w:t>
      </w:r>
      <w:r>
        <w:t>DEECA</w:t>
      </w:r>
      <w:r w:rsidR="24C4084C">
        <w:t>(</w:t>
      </w:r>
      <w:r w:rsidR="25B9C5EC">
        <w:t>ERR</w:t>
      </w:r>
      <w:r w:rsidR="24C4084C">
        <w:t>)</w:t>
      </w:r>
      <w:r w:rsidR="25B9C5EC">
        <w:t xml:space="preserve"> engaged ALS to undertake depositional dust monitoring at the</w:t>
      </w:r>
      <w:r w:rsidR="775EEF3A">
        <w:t>ir</w:t>
      </w:r>
      <w:r w:rsidR="25B9C5EC">
        <w:t xml:space="preserve"> former Kangaroo Flat and Woodvale</w:t>
      </w:r>
      <w:r w:rsidR="775EEF3A">
        <w:t xml:space="preserve"> sites.</w:t>
      </w:r>
      <w:r w:rsidR="25B9C5EC">
        <w:t xml:space="preserve"> </w:t>
      </w:r>
    </w:p>
    <w:p w14:paraId="6E96D9B5" w14:textId="77777777" w:rsidR="00B67A6F" w:rsidRDefault="00B67A6F" w:rsidP="00EC6B8C"/>
    <w:p w14:paraId="7AE2ACE1" w14:textId="4FEA3126" w:rsidR="005A3EB2" w:rsidRDefault="00EC6B8C" w:rsidP="005A3EB2">
      <w:r>
        <w:t>This report analyses the data gathered in Q</w:t>
      </w:r>
      <w:r w:rsidR="00362ED3">
        <w:t>1</w:t>
      </w:r>
      <w:r>
        <w:t xml:space="preserve"> 202</w:t>
      </w:r>
      <w:r w:rsidR="00362ED3">
        <w:t>3</w:t>
      </w:r>
      <w:r>
        <w:t xml:space="preserve"> for the </w:t>
      </w:r>
      <w:r w:rsidR="00F731DC">
        <w:t xml:space="preserve">Kangaroo Flat </w:t>
      </w:r>
      <w:r w:rsidR="007E37E0">
        <w:t xml:space="preserve">Mine </w:t>
      </w:r>
      <w:r w:rsidR="00F731DC">
        <w:t xml:space="preserve">site </w:t>
      </w:r>
      <w:r>
        <w:t xml:space="preserve">by comparing the levels to accepted standards (where available) and previous dust monitoring results. The results of dust monitoring in the first half of 2021 were published in a report by CDM Smith. </w:t>
      </w:r>
      <w:r w:rsidR="005A3EB2">
        <w:t xml:space="preserve">ALS </w:t>
      </w:r>
      <w:r w:rsidR="00160DF1">
        <w:t xml:space="preserve">has </w:t>
      </w:r>
      <w:r w:rsidR="005A3EB2">
        <w:t xml:space="preserve">completed the collection of samples/monitoring, analysis of lab results (Springvale ALS Laboratory </w:t>
      </w:r>
      <w:r w:rsidR="006934ED">
        <w:t>-</w:t>
      </w:r>
      <w:r w:rsidR="005A3EB2">
        <w:t xml:space="preserve"> NATA accredited) and drafted the dust monitoring reports</w:t>
      </w:r>
      <w:r w:rsidR="00041E44">
        <w:t xml:space="preserve"> since Q3 2021</w:t>
      </w:r>
      <w:r w:rsidR="005A3EB2">
        <w:t xml:space="preserve">.  </w:t>
      </w:r>
    </w:p>
    <w:p w14:paraId="5C543E1F" w14:textId="26E01882" w:rsidR="00B613BC" w:rsidRDefault="00B613BC" w:rsidP="005A3EB2"/>
    <w:p w14:paraId="211FE1F9" w14:textId="77777777" w:rsidR="00B613BC" w:rsidRPr="00703314" w:rsidRDefault="00B613BC" w:rsidP="00B613BC">
      <w:r w:rsidRPr="00703314">
        <w:t xml:space="preserve">The Kangaroo Flat Mine site (including dust monitoring sites) is located approximately 4 km south from the centre of Bendigo. The Kangaroo Flat Mine site includes: </w:t>
      </w:r>
    </w:p>
    <w:p w14:paraId="5F2CC99F" w14:textId="77777777" w:rsidR="00B613BC" w:rsidRPr="00703314" w:rsidRDefault="00B613BC" w:rsidP="00B613BC"/>
    <w:p w14:paraId="543FD37E" w14:textId="77777777" w:rsidR="00B613BC" w:rsidRPr="00703314" w:rsidRDefault="00B613BC" w:rsidP="00B613BC">
      <w:pPr>
        <w:pStyle w:val="ListParagraph"/>
        <w:numPr>
          <w:ilvl w:val="0"/>
          <w:numId w:val="18"/>
        </w:numPr>
      </w:pPr>
      <w:r>
        <w:t>f</w:t>
      </w:r>
      <w:r w:rsidRPr="00703314">
        <w:t>ine tailings dam currently covered in dust suppression polymer</w:t>
      </w:r>
    </w:p>
    <w:p w14:paraId="2FA176D8" w14:textId="77777777" w:rsidR="00B613BC" w:rsidRPr="00703314" w:rsidRDefault="00B613BC" w:rsidP="00B613BC">
      <w:pPr>
        <w:pStyle w:val="ListParagraph"/>
        <w:numPr>
          <w:ilvl w:val="0"/>
          <w:numId w:val="18"/>
        </w:numPr>
      </w:pPr>
      <w:r>
        <w:t>c</w:t>
      </w:r>
      <w:r w:rsidRPr="00703314">
        <w:t xml:space="preserve">ourse tailings dam which has been covered with waste rock </w:t>
      </w:r>
    </w:p>
    <w:p w14:paraId="60590FCA" w14:textId="77777777" w:rsidR="00B613BC" w:rsidRPr="00703314" w:rsidRDefault="00B613BC" w:rsidP="00B613BC">
      <w:pPr>
        <w:pStyle w:val="ListParagraph"/>
        <w:numPr>
          <w:ilvl w:val="0"/>
          <w:numId w:val="18"/>
        </w:numPr>
      </w:pPr>
      <w:r>
        <w:t>t</w:t>
      </w:r>
      <w:r w:rsidRPr="00703314">
        <w:t xml:space="preserve">wo water dams which capture rainwater </w:t>
      </w:r>
    </w:p>
    <w:p w14:paraId="526B57FB" w14:textId="77777777" w:rsidR="0035574D" w:rsidRDefault="00B613BC" w:rsidP="00B613BC">
      <w:pPr>
        <w:pStyle w:val="ListParagraph"/>
        <w:numPr>
          <w:ilvl w:val="0"/>
          <w:numId w:val="18"/>
        </w:numPr>
      </w:pPr>
      <w:r>
        <w:t>v</w:t>
      </w:r>
      <w:r w:rsidRPr="00703314">
        <w:t>arious other smaller ponds for stormwater management</w:t>
      </w:r>
    </w:p>
    <w:p w14:paraId="17A9BD79" w14:textId="01864A75" w:rsidR="002C04F5" w:rsidRDefault="726FB7D8" w:rsidP="00B613BC">
      <w:pPr>
        <w:pStyle w:val="ListParagraph"/>
        <w:numPr>
          <w:ilvl w:val="0"/>
          <w:numId w:val="18"/>
        </w:numPr>
      </w:pPr>
      <w:r>
        <w:t>process plan</w:t>
      </w:r>
      <w:r w:rsidR="1FB0E7B4">
        <w:t>t</w:t>
      </w:r>
    </w:p>
    <w:p w14:paraId="53BF919F" w14:textId="0844D35A" w:rsidR="00B613BC" w:rsidRPr="00703314" w:rsidRDefault="002C04F5" w:rsidP="00B613BC">
      <w:pPr>
        <w:pStyle w:val="ListParagraph"/>
        <w:numPr>
          <w:ilvl w:val="0"/>
          <w:numId w:val="18"/>
        </w:numPr>
      </w:pPr>
      <w:r>
        <w:t>mine administration buildings and various sheds</w:t>
      </w:r>
      <w:r w:rsidR="00B613BC" w:rsidRPr="00703314">
        <w:t xml:space="preserve">. </w:t>
      </w:r>
    </w:p>
    <w:p w14:paraId="7E19069E" w14:textId="77777777" w:rsidR="00B613BC" w:rsidRPr="00D24D2F" w:rsidRDefault="00B613BC" w:rsidP="005A3EB2"/>
    <w:p w14:paraId="12A0EF9C" w14:textId="6AB42BE7" w:rsidR="00EC6B8C" w:rsidRDefault="15430A63" w:rsidP="00EC6B8C">
      <w:r>
        <w:t>This site is currently under care and maintenance. To keep dust levels down, DEECA</w:t>
      </w:r>
      <w:r w:rsidR="7C95AB79">
        <w:t>(ERR)</w:t>
      </w:r>
      <w:r>
        <w:t xml:space="preserve"> is applying a range of dust control measures at the site, including applying water and dust suppression polymer</w:t>
      </w:r>
      <w:r w:rsidR="00EE4004">
        <w:t>,</w:t>
      </w:r>
      <w:r>
        <w:t xml:space="preserve"> vegetation cover</w:t>
      </w:r>
      <w:r w:rsidR="0FFB5520">
        <w:t>, and</w:t>
      </w:r>
      <w:r w:rsidR="1F17CB85">
        <w:t xml:space="preserve"> minimising vehicle movements across the site</w:t>
      </w:r>
      <w:r>
        <w:t xml:space="preserve">. </w:t>
      </w:r>
      <w:r w:rsidR="3274D761">
        <w:t>I</w:t>
      </w:r>
      <w:r>
        <w:t xml:space="preserve">nspections are carried out </w:t>
      </w:r>
      <w:r w:rsidR="7BD063E6">
        <w:t xml:space="preserve">regularly </w:t>
      </w:r>
      <w:r>
        <w:t>to make sure that dust levels are minimised.</w:t>
      </w:r>
    </w:p>
    <w:p w14:paraId="5A248A87" w14:textId="77777777" w:rsidR="00FD11EC" w:rsidRDefault="00FD11EC" w:rsidP="00B613BC">
      <w:pPr>
        <w:rPr>
          <w:highlight w:val="yellow"/>
        </w:rPr>
      </w:pPr>
    </w:p>
    <w:p w14:paraId="2810BEB1" w14:textId="4D573DD2" w:rsidR="00B613BC" w:rsidRPr="00B613BC" w:rsidRDefault="00B613BC" w:rsidP="00B613BC">
      <w:r w:rsidRPr="00AA5840">
        <w:t xml:space="preserve">To maintain continuity and comparability of data, dust monitoring was undertaken at the same locations and a similar methodology and analysis process was followed in this report as per other quarters. Upon routine monthly monitoring, ALS field staff observed all </w:t>
      </w:r>
      <w:r w:rsidR="007705C8">
        <w:t xml:space="preserve">monitoring </w:t>
      </w:r>
      <w:r w:rsidRPr="00AA5840">
        <w:t>sites where in good working order with no obvious variations to sites that would reflect abnormalities in results.</w:t>
      </w:r>
    </w:p>
    <w:p w14:paraId="031D8550" w14:textId="1E8FF6FA" w:rsidR="00B613BC" w:rsidRDefault="00B613BC" w:rsidP="00EC6B8C"/>
    <w:p w14:paraId="19125838" w14:textId="45459157" w:rsidR="001D2217" w:rsidRPr="00370712" w:rsidRDefault="001D2217" w:rsidP="001D2217">
      <w:r w:rsidRPr="00370712">
        <w:t xml:space="preserve">The </w:t>
      </w:r>
      <w:r>
        <w:t xml:space="preserve">original </w:t>
      </w:r>
      <w:r w:rsidRPr="00370712">
        <w:t xml:space="preserve">scope of </w:t>
      </w:r>
      <w:r>
        <w:t xml:space="preserve">dust monitoring </w:t>
      </w:r>
      <w:r w:rsidRPr="00370712">
        <w:t xml:space="preserve">at </w:t>
      </w:r>
      <w:r w:rsidR="00D30A44">
        <w:t xml:space="preserve">Kangaroo Flat </w:t>
      </w:r>
      <w:r w:rsidRPr="00370712">
        <w:t xml:space="preserve">was to operate and maintain </w:t>
      </w:r>
      <w:r w:rsidR="003A73E4">
        <w:t xml:space="preserve">four </w:t>
      </w:r>
      <w:r w:rsidR="003A73E4" w:rsidRPr="00370712">
        <w:t>depositional</w:t>
      </w:r>
      <w:r w:rsidRPr="00370712">
        <w:t xml:space="preserve"> </w:t>
      </w:r>
      <w:r w:rsidR="00FE76D7">
        <w:t>d</w:t>
      </w:r>
      <w:r w:rsidRPr="00370712">
        <w:t xml:space="preserve">ust </w:t>
      </w:r>
      <w:r w:rsidR="00FE76D7">
        <w:t>g</w:t>
      </w:r>
      <w:r w:rsidRPr="00370712">
        <w:t>auge</w:t>
      </w:r>
      <w:r w:rsidR="00FE76D7">
        <w:t>s</w:t>
      </w:r>
      <w:r w:rsidR="00994269">
        <w:t xml:space="preserve"> and a background site</w:t>
      </w:r>
      <w:r w:rsidR="00D30A44">
        <w:t>.</w:t>
      </w:r>
      <w:r w:rsidR="00D0449E">
        <w:t xml:space="preserve"> </w:t>
      </w:r>
      <w:r w:rsidR="003F12F1">
        <w:t>Data from th</w:t>
      </w:r>
      <w:r w:rsidR="00AF4BE7">
        <w:t>is</w:t>
      </w:r>
      <w:r w:rsidR="003F12F1">
        <w:t xml:space="preserve"> </w:t>
      </w:r>
      <w:r w:rsidR="00237498">
        <w:t>backg</w:t>
      </w:r>
      <w:r w:rsidR="000F79B6">
        <w:t>r</w:t>
      </w:r>
      <w:r w:rsidR="00237498">
        <w:t>ound</w:t>
      </w:r>
      <w:r w:rsidR="003F12F1">
        <w:t xml:space="preserve"> site </w:t>
      </w:r>
      <w:r w:rsidR="00823AFA">
        <w:t>is</w:t>
      </w:r>
      <w:r w:rsidR="003F12F1">
        <w:t xml:space="preserve"> used for comparative  analysis.</w:t>
      </w:r>
    </w:p>
    <w:p w14:paraId="11E57084" w14:textId="7CDF7540" w:rsidR="001D2217" w:rsidRDefault="001D2217" w:rsidP="001D2217"/>
    <w:p w14:paraId="29A92726" w14:textId="474E1EA3" w:rsidR="003C6401" w:rsidDel="00BE2933" w:rsidRDefault="003C6401" w:rsidP="003C6401">
      <w:r w:rsidDel="00BE2933">
        <w:t xml:space="preserve">The purpose of dust monitoring is to assure the local community that dust issues are being minimised and managed effectively. The objective of the dust monitoring program at </w:t>
      </w:r>
      <w:r w:rsidR="00362ED3">
        <w:t xml:space="preserve">Kangaroo Flat </w:t>
      </w:r>
      <w:r w:rsidDel="00BE2933">
        <w:t xml:space="preserve">is to gather baseline data and report exceedances when the site is in care and maintenance, including testing the effectiveness of dust control measures. These results will inform decision making on rehabilitation requirements and measures required to ensure works meet air quality standards (where available). </w:t>
      </w:r>
    </w:p>
    <w:p w14:paraId="358E8FDF" w14:textId="36D2ED8F" w:rsidR="0095052D" w:rsidRDefault="0095052D" w:rsidP="001D2217"/>
    <w:p w14:paraId="42237F2B" w14:textId="41C5F275" w:rsidR="00FD4A46" w:rsidRDefault="00FD4A46" w:rsidP="001D2217">
      <w:pPr>
        <w:rPr>
          <w:bCs/>
        </w:rPr>
      </w:pPr>
    </w:p>
    <w:p w14:paraId="329C6E43" w14:textId="61F34513" w:rsidR="00FD4A46" w:rsidRDefault="00FD4A46" w:rsidP="001D2217">
      <w:pPr>
        <w:rPr>
          <w:bCs/>
        </w:rPr>
      </w:pPr>
    </w:p>
    <w:p w14:paraId="24EBA0E2" w14:textId="77777777" w:rsidR="00FD4A46" w:rsidRDefault="00FD4A46" w:rsidP="001D2217"/>
    <w:p w14:paraId="276D0611" w14:textId="2EE5C683" w:rsidR="001D2217" w:rsidRDefault="001D2217" w:rsidP="003A6BE5">
      <w:pPr>
        <w:rPr>
          <w:rFonts w:cstheme="minorHAnsi"/>
        </w:rPr>
      </w:pPr>
      <w:r>
        <w:lastRenderedPageBreak/>
        <w:t>As done</w:t>
      </w:r>
      <w:r w:rsidR="009E36FA">
        <w:t xml:space="preserve"> previous</w:t>
      </w:r>
      <w:r w:rsidR="00827628">
        <w:t>ly in the</w:t>
      </w:r>
      <w:r w:rsidR="009E36FA">
        <w:t xml:space="preserve"> CDM Smith Report</w:t>
      </w:r>
      <w:r>
        <w:t>, the following</w:t>
      </w:r>
      <w:r w:rsidR="00CF6143">
        <w:t xml:space="preserve"> questions are </w:t>
      </w:r>
      <w:r w:rsidR="003E4FFC">
        <w:rPr>
          <w:rFonts w:cstheme="minorHAnsi"/>
        </w:rPr>
        <w:t>answered</w:t>
      </w:r>
      <w:r w:rsidR="00827628">
        <w:rPr>
          <w:rFonts w:cstheme="minorHAnsi"/>
        </w:rPr>
        <w:t xml:space="preserve"> for Q</w:t>
      </w:r>
      <w:r w:rsidR="00362ED3">
        <w:rPr>
          <w:rFonts w:cstheme="minorHAnsi"/>
        </w:rPr>
        <w:t>1</w:t>
      </w:r>
      <w:r w:rsidR="00827628">
        <w:rPr>
          <w:rFonts w:cstheme="minorHAnsi"/>
        </w:rPr>
        <w:t xml:space="preserve"> 202</w:t>
      </w:r>
      <w:r w:rsidR="00362ED3">
        <w:rPr>
          <w:rFonts w:cstheme="minorHAnsi"/>
        </w:rPr>
        <w:t>3</w:t>
      </w:r>
      <w:r w:rsidR="009E36FA">
        <w:rPr>
          <w:rFonts w:cstheme="minorHAnsi"/>
        </w:rPr>
        <w:t>:</w:t>
      </w:r>
      <w:r w:rsidR="003E4FFC">
        <w:rPr>
          <w:rFonts w:cstheme="minorHAnsi"/>
        </w:rPr>
        <w:t xml:space="preserve"> </w:t>
      </w:r>
    </w:p>
    <w:p w14:paraId="1C8E7CB7" w14:textId="77777777" w:rsidR="001D2217" w:rsidRPr="00370712" w:rsidRDefault="001D2217" w:rsidP="003A6BE5">
      <w:pPr>
        <w:rPr>
          <w:rFonts w:cstheme="minorHAnsi"/>
        </w:rPr>
      </w:pPr>
    </w:p>
    <w:p w14:paraId="21533759" w14:textId="6A2EA839" w:rsidR="001D2217" w:rsidRPr="001B311E" w:rsidRDefault="001D2217" w:rsidP="00A87E36">
      <w:pPr>
        <w:numPr>
          <w:ilvl w:val="0"/>
          <w:numId w:val="5"/>
        </w:numPr>
        <w:tabs>
          <w:tab w:val="left" w:pos="7500"/>
        </w:tabs>
        <w:rPr>
          <w:rFonts w:cstheme="minorHAnsi"/>
          <w:i/>
          <w:iCs/>
        </w:rPr>
      </w:pPr>
      <w:r w:rsidRPr="001B311E">
        <w:rPr>
          <w:rFonts w:cstheme="minorHAnsi"/>
          <w:i/>
          <w:iCs/>
        </w:rPr>
        <w:t>Did the dust deposition rates</w:t>
      </w:r>
      <w:r w:rsidR="00243C20">
        <w:rPr>
          <w:rFonts w:cstheme="minorHAnsi"/>
          <w:i/>
          <w:iCs/>
        </w:rPr>
        <w:t xml:space="preserve"> recorded</w:t>
      </w:r>
      <w:r w:rsidRPr="001B311E">
        <w:rPr>
          <w:rFonts w:cstheme="minorHAnsi"/>
          <w:i/>
          <w:iCs/>
        </w:rPr>
        <w:t xml:space="preserve"> in Q</w:t>
      </w:r>
      <w:r w:rsidR="00362ED3">
        <w:rPr>
          <w:rFonts w:cstheme="minorHAnsi"/>
          <w:i/>
          <w:iCs/>
        </w:rPr>
        <w:t>1</w:t>
      </w:r>
      <w:r w:rsidRPr="001B311E">
        <w:rPr>
          <w:rFonts w:cstheme="minorHAnsi"/>
          <w:i/>
          <w:iCs/>
        </w:rPr>
        <w:t xml:space="preserve"> 202</w:t>
      </w:r>
      <w:r w:rsidR="00362ED3">
        <w:rPr>
          <w:rFonts w:cstheme="minorHAnsi"/>
          <w:i/>
          <w:iCs/>
        </w:rPr>
        <w:t>3</w:t>
      </w:r>
      <w:r w:rsidR="002073DE">
        <w:rPr>
          <w:rFonts w:cstheme="minorHAnsi"/>
          <w:i/>
          <w:iCs/>
        </w:rPr>
        <w:t>,</w:t>
      </w:r>
      <w:r w:rsidRPr="001B311E">
        <w:rPr>
          <w:rFonts w:cstheme="minorHAnsi"/>
          <w:i/>
          <w:iCs/>
        </w:rPr>
        <w:t xml:space="preserve"> exceed the adopted dust deposition criteria of 4</w:t>
      </w:r>
      <w:r w:rsidR="00C86E01">
        <w:rPr>
          <w:rFonts w:cstheme="minorHAnsi"/>
          <w:i/>
          <w:iCs/>
        </w:rPr>
        <w:t> </w:t>
      </w:r>
      <w:r w:rsidRPr="001B311E">
        <w:rPr>
          <w:rFonts w:cstheme="minorHAnsi"/>
          <w:i/>
          <w:iCs/>
        </w:rPr>
        <w:t>g/m</w:t>
      </w:r>
      <w:r w:rsidRPr="001B311E">
        <w:rPr>
          <w:rFonts w:cstheme="minorHAnsi"/>
          <w:i/>
          <w:iCs/>
          <w:vertAlign w:val="superscript"/>
        </w:rPr>
        <w:t>2</w:t>
      </w:r>
      <w:r w:rsidRPr="001B311E">
        <w:rPr>
          <w:rFonts w:cstheme="minorHAnsi"/>
          <w:i/>
          <w:iCs/>
        </w:rPr>
        <w:t>/month, measured as Total Insoluble Matter (TIM)?</w:t>
      </w:r>
    </w:p>
    <w:p w14:paraId="79732296" w14:textId="5102D42B" w:rsidR="000973F2" w:rsidRDefault="000973F2" w:rsidP="003A6BE5">
      <w:pPr>
        <w:tabs>
          <w:tab w:val="left" w:pos="7500"/>
        </w:tabs>
        <w:rPr>
          <w:rFonts w:cstheme="minorHAnsi"/>
        </w:rPr>
      </w:pPr>
    </w:p>
    <w:p w14:paraId="40D756CD" w14:textId="0C0BF252" w:rsidR="000973F2" w:rsidRPr="0011367E" w:rsidRDefault="009A491E" w:rsidP="003A6BE5">
      <w:pPr>
        <w:spacing w:after="240"/>
        <w:ind w:left="360"/>
        <w:rPr>
          <w:bCs/>
        </w:rPr>
      </w:pPr>
      <w:r w:rsidRPr="0011367E">
        <w:rPr>
          <w:bCs/>
        </w:rPr>
        <w:t>In Q</w:t>
      </w:r>
      <w:r w:rsidR="00362ED3" w:rsidRPr="0011367E">
        <w:rPr>
          <w:bCs/>
        </w:rPr>
        <w:t>1</w:t>
      </w:r>
      <w:r w:rsidRPr="0011367E">
        <w:rPr>
          <w:bCs/>
        </w:rPr>
        <w:t xml:space="preserve"> 202</w:t>
      </w:r>
      <w:r w:rsidR="00362ED3" w:rsidRPr="0011367E">
        <w:rPr>
          <w:bCs/>
        </w:rPr>
        <w:t>3</w:t>
      </w:r>
      <w:r w:rsidRPr="0011367E">
        <w:rPr>
          <w:bCs/>
        </w:rPr>
        <w:t>, t</w:t>
      </w:r>
      <w:r w:rsidR="000973F2" w:rsidRPr="0011367E">
        <w:rPr>
          <w:bCs/>
        </w:rPr>
        <w:t xml:space="preserve">here was </w:t>
      </w:r>
      <w:r w:rsidR="007A2725" w:rsidRPr="0011367E">
        <w:rPr>
          <w:bCs/>
        </w:rPr>
        <w:t xml:space="preserve">no </w:t>
      </w:r>
      <w:r w:rsidR="000973F2" w:rsidRPr="0011367E">
        <w:rPr>
          <w:bCs/>
        </w:rPr>
        <w:t xml:space="preserve">instance where the dust level </w:t>
      </w:r>
      <w:r w:rsidR="00DF5739" w:rsidRPr="0011367E">
        <w:rPr>
          <w:bCs/>
        </w:rPr>
        <w:t>exceeded over</w:t>
      </w:r>
      <w:r w:rsidR="000973F2" w:rsidRPr="0011367E">
        <w:rPr>
          <w:bCs/>
        </w:rPr>
        <w:t xml:space="preserve"> the 4 g/m</w:t>
      </w:r>
      <w:r w:rsidR="000973F2" w:rsidRPr="0011367E">
        <w:rPr>
          <w:bCs/>
          <w:vertAlign w:val="superscript"/>
        </w:rPr>
        <w:t>2</w:t>
      </w:r>
      <w:r w:rsidR="000973F2" w:rsidRPr="0011367E">
        <w:rPr>
          <w:bCs/>
        </w:rPr>
        <w:t xml:space="preserve">/month criteria </w:t>
      </w:r>
      <w:r w:rsidR="0012784A" w:rsidRPr="0011367E">
        <w:rPr>
          <w:bCs/>
        </w:rPr>
        <w:t xml:space="preserve">at </w:t>
      </w:r>
      <w:r w:rsidR="00093788" w:rsidRPr="0011367E">
        <w:rPr>
          <w:bCs/>
        </w:rPr>
        <w:t xml:space="preserve">any of the </w:t>
      </w:r>
      <w:r w:rsidR="0012784A" w:rsidRPr="0011367E">
        <w:rPr>
          <w:bCs/>
        </w:rPr>
        <w:t>monitoring sites</w:t>
      </w:r>
      <w:r w:rsidR="009B6088" w:rsidRPr="0011367E">
        <w:rPr>
          <w:bCs/>
        </w:rPr>
        <w:t>.</w:t>
      </w:r>
    </w:p>
    <w:p w14:paraId="107F1405" w14:textId="028D1499" w:rsidR="001D2217" w:rsidRDefault="001D2217" w:rsidP="00A87E36">
      <w:pPr>
        <w:numPr>
          <w:ilvl w:val="0"/>
          <w:numId w:val="5"/>
        </w:numPr>
        <w:tabs>
          <w:tab w:val="left" w:pos="7500"/>
        </w:tabs>
        <w:rPr>
          <w:rFonts w:cstheme="minorHAnsi"/>
        </w:rPr>
      </w:pPr>
      <w:r w:rsidRPr="001B311E">
        <w:rPr>
          <w:rFonts w:cstheme="minorHAnsi"/>
          <w:i/>
          <w:iCs/>
        </w:rPr>
        <w:t>Are dust deposition rates re</w:t>
      </w:r>
      <w:r w:rsidR="00243C20">
        <w:rPr>
          <w:rFonts w:cstheme="minorHAnsi"/>
          <w:i/>
          <w:iCs/>
        </w:rPr>
        <w:t>corded</w:t>
      </w:r>
      <w:r w:rsidRPr="001B311E">
        <w:rPr>
          <w:rFonts w:cstheme="minorHAnsi"/>
          <w:i/>
          <w:iCs/>
        </w:rPr>
        <w:t xml:space="preserve"> in Q</w:t>
      </w:r>
      <w:r w:rsidR="00362ED3">
        <w:rPr>
          <w:rFonts w:cstheme="minorHAnsi"/>
          <w:i/>
          <w:iCs/>
        </w:rPr>
        <w:t>1</w:t>
      </w:r>
      <w:r w:rsidRPr="001B311E">
        <w:rPr>
          <w:rFonts w:cstheme="minorHAnsi"/>
          <w:i/>
          <w:iCs/>
        </w:rPr>
        <w:t xml:space="preserve"> 202</w:t>
      </w:r>
      <w:r w:rsidR="00362ED3">
        <w:rPr>
          <w:rFonts w:cstheme="minorHAnsi"/>
          <w:i/>
          <w:iCs/>
        </w:rPr>
        <w:t>3</w:t>
      </w:r>
      <w:r w:rsidR="00233974">
        <w:rPr>
          <w:rFonts w:cstheme="minorHAnsi"/>
          <w:i/>
          <w:iCs/>
        </w:rPr>
        <w:t>,</w:t>
      </w:r>
      <w:r w:rsidRPr="001B311E">
        <w:rPr>
          <w:rFonts w:cstheme="minorHAnsi"/>
          <w:i/>
          <w:iCs/>
        </w:rPr>
        <w:t xml:space="preserve"> comparable to available historic results in this area</w:t>
      </w:r>
      <w:r w:rsidRPr="00370712">
        <w:rPr>
          <w:rFonts w:cstheme="minorHAnsi"/>
        </w:rPr>
        <w:t>?</w:t>
      </w:r>
    </w:p>
    <w:p w14:paraId="42B379AB" w14:textId="7A4F7061" w:rsidR="005B7DB6" w:rsidRDefault="005B7DB6" w:rsidP="003A6BE5">
      <w:pPr>
        <w:tabs>
          <w:tab w:val="left" w:pos="7500"/>
        </w:tabs>
        <w:rPr>
          <w:rFonts w:cstheme="minorHAnsi"/>
        </w:rPr>
      </w:pPr>
    </w:p>
    <w:p w14:paraId="54974295" w14:textId="01066DBD" w:rsidR="005B7DB6" w:rsidRPr="00C20DE2" w:rsidRDefault="00632651" w:rsidP="003A6BE5">
      <w:pPr>
        <w:tabs>
          <w:tab w:val="left" w:pos="7500"/>
        </w:tabs>
        <w:ind w:left="360"/>
        <w:rPr>
          <w:bCs/>
        </w:rPr>
      </w:pPr>
      <w:r w:rsidRPr="00C20DE2">
        <w:rPr>
          <w:bCs/>
        </w:rPr>
        <w:t>Overall results for Q</w:t>
      </w:r>
      <w:r w:rsidR="00C20DE2" w:rsidRPr="00C20DE2">
        <w:rPr>
          <w:bCs/>
        </w:rPr>
        <w:t>1</w:t>
      </w:r>
      <w:r w:rsidRPr="00C20DE2">
        <w:rPr>
          <w:bCs/>
        </w:rPr>
        <w:t xml:space="preserve"> 202</w:t>
      </w:r>
      <w:r w:rsidR="00C20DE2" w:rsidRPr="00C20DE2">
        <w:rPr>
          <w:bCs/>
        </w:rPr>
        <w:t>3</w:t>
      </w:r>
      <w:r w:rsidRPr="00C20DE2">
        <w:rPr>
          <w:bCs/>
        </w:rPr>
        <w:t xml:space="preserve"> were comparable to previous results</w:t>
      </w:r>
      <w:r w:rsidR="0007544A" w:rsidRPr="00C20DE2">
        <w:rPr>
          <w:bCs/>
        </w:rPr>
        <w:t xml:space="preserve"> (Kralcopic Report in 2018</w:t>
      </w:r>
      <w:r w:rsidR="00A818E7" w:rsidRPr="00C20DE2">
        <w:rPr>
          <w:bCs/>
        </w:rPr>
        <w:t>,</w:t>
      </w:r>
      <w:r w:rsidR="0007544A" w:rsidRPr="00C20DE2">
        <w:rPr>
          <w:bCs/>
        </w:rPr>
        <w:t xml:space="preserve"> CDM Smith Report </w:t>
      </w:r>
      <w:r w:rsidR="002D7FE9" w:rsidRPr="00C20DE2">
        <w:rPr>
          <w:bCs/>
        </w:rPr>
        <w:t>for the first half of</w:t>
      </w:r>
      <w:r w:rsidR="0007544A" w:rsidRPr="00C20DE2">
        <w:rPr>
          <w:bCs/>
        </w:rPr>
        <w:t xml:space="preserve"> </w:t>
      </w:r>
      <w:r w:rsidR="00A818E7" w:rsidRPr="00C20DE2">
        <w:rPr>
          <w:bCs/>
        </w:rPr>
        <w:t>2021</w:t>
      </w:r>
      <w:r w:rsidR="00093788" w:rsidRPr="00C20DE2">
        <w:rPr>
          <w:bCs/>
        </w:rPr>
        <w:t>, ALS Report</w:t>
      </w:r>
      <w:r w:rsidR="0045112D" w:rsidRPr="00C20DE2">
        <w:rPr>
          <w:bCs/>
        </w:rPr>
        <w:t>s</w:t>
      </w:r>
      <w:r w:rsidR="00093788" w:rsidRPr="00C20DE2">
        <w:rPr>
          <w:bCs/>
        </w:rPr>
        <w:t xml:space="preserve"> for Q3</w:t>
      </w:r>
      <w:r w:rsidR="0039125C">
        <w:rPr>
          <w:bCs/>
        </w:rPr>
        <w:t>/Q4</w:t>
      </w:r>
      <w:r w:rsidR="00630A01" w:rsidRPr="00C20DE2">
        <w:rPr>
          <w:bCs/>
        </w:rPr>
        <w:t xml:space="preserve"> 2021,</w:t>
      </w:r>
      <w:r w:rsidR="00A818E7" w:rsidRPr="00C20DE2">
        <w:rPr>
          <w:bCs/>
        </w:rPr>
        <w:t xml:space="preserve"> </w:t>
      </w:r>
      <w:r w:rsidR="00724B51" w:rsidRPr="00C20DE2">
        <w:rPr>
          <w:bCs/>
        </w:rPr>
        <w:t>and Q1</w:t>
      </w:r>
      <w:r w:rsidR="0039125C">
        <w:rPr>
          <w:bCs/>
        </w:rPr>
        <w:t>/</w:t>
      </w:r>
      <w:r w:rsidR="00BD2723" w:rsidRPr="00C20DE2">
        <w:rPr>
          <w:bCs/>
        </w:rPr>
        <w:t>Q2</w:t>
      </w:r>
      <w:r w:rsidR="0039125C">
        <w:rPr>
          <w:bCs/>
        </w:rPr>
        <w:t>/</w:t>
      </w:r>
      <w:r w:rsidR="00107B30" w:rsidRPr="00C20DE2">
        <w:rPr>
          <w:bCs/>
        </w:rPr>
        <w:t xml:space="preserve">Q3 </w:t>
      </w:r>
      <w:r w:rsidR="00724B51" w:rsidRPr="00C20DE2">
        <w:rPr>
          <w:bCs/>
        </w:rPr>
        <w:t>2022</w:t>
      </w:r>
      <w:r w:rsidR="0007544A" w:rsidRPr="00C20DE2">
        <w:rPr>
          <w:bCs/>
        </w:rPr>
        <w:t>)</w:t>
      </w:r>
      <w:r w:rsidR="00285001" w:rsidRPr="00C20DE2">
        <w:rPr>
          <w:bCs/>
        </w:rPr>
        <w:t>.</w:t>
      </w:r>
    </w:p>
    <w:p w14:paraId="6DC0B059" w14:textId="77777777" w:rsidR="001B311E" w:rsidRDefault="001B311E" w:rsidP="003A6BE5">
      <w:pPr>
        <w:tabs>
          <w:tab w:val="left" w:pos="7500"/>
        </w:tabs>
        <w:ind w:left="360"/>
        <w:rPr>
          <w:bCs/>
        </w:rPr>
      </w:pPr>
    </w:p>
    <w:p w14:paraId="762FD09D" w14:textId="5AB32383" w:rsidR="001D2217" w:rsidRPr="002A08AD" w:rsidRDefault="001D2217" w:rsidP="00A87E36">
      <w:pPr>
        <w:numPr>
          <w:ilvl w:val="0"/>
          <w:numId w:val="5"/>
        </w:numPr>
        <w:tabs>
          <w:tab w:val="left" w:pos="7500"/>
        </w:tabs>
        <w:rPr>
          <w:rFonts w:cstheme="minorHAnsi"/>
          <w:i/>
          <w:iCs/>
        </w:rPr>
      </w:pPr>
      <w:r w:rsidRPr="002A08AD">
        <w:rPr>
          <w:rFonts w:cstheme="minorHAnsi"/>
          <w:i/>
          <w:iCs/>
        </w:rPr>
        <w:t>Are arsenic concentrations re</w:t>
      </w:r>
      <w:r w:rsidR="00233974">
        <w:rPr>
          <w:rFonts w:cstheme="minorHAnsi"/>
          <w:i/>
          <w:iCs/>
        </w:rPr>
        <w:t>corded</w:t>
      </w:r>
      <w:r w:rsidRPr="002A08AD">
        <w:rPr>
          <w:rFonts w:cstheme="minorHAnsi"/>
          <w:i/>
          <w:iCs/>
        </w:rPr>
        <w:t xml:space="preserve"> in deposited dust in Q</w:t>
      </w:r>
      <w:r w:rsidR="00362ED3">
        <w:rPr>
          <w:rFonts w:cstheme="minorHAnsi"/>
          <w:i/>
          <w:iCs/>
        </w:rPr>
        <w:t>1</w:t>
      </w:r>
      <w:r w:rsidRPr="002A08AD">
        <w:rPr>
          <w:rFonts w:cstheme="minorHAnsi"/>
          <w:i/>
          <w:iCs/>
        </w:rPr>
        <w:t xml:space="preserve"> 202</w:t>
      </w:r>
      <w:r w:rsidR="00362ED3">
        <w:rPr>
          <w:rFonts w:cstheme="minorHAnsi"/>
          <w:i/>
          <w:iCs/>
        </w:rPr>
        <w:t>3</w:t>
      </w:r>
      <w:r w:rsidR="005B6ABA">
        <w:rPr>
          <w:rFonts w:cstheme="minorHAnsi"/>
          <w:i/>
          <w:iCs/>
        </w:rPr>
        <w:t>,</w:t>
      </w:r>
      <w:r w:rsidRPr="002A08AD">
        <w:rPr>
          <w:rFonts w:cstheme="minorHAnsi"/>
          <w:i/>
          <w:iCs/>
        </w:rPr>
        <w:t xml:space="preserve"> comparable to available historic results in this area?</w:t>
      </w:r>
    </w:p>
    <w:p w14:paraId="790D22DF" w14:textId="2863D6E3" w:rsidR="002A08AD" w:rsidRDefault="002A08AD" w:rsidP="003A6BE5">
      <w:pPr>
        <w:tabs>
          <w:tab w:val="left" w:pos="7500"/>
        </w:tabs>
        <w:rPr>
          <w:rFonts w:cstheme="minorHAnsi"/>
        </w:rPr>
      </w:pPr>
    </w:p>
    <w:p w14:paraId="69DA71EA" w14:textId="511EF02D" w:rsidR="00A3238B" w:rsidRPr="0039125C" w:rsidRDefault="00FB0EA5" w:rsidP="00492ECF">
      <w:pPr>
        <w:spacing w:after="240" w:line="288" w:lineRule="auto"/>
        <w:ind w:left="360"/>
      </w:pPr>
      <w:r w:rsidRPr="0039125C">
        <w:t xml:space="preserve">Yes. Figure 24 shows the trends for </w:t>
      </w:r>
      <w:r w:rsidR="00625E0E" w:rsidRPr="0039125C">
        <w:t>arsenic</w:t>
      </w:r>
      <w:r w:rsidR="00294893" w:rsidRPr="0039125C">
        <w:t xml:space="preserve">. </w:t>
      </w:r>
      <w:r w:rsidR="00D451F8" w:rsidRPr="0039125C">
        <w:t>The overall total arsenic mean value for all source monitoring sites for Q</w:t>
      </w:r>
      <w:r w:rsidR="0039125C" w:rsidRPr="0039125C">
        <w:t>1</w:t>
      </w:r>
      <w:r w:rsidR="00D451F8" w:rsidRPr="0039125C">
        <w:t xml:space="preserve"> 202</w:t>
      </w:r>
      <w:r w:rsidR="0039125C" w:rsidRPr="0039125C">
        <w:t>3</w:t>
      </w:r>
      <w:r w:rsidR="00D451F8" w:rsidRPr="0039125C">
        <w:t xml:space="preserve"> was </w:t>
      </w:r>
      <w:r w:rsidR="005A6CC3" w:rsidRPr="0039125C">
        <w:t>2</w:t>
      </w:r>
      <w:r w:rsidR="0039125C" w:rsidRPr="0039125C">
        <w:t>2.2</w:t>
      </w:r>
      <w:r w:rsidR="00D451F8" w:rsidRPr="0039125C">
        <w:t xml:space="preserve"> mg/kg</w:t>
      </w:r>
      <w:r w:rsidR="00B703F0" w:rsidRPr="0039125C">
        <w:t>.</w:t>
      </w:r>
      <w:r w:rsidR="00D451F8" w:rsidRPr="0039125C">
        <w:t xml:space="preserve"> </w:t>
      </w:r>
      <w:r w:rsidR="008D6DDA" w:rsidRPr="0039125C">
        <w:t xml:space="preserve">The mean is well below the 100 mg/kg assessment level. </w:t>
      </w:r>
    </w:p>
    <w:p w14:paraId="45F15C5D" w14:textId="0308E718" w:rsidR="00C4503A" w:rsidRPr="009D01BD" w:rsidRDefault="00C4503A" w:rsidP="00B34F0B">
      <w:r w:rsidRPr="009D01BD">
        <w:t xml:space="preserve">Continued monitoring at the background </w:t>
      </w:r>
      <w:r w:rsidR="0039125C">
        <w:t>l</w:t>
      </w:r>
      <w:r w:rsidRPr="009D01BD">
        <w:t>ocation KF5 (BG) provide</w:t>
      </w:r>
      <w:r w:rsidR="00F54170">
        <w:t>s</w:t>
      </w:r>
      <w:r w:rsidRPr="009D01BD">
        <w:t xml:space="preserve"> additional data to which the </w:t>
      </w:r>
      <w:r w:rsidR="00E15C1E">
        <w:t>site</w:t>
      </w:r>
      <w:r w:rsidR="00E15C1E" w:rsidRPr="009D01BD">
        <w:t xml:space="preserve"> </w:t>
      </w:r>
      <w:r w:rsidRPr="009D01BD">
        <w:t>data can be compared.</w:t>
      </w:r>
      <w:r w:rsidR="00AB1F1B" w:rsidRPr="009D01BD">
        <w:t xml:space="preserve"> </w:t>
      </w:r>
    </w:p>
    <w:p w14:paraId="002D04E4" w14:textId="77777777" w:rsidR="00A16781" w:rsidRPr="009D01BD" w:rsidRDefault="00A16781" w:rsidP="00A16781"/>
    <w:p w14:paraId="1C11CE8E" w14:textId="0B29D483" w:rsidR="00243DDE" w:rsidRPr="00107B30" w:rsidRDefault="00243DDE" w:rsidP="00243DDE">
      <w:pPr>
        <w:spacing w:after="240" w:line="288" w:lineRule="auto"/>
      </w:pPr>
    </w:p>
    <w:p w14:paraId="5306A6C5" w14:textId="23B2DE46" w:rsidR="00496C84" w:rsidRDefault="00496C84">
      <w:pPr>
        <w:spacing w:after="200"/>
        <w:jc w:val="left"/>
        <w:rPr>
          <w:rFonts w:asciiTheme="majorHAnsi" w:eastAsia="Times New Roman" w:hAnsiTheme="majorHAnsi" w:cs="Arial"/>
          <w:b/>
          <w:bCs/>
          <w:color w:val="005387"/>
          <w:spacing w:val="20"/>
          <w:kern w:val="32"/>
          <w:sz w:val="28"/>
          <w:szCs w:val="32"/>
        </w:rPr>
      </w:pPr>
      <w:r>
        <w:br w:type="page"/>
      </w:r>
    </w:p>
    <w:p w14:paraId="5285002F" w14:textId="5D8711C5" w:rsidR="00C7005A" w:rsidRPr="007859C1" w:rsidRDefault="00F641C7" w:rsidP="00A87E36">
      <w:pPr>
        <w:pStyle w:val="Heading1"/>
        <w:numPr>
          <w:ilvl w:val="0"/>
          <w:numId w:val="19"/>
        </w:numPr>
      </w:pPr>
      <w:bookmarkStart w:id="10" w:name="_Toc103592268"/>
      <w:bookmarkStart w:id="11" w:name="_Toc105772568"/>
      <w:bookmarkStart w:id="12" w:name="_Toc105773153"/>
      <w:bookmarkStart w:id="13" w:name="_Toc105773242"/>
      <w:bookmarkStart w:id="14" w:name="_Toc139978188"/>
      <w:bookmarkStart w:id="15" w:name="_Toc143872678"/>
      <w:r w:rsidRPr="00D2105B">
        <w:lastRenderedPageBreak/>
        <w:t>I</w:t>
      </w:r>
      <w:bookmarkEnd w:id="8"/>
      <w:bookmarkEnd w:id="9"/>
      <w:r w:rsidR="006F7B71">
        <w:t>ntroduction</w:t>
      </w:r>
      <w:bookmarkEnd w:id="10"/>
      <w:bookmarkEnd w:id="11"/>
      <w:bookmarkEnd w:id="12"/>
      <w:bookmarkEnd w:id="13"/>
      <w:bookmarkEnd w:id="14"/>
      <w:bookmarkEnd w:id="15"/>
    </w:p>
    <w:p w14:paraId="6A3B44AB" w14:textId="369C36F2" w:rsidR="00BF33BA" w:rsidRDefault="00BF33BA" w:rsidP="00A16781"/>
    <w:p w14:paraId="6C33C2BD" w14:textId="70686428" w:rsidR="00655F3F" w:rsidRDefault="2E7B2181" w:rsidP="00655F3F">
      <w:r w:rsidRPr="00370712">
        <w:t xml:space="preserve">ALS </w:t>
      </w:r>
      <w:r>
        <w:t>was</w:t>
      </w:r>
      <w:r w:rsidRPr="00370712">
        <w:t xml:space="preserve"> engaged by </w:t>
      </w:r>
      <w:r>
        <w:t xml:space="preserve">the Earth Resource Regulation </w:t>
      </w:r>
      <w:r w:rsidR="12D748A0">
        <w:t xml:space="preserve">(ERR) </w:t>
      </w:r>
      <w:r>
        <w:t xml:space="preserve">team in the </w:t>
      </w:r>
      <w:r w:rsidRPr="00370712">
        <w:t xml:space="preserve">Department of Jobs, Precincts and Regions (DJPR) to undertake </w:t>
      </w:r>
      <w:r>
        <w:t>d</w:t>
      </w:r>
      <w:r w:rsidRPr="00370712">
        <w:t xml:space="preserve">ust </w:t>
      </w:r>
      <w:r>
        <w:t>m</w:t>
      </w:r>
      <w:r w:rsidRPr="00370712">
        <w:t xml:space="preserve">onitoring at the </w:t>
      </w:r>
      <w:r>
        <w:t>Kangaroo Flat mine from the start of</w:t>
      </w:r>
      <w:r w:rsidRPr="00370712">
        <w:t xml:space="preserve"> January 2021</w:t>
      </w:r>
      <w:r>
        <w:t>.</w:t>
      </w:r>
      <w:r w:rsidRPr="00370712">
        <w:t xml:space="preserve"> </w:t>
      </w:r>
      <w:r>
        <w:t>On 1</w:t>
      </w:r>
      <w:r w:rsidRPr="00655F3F">
        <w:rPr>
          <w:vertAlign w:val="superscript"/>
        </w:rPr>
        <w:t>st</w:t>
      </w:r>
      <w:r>
        <w:t xml:space="preserve"> January 2023 ERR joined a new Government department, the Department of Energy, Environment and Climate Action (DEECA)</w:t>
      </w:r>
      <w:r w:rsidR="1708A909">
        <w:t>.</w:t>
      </w:r>
      <w:r w:rsidR="2F0E2FEF">
        <w:t xml:space="preserve"> </w:t>
      </w:r>
      <w:r w:rsidR="1708A909">
        <w:t>T</w:t>
      </w:r>
      <w:r w:rsidR="2F0E2FEF">
        <w:t xml:space="preserve">he ongoing engagement of ALS is now with </w:t>
      </w:r>
      <w:r w:rsidR="1708A909">
        <w:t>DEECA Earth Resources Regulat</w:t>
      </w:r>
      <w:r w:rsidR="32B6300B">
        <w:t xml:space="preserve">or </w:t>
      </w:r>
      <w:r w:rsidDel="008D72BA">
        <w:t>(DEECA</w:t>
      </w:r>
      <w:r w:rsidR="1708A909">
        <w:t>(ERR)</w:t>
      </w:r>
      <w:r w:rsidDel="008D72BA">
        <w:t>)</w:t>
      </w:r>
      <w:r>
        <w:t>. T</w:t>
      </w:r>
      <w:r w:rsidRPr="00370712">
        <w:t xml:space="preserve">his report provides results and analysis of data collected </w:t>
      </w:r>
      <w:r>
        <w:t>from</w:t>
      </w:r>
      <w:r w:rsidRPr="00370712">
        <w:t xml:space="preserve"> sampl</w:t>
      </w:r>
      <w:r>
        <w:t>ing</w:t>
      </w:r>
      <w:r w:rsidRPr="00370712">
        <w:t xml:space="preserve"> </w:t>
      </w:r>
      <w:r>
        <w:t>in Q</w:t>
      </w:r>
      <w:r w:rsidR="2363B211">
        <w:t>1</w:t>
      </w:r>
      <w:r>
        <w:t xml:space="preserve"> </w:t>
      </w:r>
      <w:r w:rsidRPr="00370712">
        <w:t>202</w:t>
      </w:r>
      <w:r w:rsidR="2363B211">
        <w:t>3</w:t>
      </w:r>
      <w:r w:rsidRPr="00370712">
        <w:t>. ALS undertook</w:t>
      </w:r>
      <w:r>
        <w:t xml:space="preserve"> </w:t>
      </w:r>
      <w:r w:rsidRPr="00370712">
        <w:t xml:space="preserve">the field component </w:t>
      </w:r>
      <w:r>
        <w:t xml:space="preserve">of </w:t>
      </w:r>
      <w:r w:rsidRPr="00370712">
        <w:t>maintaining dust gauges and replacing sample containers</w:t>
      </w:r>
      <w:r>
        <w:t>,</w:t>
      </w:r>
      <w:r w:rsidRPr="00370712">
        <w:t xml:space="preserve"> as well as laboratory analysis of samples collected.  Samples </w:t>
      </w:r>
      <w:r>
        <w:t xml:space="preserve">were collected </w:t>
      </w:r>
      <w:r w:rsidRPr="00370712">
        <w:t xml:space="preserve">from locations specified by </w:t>
      </w:r>
      <w:r w:rsidR="43BC2C1E" w:rsidRPr="00370712">
        <w:t>DEECA(</w:t>
      </w:r>
      <w:r w:rsidR="4175D25D">
        <w:t>ERR</w:t>
      </w:r>
      <w:r w:rsidR="24FD7AF4">
        <w:t>)</w:t>
      </w:r>
      <w:r w:rsidR="4175D25D" w:rsidRPr="00370712">
        <w:t xml:space="preserve"> </w:t>
      </w:r>
      <w:r>
        <w:t>on (</w:t>
      </w:r>
      <w:r w:rsidR="00655F3F" w:rsidRPr="00655F3F">
        <w:rPr>
          <w:color w:val="0000FF"/>
        </w:rPr>
        <w:fldChar w:fldCharType="begin"/>
      </w:r>
      <w:r w:rsidR="00655F3F" w:rsidRPr="00655F3F">
        <w:rPr>
          <w:color w:val="0000FF"/>
        </w:rPr>
        <w:instrText xml:space="preserve"> REF _Ref87300294 \h </w:instrText>
      </w:r>
      <w:r w:rsidR="00655F3F">
        <w:rPr>
          <w:color w:val="0000FF"/>
        </w:rPr>
        <w:instrText xml:space="preserve"> \* MERGEFORMAT </w:instrText>
      </w:r>
      <w:r w:rsidR="00655F3F" w:rsidRPr="00655F3F">
        <w:rPr>
          <w:color w:val="0000FF"/>
        </w:rPr>
      </w:r>
      <w:r w:rsidR="00655F3F" w:rsidRPr="00655F3F">
        <w:rPr>
          <w:color w:val="0000FF"/>
        </w:rPr>
        <w:fldChar w:fldCharType="separate"/>
      </w:r>
      <w:r w:rsidR="63A3136D" w:rsidRPr="00A7017E">
        <w:rPr>
          <w:color w:val="0000FF"/>
        </w:rPr>
        <w:t xml:space="preserve">Figure </w:t>
      </w:r>
      <w:r w:rsidR="63A3136D" w:rsidRPr="00A7017E">
        <w:rPr>
          <w:noProof/>
          <w:color w:val="0000FF"/>
        </w:rPr>
        <w:t>1</w:t>
      </w:r>
      <w:r w:rsidR="00655F3F" w:rsidRPr="00655F3F">
        <w:rPr>
          <w:color w:val="0000FF"/>
        </w:rPr>
        <w:fldChar w:fldCharType="end"/>
      </w:r>
      <w:r w:rsidRPr="00655F3F">
        <w:rPr>
          <w:color w:val="0000FF"/>
        </w:rPr>
        <w:t xml:space="preserve"> and </w:t>
      </w:r>
      <w:r w:rsidR="00655F3F" w:rsidRPr="00655F3F">
        <w:rPr>
          <w:color w:val="0000FF"/>
        </w:rPr>
        <w:fldChar w:fldCharType="begin"/>
      </w:r>
      <w:r w:rsidR="00655F3F" w:rsidRPr="00655F3F">
        <w:rPr>
          <w:color w:val="0000FF"/>
        </w:rPr>
        <w:instrText xml:space="preserve"> REF _Ref96070729 \h </w:instrText>
      </w:r>
      <w:r w:rsidR="00655F3F">
        <w:rPr>
          <w:color w:val="0000FF"/>
        </w:rPr>
        <w:instrText xml:space="preserve"> \* MERGEFORMAT </w:instrText>
      </w:r>
      <w:r w:rsidR="00655F3F" w:rsidRPr="00655F3F">
        <w:rPr>
          <w:color w:val="0000FF"/>
        </w:rPr>
      </w:r>
      <w:r w:rsidR="00655F3F" w:rsidRPr="00655F3F">
        <w:rPr>
          <w:color w:val="0000FF"/>
        </w:rPr>
        <w:fldChar w:fldCharType="separate"/>
      </w:r>
      <w:r w:rsidR="63A3136D" w:rsidRPr="00A7017E">
        <w:rPr>
          <w:color w:val="0000FF"/>
        </w:rPr>
        <w:t xml:space="preserve">Figure </w:t>
      </w:r>
      <w:r w:rsidR="63A3136D" w:rsidRPr="00A7017E">
        <w:rPr>
          <w:noProof/>
          <w:color w:val="0000FF"/>
        </w:rPr>
        <w:t>2</w:t>
      </w:r>
      <w:r w:rsidR="00655F3F" w:rsidRPr="00655F3F">
        <w:rPr>
          <w:color w:val="0000FF"/>
        </w:rPr>
        <w:fldChar w:fldCharType="end"/>
      </w:r>
      <w:r>
        <w:t>)</w:t>
      </w:r>
      <w:r w:rsidRPr="00370712">
        <w:t>. These locations are displayed in</w:t>
      </w:r>
      <w:r>
        <w:t xml:space="preserve"> </w:t>
      </w:r>
      <w:r>
        <w:rPr>
          <w:color w:val="0000CC"/>
        </w:rPr>
        <w:t>S</w:t>
      </w:r>
      <w:r w:rsidRPr="00A83214">
        <w:rPr>
          <w:color w:val="0000CC"/>
        </w:rPr>
        <w:t xml:space="preserve">ection 3.1 </w:t>
      </w:r>
      <w:r w:rsidRPr="00370712">
        <w:t>of this report.</w:t>
      </w:r>
    </w:p>
    <w:p w14:paraId="21F4BA1B" w14:textId="44946FA1" w:rsidR="00655F3F" w:rsidRDefault="00655F3F" w:rsidP="00A16781"/>
    <w:p w14:paraId="0D8B5AD1" w14:textId="77777777" w:rsidR="00655F3F" w:rsidRDefault="00655F3F" w:rsidP="00A16781"/>
    <w:p w14:paraId="54F210DE" w14:textId="7996671F" w:rsidR="00A07789" w:rsidRPr="00A07789" w:rsidRDefault="00A07789" w:rsidP="00A87E36">
      <w:pPr>
        <w:pStyle w:val="Heading1"/>
        <w:numPr>
          <w:ilvl w:val="0"/>
          <w:numId w:val="19"/>
        </w:numPr>
      </w:pPr>
      <w:bookmarkStart w:id="16" w:name="_Toc103592269"/>
      <w:bookmarkStart w:id="17" w:name="_Toc105772569"/>
      <w:bookmarkStart w:id="18" w:name="_Toc105773154"/>
      <w:bookmarkStart w:id="19" w:name="_Toc105773243"/>
      <w:bookmarkStart w:id="20" w:name="_Toc139978189"/>
      <w:bookmarkStart w:id="21" w:name="_Toc143872679"/>
      <w:r w:rsidRPr="00E93E74">
        <w:t>B</w:t>
      </w:r>
      <w:r w:rsidR="00A02124">
        <w:t>ackground</w:t>
      </w:r>
      <w:bookmarkEnd w:id="16"/>
      <w:bookmarkEnd w:id="17"/>
      <w:bookmarkEnd w:id="18"/>
      <w:bookmarkEnd w:id="19"/>
      <w:bookmarkEnd w:id="20"/>
      <w:bookmarkEnd w:id="21"/>
    </w:p>
    <w:p w14:paraId="1564061A" w14:textId="3E749B63" w:rsidR="0043252F" w:rsidRDefault="753B9ECD" w:rsidP="00D2105B">
      <w:r>
        <w:t xml:space="preserve">In April 2021, </w:t>
      </w:r>
      <w:r w:rsidR="2A2EFA2A">
        <w:t xml:space="preserve">ERR inherited the </w:t>
      </w:r>
      <w:r w:rsidR="54F4907B">
        <w:t>responsibility for care</w:t>
      </w:r>
      <w:r w:rsidR="670D5C24">
        <w:t>,</w:t>
      </w:r>
      <w:r w:rsidR="54F4907B">
        <w:t xml:space="preserve"> maintenance and rehabilitation of the former Bendigo Gold Mine </w:t>
      </w:r>
      <w:r w:rsidR="46B74708">
        <w:t xml:space="preserve">sites as its </w:t>
      </w:r>
      <w:r w:rsidR="61E733F5">
        <w:t>operator</w:t>
      </w:r>
      <w:r w:rsidR="643C3837">
        <w:t>,</w:t>
      </w:r>
      <w:r w:rsidR="260060CB">
        <w:t xml:space="preserve"> </w:t>
      </w:r>
      <w:r w:rsidR="46B74708">
        <w:t xml:space="preserve">Kralcopic Pty Ltd went into liquidation. Prior to </w:t>
      </w:r>
      <w:r w:rsidR="56EBE09E">
        <w:t xml:space="preserve">inheriting this responsibility, ERR </w:t>
      </w:r>
      <w:r w:rsidR="296048D8">
        <w:t xml:space="preserve">engaged ALS to undertake depositional dust monitoring at </w:t>
      </w:r>
      <w:r w:rsidR="6F00660C">
        <w:t xml:space="preserve">the former </w:t>
      </w:r>
      <w:r w:rsidR="296048D8">
        <w:t>Kangaroo Flat and Woodval</w:t>
      </w:r>
      <w:r w:rsidR="6F00660C">
        <w:t>e</w:t>
      </w:r>
      <w:r w:rsidR="1749194C">
        <w:t xml:space="preserve"> sites</w:t>
      </w:r>
      <w:r w:rsidR="6F00660C">
        <w:t xml:space="preserve">. </w:t>
      </w:r>
      <w:r w:rsidR="41C579BE">
        <w:t>This report analyses the data gathered</w:t>
      </w:r>
      <w:r w:rsidR="577467F0">
        <w:t xml:space="preserve"> in</w:t>
      </w:r>
      <w:r w:rsidR="41C579BE">
        <w:t xml:space="preserve"> Q</w:t>
      </w:r>
      <w:r w:rsidR="2363B211">
        <w:t>1</w:t>
      </w:r>
      <w:r w:rsidR="41C579BE">
        <w:t xml:space="preserve"> 202</w:t>
      </w:r>
      <w:r w:rsidR="2363B211">
        <w:t>3</w:t>
      </w:r>
      <w:r w:rsidR="577467F0">
        <w:t xml:space="preserve"> </w:t>
      </w:r>
      <w:r w:rsidR="5F724182">
        <w:t xml:space="preserve">for the </w:t>
      </w:r>
      <w:r w:rsidR="6F93CEB4">
        <w:t>Kangaroo Flat</w:t>
      </w:r>
      <w:r w:rsidR="5F724182">
        <w:t xml:space="preserve"> site</w:t>
      </w:r>
      <w:r w:rsidR="43B0A4CD">
        <w:t xml:space="preserve"> by </w:t>
      </w:r>
      <w:r w:rsidR="230EE730">
        <w:t>comparing the levels to</w:t>
      </w:r>
      <w:r w:rsidR="48CBDA4F">
        <w:t xml:space="preserve"> accepted standards (where </w:t>
      </w:r>
      <w:r w:rsidR="2CDFB48C">
        <w:t>available) and previous dust monitoring res</w:t>
      </w:r>
      <w:r w:rsidR="066DA2FD">
        <w:t>ults</w:t>
      </w:r>
      <w:r w:rsidR="1C881CC6">
        <w:t xml:space="preserve"> published </w:t>
      </w:r>
      <w:r w:rsidR="69F6B514">
        <w:t>in</w:t>
      </w:r>
      <w:r w:rsidR="335C3789">
        <w:t>:</w:t>
      </w:r>
      <w:r w:rsidR="066DA2FD">
        <w:t xml:space="preserve"> </w:t>
      </w:r>
    </w:p>
    <w:p w14:paraId="0462218C" w14:textId="44A5D29E" w:rsidR="0043252F" w:rsidRDefault="0043252F" w:rsidP="00D2105B"/>
    <w:p w14:paraId="644A7B33" w14:textId="004775C2" w:rsidR="00362ED3" w:rsidRDefault="00362ED3" w:rsidP="00362ED3">
      <w:pPr>
        <w:pStyle w:val="ListParagraph"/>
        <w:numPr>
          <w:ilvl w:val="0"/>
          <w:numId w:val="5"/>
        </w:numPr>
      </w:pPr>
      <w:r w:rsidRPr="00295367">
        <w:t xml:space="preserve">ALS </w:t>
      </w:r>
      <w:r>
        <w:t>R</w:t>
      </w:r>
      <w:r w:rsidRPr="00295367">
        <w:t>eport for Q</w:t>
      </w:r>
      <w:r>
        <w:t>4</w:t>
      </w:r>
      <w:r w:rsidRPr="00295367">
        <w:t xml:space="preserve"> 202</w:t>
      </w:r>
      <w:r>
        <w:t>2</w:t>
      </w:r>
    </w:p>
    <w:p w14:paraId="1A76ED4D" w14:textId="72AC92F3" w:rsidR="005A6CC3" w:rsidRDefault="005A6CC3" w:rsidP="00A87E36">
      <w:pPr>
        <w:pStyle w:val="ListParagraph"/>
        <w:numPr>
          <w:ilvl w:val="0"/>
          <w:numId w:val="5"/>
        </w:numPr>
      </w:pPr>
      <w:r w:rsidRPr="00295367">
        <w:t xml:space="preserve">ALS </w:t>
      </w:r>
      <w:r>
        <w:t>R</w:t>
      </w:r>
      <w:r w:rsidRPr="00295367">
        <w:t>eport for Q</w:t>
      </w:r>
      <w:r>
        <w:t>3</w:t>
      </w:r>
      <w:r w:rsidRPr="00295367">
        <w:t xml:space="preserve"> 202</w:t>
      </w:r>
      <w:r>
        <w:t>2</w:t>
      </w:r>
    </w:p>
    <w:p w14:paraId="0963AFC5" w14:textId="0B053AEF" w:rsidR="00724B51" w:rsidRDefault="00724B51" w:rsidP="00A87E36">
      <w:pPr>
        <w:pStyle w:val="ListParagraph"/>
        <w:numPr>
          <w:ilvl w:val="0"/>
          <w:numId w:val="5"/>
        </w:numPr>
      </w:pPr>
      <w:r w:rsidRPr="00295367">
        <w:t xml:space="preserve">ALS </w:t>
      </w:r>
      <w:r w:rsidR="00A16781">
        <w:t>R</w:t>
      </w:r>
      <w:r w:rsidRPr="00295367">
        <w:t>eport for Q</w:t>
      </w:r>
      <w:r w:rsidR="00B14AEC">
        <w:t>2</w:t>
      </w:r>
      <w:r w:rsidRPr="00295367">
        <w:t xml:space="preserve"> </w:t>
      </w:r>
      <w:r w:rsidR="00BD7424" w:rsidRPr="00295367">
        <w:t>202</w:t>
      </w:r>
      <w:r w:rsidR="00BD7424">
        <w:t>2</w:t>
      </w:r>
    </w:p>
    <w:p w14:paraId="43EBEDED" w14:textId="288CF32D" w:rsidR="00B14AEC" w:rsidRDefault="00B14AEC" w:rsidP="00A87E36">
      <w:pPr>
        <w:pStyle w:val="ListParagraph"/>
        <w:numPr>
          <w:ilvl w:val="0"/>
          <w:numId w:val="5"/>
        </w:numPr>
      </w:pPr>
      <w:r w:rsidRPr="00295367">
        <w:t xml:space="preserve">ALS </w:t>
      </w:r>
      <w:r>
        <w:t>R</w:t>
      </w:r>
      <w:r w:rsidRPr="00295367">
        <w:t>eport for Q</w:t>
      </w:r>
      <w:r>
        <w:t>1</w:t>
      </w:r>
      <w:r w:rsidRPr="00295367">
        <w:t xml:space="preserve"> 202</w:t>
      </w:r>
      <w:r>
        <w:t>2</w:t>
      </w:r>
    </w:p>
    <w:p w14:paraId="1640F2E3" w14:textId="11BF2A55" w:rsidR="00C14CB0" w:rsidRPr="00295367" w:rsidRDefault="00C14CB0" w:rsidP="00A87E36">
      <w:pPr>
        <w:pStyle w:val="ListParagraph"/>
        <w:numPr>
          <w:ilvl w:val="0"/>
          <w:numId w:val="5"/>
        </w:numPr>
      </w:pPr>
      <w:r w:rsidRPr="00295367">
        <w:t xml:space="preserve">ALS </w:t>
      </w:r>
      <w:r w:rsidR="00A16781">
        <w:t>R</w:t>
      </w:r>
      <w:r w:rsidRPr="00295367">
        <w:t>eport for Q</w:t>
      </w:r>
      <w:r>
        <w:t>4</w:t>
      </w:r>
      <w:r w:rsidRPr="00295367">
        <w:t xml:space="preserve"> </w:t>
      </w:r>
      <w:r w:rsidR="00BD7424" w:rsidRPr="00295367">
        <w:t>202</w:t>
      </w:r>
      <w:r w:rsidR="00BD7424">
        <w:t>1</w:t>
      </w:r>
    </w:p>
    <w:p w14:paraId="62819B87" w14:textId="6DC7CB14" w:rsidR="003B049E" w:rsidRDefault="003B049E" w:rsidP="00A87E36">
      <w:pPr>
        <w:pStyle w:val="ListParagraph"/>
        <w:numPr>
          <w:ilvl w:val="0"/>
          <w:numId w:val="5"/>
        </w:numPr>
      </w:pPr>
      <w:r w:rsidRPr="00295367">
        <w:t xml:space="preserve">ALS </w:t>
      </w:r>
      <w:r w:rsidR="00A16781">
        <w:t>R</w:t>
      </w:r>
      <w:r w:rsidRPr="00295367">
        <w:t xml:space="preserve">eport for Q3 </w:t>
      </w:r>
      <w:r w:rsidR="00BD7424" w:rsidRPr="00295367">
        <w:t>202</w:t>
      </w:r>
      <w:r w:rsidR="00BD7424">
        <w:t>1</w:t>
      </w:r>
    </w:p>
    <w:p w14:paraId="7556031D" w14:textId="4EE8E61E" w:rsidR="00A02753" w:rsidRDefault="00082556" w:rsidP="00A87E36">
      <w:pPr>
        <w:pStyle w:val="ListParagraph"/>
        <w:numPr>
          <w:ilvl w:val="0"/>
          <w:numId w:val="5"/>
        </w:numPr>
      </w:pPr>
      <w:r>
        <w:t xml:space="preserve">CDM Smith </w:t>
      </w:r>
      <w:r w:rsidR="00256979">
        <w:t>r</w:t>
      </w:r>
      <w:r>
        <w:t xml:space="preserve">eport </w:t>
      </w:r>
      <w:r w:rsidR="004D5C59">
        <w:t>for</w:t>
      </w:r>
      <w:r w:rsidR="007B2C78" w:rsidRPr="0075366D">
        <w:t xml:space="preserve"> the first half of 202</w:t>
      </w:r>
      <w:r w:rsidR="00660046">
        <w:t>1</w:t>
      </w:r>
    </w:p>
    <w:p w14:paraId="1F0D8535" w14:textId="1422B729" w:rsidR="00A02753" w:rsidRDefault="00CA4452" w:rsidP="00A87E36">
      <w:pPr>
        <w:pStyle w:val="ListParagraph"/>
        <w:numPr>
          <w:ilvl w:val="0"/>
          <w:numId w:val="5"/>
        </w:numPr>
      </w:pPr>
      <w:r w:rsidRPr="0075366D">
        <w:t xml:space="preserve">Kralcopic </w:t>
      </w:r>
      <w:r w:rsidR="00A16781">
        <w:t>R</w:t>
      </w:r>
      <w:r w:rsidR="004D5C59">
        <w:t xml:space="preserve">eport for </w:t>
      </w:r>
      <w:r w:rsidR="00573C59" w:rsidRPr="0075366D">
        <w:t>Q</w:t>
      </w:r>
      <w:r w:rsidR="00D463F0">
        <w:t>4</w:t>
      </w:r>
      <w:r w:rsidR="00573C59" w:rsidRPr="0075366D">
        <w:t xml:space="preserve"> 2018</w:t>
      </w:r>
      <w:r w:rsidR="000D19E1" w:rsidRPr="0075366D">
        <w:t xml:space="preserve">. </w:t>
      </w:r>
    </w:p>
    <w:p w14:paraId="1DE2552A" w14:textId="77777777" w:rsidR="00A02753" w:rsidRDefault="00A02753" w:rsidP="00D2105B"/>
    <w:p w14:paraId="580ABA89" w14:textId="77777777" w:rsidR="00FF2BE7" w:rsidRPr="0075366D" w:rsidRDefault="00FF2BE7" w:rsidP="00FF2BE7">
      <w:r>
        <w:t>All</w:t>
      </w:r>
      <w:r w:rsidRPr="0075366D">
        <w:t xml:space="preserve"> reports are referenced in this document. </w:t>
      </w:r>
      <w:r>
        <w:t xml:space="preserve">To maintain </w:t>
      </w:r>
      <w:r w:rsidRPr="0075366D">
        <w:t>continuity</w:t>
      </w:r>
      <w:r>
        <w:t xml:space="preserve"> and comparability of results</w:t>
      </w:r>
      <w:r w:rsidRPr="0075366D">
        <w:t xml:space="preserve">, this document has been prepared in a similar format to the CDM Smith </w:t>
      </w:r>
      <w:r>
        <w:t>R</w:t>
      </w:r>
      <w:r w:rsidRPr="0075366D">
        <w:t xml:space="preserve">eport. </w:t>
      </w:r>
    </w:p>
    <w:p w14:paraId="370C04BC" w14:textId="77777777" w:rsidR="006561E1" w:rsidRPr="00984059" w:rsidRDefault="006561E1" w:rsidP="00D2105B"/>
    <w:p w14:paraId="66B4B51F" w14:textId="2D1D828C" w:rsidR="002D7FE9" w:rsidRPr="00FD4C22" w:rsidRDefault="00351EDE" w:rsidP="002D7FE9">
      <w:r>
        <w:t xml:space="preserve">The </w:t>
      </w:r>
      <w:r w:rsidR="00C46EB8">
        <w:t>Kangaroo Flat Mine</w:t>
      </w:r>
      <w:r w:rsidR="002C2F69">
        <w:t xml:space="preserve"> site</w:t>
      </w:r>
      <w:r w:rsidR="00C46EB8">
        <w:t xml:space="preserve"> is</w:t>
      </w:r>
      <w:r w:rsidR="0067485C">
        <w:t xml:space="preserve"> located </w:t>
      </w:r>
      <w:r w:rsidR="00C46EB8">
        <w:t>to the east of Kangaroo Flat</w:t>
      </w:r>
      <w:r w:rsidR="00B00C24">
        <w:t>, approximately</w:t>
      </w:r>
      <w:r w:rsidR="009C773A">
        <w:t xml:space="preserve"> 4</w:t>
      </w:r>
      <w:r w:rsidR="003C2F91">
        <w:t xml:space="preserve"> </w:t>
      </w:r>
      <w:r w:rsidR="009C773A">
        <w:t xml:space="preserve">km south </w:t>
      </w:r>
      <w:r w:rsidR="002C2F69">
        <w:t xml:space="preserve">of </w:t>
      </w:r>
      <w:r w:rsidR="009C773A">
        <w:t>the centre of Bendigo</w:t>
      </w:r>
      <w:r w:rsidR="003C3073">
        <w:t>.</w:t>
      </w:r>
      <w:r>
        <w:t xml:space="preserve"> </w:t>
      </w:r>
      <w:r w:rsidR="00CD5B7E">
        <w:t>The</w:t>
      </w:r>
      <w:r>
        <w:t xml:space="preserve"> </w:t>
      </w:r>
      <w:r w:rsidR="00B00C24">
        <w:t>site includes decommissioned mine tunnels and shafts as well as processing plants and tailings dams</w:t>
      </w:r>
      <w:r w:rsidR="001236E5">
        <w:t>.</w:t>
      </w:r>
      <w:r w:rsidR="00812750">
        <w:t xml:space="preserve"> The site is currently in care and maintenanc</w:t>
      </w:r>
      <w:r w:rsidR="00B47725">
        <w:t>e</w:t>
      </w:r>
      <w:r w:rsidR="00125041">
        <w:t>.</w:t>
      </w:r>
      <w:r w:rsidR="00B47725">
        <w:t xml:space="preserve"> </w:t>
      </w:r>
      <w:r w:rsidR="00125041">
        <w:t>T</w:t>
      </w:r>
      <w:r w:rsidR="007D4B74">
        <w:t xml:space="preserve">o keep dust levels down, </w:t>
      </w:r>
      <w:r>
        <w:t>DEECA(</w:t>
      </w:r>
      <w:r w:rsidR="00ED3CC3">
        <w:t>ERR</w:t>
      </w:r>
      <w:r>
        <w:t xml:space="preserve">) </w:t>
      </w:r>
      <w:r w:rsidR="004053A2">
        <w:t xml:space="preserve">is applying a range of dust </w:t>
      </w:r>
      <w:r w:rsidR="00C21C64">
        <w:t>control</w:t>
      </w:r>
      <w:r w:rsidR="004053A2">
        <w:t xml:space="preserve"> measures </w:t>
      </w:r>
      <w:r w:rsidR="00F255B2">
        <w:t xml:space="preserve">at the </w:t>
      </w:r>
      <w:r w:rsidR="00AA06F6">
        <w:t xml:space="preserve">former </w:t>
      </w:r>
      <w:r w:rsidR="00E208A3">
        <w:t>the Kangaroo Flat Mine site</w:t>
      </w:r>
      <w:r w:rsidR="00DB25B0">
        <w:t xml:space="preserve">, </w:t>
      </w:r>
      <w:r w:rsidR="004053A2">
        <w:t xml:space="preserve">including </w:t>
      </w:r>
      <w:r w:rsidR="002D7FE9">
        <w:t>applying water and dust suppression polymer</w:t>
      </w:r>
      <w:r w:rsidR="00B14378">
        <w:t>,</w:t>
      </w:r>
      <w:r w:rsidR="002D7FE9">
        <w:t xml:space="preserve"> ensuring vegetation cover</w:t>
      </w:r>
      <w:r w:rsidR="001D61BD">
        <w:t xml:space="preserve"> where practical, and minimising vehicle movements</w:t>
      </w:r>
      <w:r w:rsidR="002D7FE9">
        <w:t>.</w:t>
      </w:r>
      <w:r w:rsidR="001D61BD">
        <w:t xml:space="preserve"> Inspections are</w:t>
      </w:r>
      <w:r w:rsidR="00112DBE">
        <w:t xml:space="preserve"> also carried o</w:t>
      </w:r>
      <w:r w:rsidR="00B00149">
        <w:t>u</w:t>
      </w:r>
      <w:r w:rsidR="00112DBE">
        <w:t xml:space="preserve">t regularly to make sure dust levels are </w:t>
      </w:r>
      <w:r w:rsidR="00161F60">
        <w:t>being maintained</w:t>
      </w:r>
      <w:r w:rsidR="00112DBE">
        <w:t xml:space="preserve">. </w:t>
      </w:r>
      <w:r w:rsidR="002D7FE9">
        <w:t xml:space="preserve"> </w:t>
      </w:r>
    </w:p>
    <w:p w14:paraId="224BE06D" w14:textId="77777777" w:rsidR="001236E5" w:rsidRPr="00984059" w:rsidRDefault="001236E5" w:rsidP="00D2105B"/>
    <w:p w14:paraId="68F4DC99" w14:textId="591FFD69" w:rsidR="00C21FC5" w:rsidRDefault="0009465F" w:rsidP="00D2105B">
      <w:r>
        <w:t>To</w:t>
      </w:r>
      <w:r w:rsidR="00093822">
        <w:t xml:space="preserve"> </w:t>
      </w:r>
      <w:r w:rsidR="00A974CD">
        <w:t xml:space="preserve">ensure </w:t>
      </w:r>
      <w:r w:rsidR="00093822">
        <w:t>continuity</w:t>
      </w:r>
      <w:r w:rsidR="00136B09">
        <w:t xml:space="preserve"> and comparability of data</w:t>
      </w:r>
      <w:r w:rsidR="00093822">
        <w:t>, m</w:t>
      </w:r>
      <w:r w:rsidR="0027343F" w:rsidRPr="00370712">
        <w:t xml:space="preserve">onitoring was undertaken at </w:t>
      </w:r>
      <w:r w:rsidR="00093822">
        <w:t>the same</w:t>
      </w:r>
      <w:r w:rsidR="00B61C2F">
        <w:t xml:space="preserve"> previous</w:t>
      </w:r>
      <w:r w:rsidR="00093822">
        <w:t xml:space="preserve"> locations</w:t>
      </w:r>
      <w:r w:rsidR="00D56000">
        <w:t>,</w:t>
      </w:r>
      <w:r w:rsidR="00D845E0">
        <w:t xml:space="preserve"> and similar methodology and analysis </w:t>
      </w:r>
      <w:r w:rsidR="004C78DF">
        <w:t xml:space="preserve">was </w:t>
      </w:r>
      <w:r w:rsidR="000933FF">
        <w:t>used</w:t>
      </w:r>
      <w:r w:rsidR="00103E6E">
        <w:t>.</w:t>
      </w:r>
      <w:r w:rsidR="00C21FC5">
        <w:t xml:space="preserve"> This report builds on the previous results </w:t>
      </w:r>
      <w:r w:rsidR="00AC3DF0">
        <w:t xml:space="preserve">and provides baseline </w:t>
      </w:r>
      <w:r w:rsidR="00D56000">
        <w:t xml:space="preserve">information </w:t>
      </w:r>
      <w:r w:rsidR="00D33093">
        <w:t xml:space="preserve">to </w:t>
      </w:r>
      <w:r w:rsidR="00AC3DF0">
        <w:t>potential</w:t>
      </w:r>
      <w:r w:rsidR="00D33093">
        <w:t>ly</w:t>
      </w:r>
      <w:r w:rsidR="00707550">
        <w:t xml:space="preserve"> inform</w:t>
      </w:r>
      <w:r w:rsidR="00AC3DF0">
        <w:t xml:space="preserve"> decision</w:t>
      </w:r>
      <w:r w:rsidR="00707550">
        <w:t>s</w:t>
      </w:r>
      <w:r w:rsidR="00AC3DF0">
        <w:t xml:space="preserve"> </w:t>
      </w:r>
      <w:r w:rsidR="00707550">
        <w:t>around some aspects of</w:t>
      </w:r>
      <w:r w:rsidR="00D56000">
        <w:t xml:space="preserve"> </w:t>
      </w:r>
      <w:r w:rsidR="00523B34">
        <w:t>rehabilitation.</w:t>
      </w:r>
    </w:p>
    <w:p w14:paraId="63161EE4" w14:textId="4C9BE379" w:rsidR="0066285E" w:rsidRDefault="0066285E" w:rsidP="0066285E">
      <w:pPr>
        <w:tabs>
          <w:tab w:val="left" w:pos="7500"/>
        </w:tabs>
        <w:jc w:val="left"/>
        <w:rPr>
          <w:rFonts w:cstheme="minorHAnsi"/>
        </w:rPr>
      </w:pPr>
    </w:p>
    <w:p w14:paraId="13727C17" w14:textId="6833B2BA" w:rsidR="00515388" w:rsidRDefault="00515388">
      <w:pPr>
        <w:spacing w:after="200"/>
        <w:jc w:val="left"/>
        <w:rPr>
          <w:rFonts w:cstheme="minorHAnsi"/>
        </w:rPr>
      </w:pPr>
      <w:r>
        <w:rPr>
          <w:rFonts w:cstheme="minorHAnsi"/>
        </w:rPr>
        <w:br w:type="page"/>
      </w:r>
    </w:p>
    <w:p w14:paraId="225C6D01" w14:textId="77777777" w:rsidR="00515388" w:rsidRDefault="00515388" w:rsidP="0066285E">
      <w:pPr>
        <w:tabs>
          <w:tab w:val="left" w:pos="7500"/>
        </w:tabs>
        <w:jc w:val="left"/>
        <w:rPr>
          <w:rFonts w:cstheme="minorHAnsi"/>
        </w:rPr>
      </w:pPr>
    </w:p>
    <w:p w14:paraId="62ABFDC6" w14:textId="16F6CCC7" w:rsidR="0066285E" w:rsidRDefault="0066285E" w:rsidP="00A87E36">
      <w:pPr>
        <w:pStyle w:val="Heading2"/>
        <w:numPr>
          <w:ilvl w:val="1"/>
          <w:numId w:val="19"/>
        </w:numPr>
      </w:pPr>
      <w:bookmarkStart w:id="22" w:name="_Toc139978190"/>
      <w:bookmarkStart w:id="23" w:name="_Toc143872680"/>
      <w:r>
        <w:t>Scope and Objectives</w:t>
      </w:r>
      <w:bookmarkEnd w:id="22"/>
      <w:bookmarkEnd w:id="23"/>
    </w:p>
    <w:p w14:paraId="7C5219DB" w14:textId="77777777" w:rsidR="009E088A" w:rsidRDefault="009E088A" w:rsidP="009E088A"/>
    <w:p w14:paraId="7A093113" w14:textId="5AE11E9C" w:rsidR="00C03944" w:rsidRDefault="00C03944" w:rsidP="007A5AAC">
      <w:r w:rsidRPr="00370712">
        <w:t xml:space="preserve">The scope of </w:t>
      </w:r>
      <w:r w:rsidR="00824720">
        <w:t xml:space="preserve">dust monitoring </w:t>
      </w:r>
      <w:r w:rsidRPr="00370712">
        <w:t xml:space="preserve">at </w:t>
      </w:r>
      <w:r w:rsidR="00B00C24">
        <w:t>Kangaroo Flat</w:t>
      </w:r>
      <w:r w:rsidRPr="00370712">
        <w:t xml:space="preserve"> </w:t>
      </w:r>
      <w:r w:rsidR="003B049E">
        <w:t>i</w:t>
      </w:r>
      <w:r w:rsidRPr="00370712">
        <w:t xml:space="preserve">s to operate and maintain </w:t>
      </w:r>
      <w:r w:rsidR="00B00C24">
        <w:t>f</w:t>
      </w:r>
      <w:r w:rsidR="003B049E">
        <w:t>ive</w:t>
      </w:r>
      <w:r w:rsidRPr="00370712">
        <w:t xml:space="preserve"> </w:t>
      </w:r>
      <w:r w:rsidR="00BE5993">
        <w:t>d</w:t>
      </w:r>
      <w:r w:rsidRPr="00370712">
        <w:t xml:space="preserve">epositional </w:t>
      </w:r>
      <w:r w:rsidR="00BE5993">
        <w:t>d</w:t>
      </w:r>
      <w:r w:rsidRPr="00370712">
        <w:t xml:space="preserve">ust </w:t>
      </w:r>
      <w:r w:rsidR="00BE5993">
        <w:t>g</w:t>
      </w:r>
      <w:r w:rsidRPr="00370712">
        <w:t>auge</w:t>
      </w:r>
      <w:r w:rsidR="00BE5993">
        <w:t>s</w:t>
      </w:r>
      <w:r w:rsidRPr="00370712">
        <w:t>.</w:t>
      </w:r>
      <w:r w:rsidR="002C3E69">
        <w:t xml:space="preserve"> </w:t>
      </w:r>
    </w:p>
    <w:p w14:paraId="7D0D3241" w14:textId="077B2CAA" w:rsidR="003B049E" w:rsidRDefault="003B049E" w:rsidP="007A5AAC"/>
    <w:p w14:paraId="47ED3C49" w14:textId="30CC73AA" w:rsidR="003B049E" w:rsidRDefault="003B049E" w:rsidP="003B049E">
      <w:r>
        <w:t>All depositional dust g</w:t>
      </w:r>
      <w:r w:rsidRPr="00370712">
        <w:t>auges</w:t>
      </w:r>
      <w:r>
        <w:t xml:space="preserve"> are located a</w:t>
      </w:r>
      <w:r w:rsidRPr="00370712">
        <w:t xml:space="preserve">t </w:t>
      </w:r>
      <w:r>
        <w:t xml:space="preserve">their </w:t>
      </w:r>
      <w:r w:rsidRPr="00370712">
        <w:t>historic locations with the following naming conventions</w:t>
      </w:r>
      <w:r>
        <w:t xml:space="preserve"> since the dates specified below:</w:t>
      </w:r>
    </w:p>
    <w:p w14:paraId="683175A5" w14:textId="77777777" w:rsidR="00577678" w:rsidRDefault="00577678" w:rsidP="007A5A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7223"/>
      </w:tblGrid>
      <w:tr w:rsidR="00577678" w14:paraId="76AC8DD9" w14:textId="77777777" w:rsidTr="005A57C4">
        <w:tc>
          <w:tcPr>
            <w:tcW w:w="2972" w:type="dxa"/>
          </w:tcPr>
          <w:p w14:paraId="25D1E29F" w14:textId="775778AF" w:rsidR="00577678" w:rsidRPr="002925BA" w:rsidRDefault="00B00C24" w:rsidP="00A87E36">
            <w:pPr>
              <w:pStyle w:val="ListParagraph"/>
              <w:numPr>
                <w:ilvl w:val="0"/>
                <w:numId w:val="9"/>
              </w:numPr>
            </w:pPr>
            <w:bookmarkStart w:id="24" w:name="_Hlk87191622"/>
            <w:r w:rsidRPr="002925BA">
              <w:t>KF1</w:t>
            </w:r>
            <w:r w:rsidR="00577678" w:rsidRPr="002925BA">
              <w:t xml:space="preserve"> (</w:t>
            </w:r>
            <w:r w:rsidRPr="002925BA">
              <w:t>W</w:t>
            </w:r>
            <w:r w:rsidR="00577678" w:rsidRPr="002925BA">
              <w:t>)</w:t>
            </w:r>
            <w:r w:rsidR="00E33203" w:rsidRPr="002925BA">
              <w:t xml:space="preserve"> Jan 2021</w:t>
            </w:r>
          </w:p>
          <w:p w14:paraId="7FEFB71D" w14:textId="544EE58E" w:rsidR="00577678" w:rsidRPr="002925BA" w:rsidRDefault="00B00C24" w:rsidP="00A87E36">
            <w:pPr>
              <w:pStyle w:val="ListParagraph"/>
              <w:numPr>
                <w:ilvl w:val="0"/>
                <w:numId w:val="9"/>
              </w:numPr>
            </w:pPr>
            <w:r w:rsidRPr="002925BA">
              <w:t>KF2</w:t>
            </w:r>
            <w:r w:rsidR="00577678" w:rsidRPr="002925BA">
              <w:t xml:space="preserve"> </w:t>
            </w:r>
            <w:r w:rsidR="003B049E" w:rsidRPr="002925BA">
              <w:t>(E)</w:t>
            </w:r>
            <w:r w:rsidR="00E33203" w:rsidRPr="002925BA">
              <w:t xml:space="preserve"> Jan 2021</w:t>
            </w:r>
          </w:p>
          <w:p w14:paraId="7864EFCE" w14:textId="6AD0B664" w:rsidR="003B049E" w:rsidRPr="002925BA" w:rsidRDefault="003B049E" w:rsidP="00A87E36">
            <w:pPr>
              <w:pStyle w:val="ListParagraph"/>
              <w:numPr>
                <w:ilvl w:val="0"/>
                <w:numId w:val="9"/>
              </w:numPr>
            </w:pPr>
            <w:r w:rsidRPr="002925BA">
              <w:t xml:space="preserve">KF5 </w:t>
            </w:r>
            <w:r w:rsidR="00C002A6" w:rsidRPr="002925BA">
              <w:t>(</w:t>
            </w:r>
            <w:r w:rsidRPr="002925BA">
              <w:t>BG</w:t>
            </w:r>
            <w:r w:rsidR="00C002A6" w:rsidRPr="002925BA">
              <w:t>)</w:t>
            </w:r>
            <w:r w:rsidR="00E33203" w:rsidRPr="002925BA">
              <w:t xml:space="preserve"> Sep 2021</w:t>
            </w:r>
          </w:p>
          <w:bookmarkEnd w:id="24"/>
          <w:p w14:paraId="3554886A" w14:textId="191057BE" w:rsidR="00577678" w:rsidRPr="002925BA" w:rsidRDefault="00577678" w:rsidP="00B00C24">
            <w:pPr>
              <w:pStyle w:val="ListParagraph"/>
            </w:pPr>
          </w:p>
        </w:tc>
        <w:tc>
          <w:tcPr>
            <w:tcW w:w="7223" w:type="dxa"/>
          </w:tcPr>
          <w:p w14:paraId="7E6B144E" w14:textId="2E4A2066" w:rsidR="00577678" w:rsidRPr="002925BA" w:rsidRDefault="00B00C24" w:rsidP="00A87E36">
            <w:pPr>
              <w:pStyle w:val="ListParagraph"/>
              <w:numPr>
                <w:ilvl w:val="0"/>
                <w:numId w:val="9"/>
              </w:numPr>
            </w:pPr>
            <w:r w:rsidRPr="002925BA">
              <w:t>KF3</w:t>
            </w:r>
            <w:r w:rsidR="00577678" w:rsidRPr="002925BA">
              <w:t xml:space="preserve"> (</w:t>
            </w:r>
            <w:r w:rsidRPr="002925BA">
              <w:t>N</w:t>
            </w:r>
            <w:r w:rsidR="00577678" w:rsidRPr="002925BA">
              <w:t>)</w:t>
            </w:r>
            <w:r w:rsidR="00E33203" w:rsidRPr="002925BA">
              <w:t xml:space="preserve"> Jan 2021</w:t>
            </w:r>
          </w:p>
          <w:p w14:paraId="07021A03" w14:textId="154C8FFF" w:rsidR="00577678" w:rsidRPr="002925BA" w:rsidRDefault="00B00C24" w:rsidP="00A87E36">
            <w:pPr>
              <w:pStyle w:val="ListParagraph"/>
              <w:numPr>
                <w:ilvl w:val="0"/>
                <w:numId w:val="9"/>
              </w:numPr>
            </w:pPr>
            <w:r w:rsidRPr="002925BA">
              <w:t>KF4</w:t>
            </w:r>
            <w:r w:rsidR="00577678" w:rsidRPr="002925BA">
              <w:t xml:space="preserve"> (S)</w:t>
            </w:r>
            <w:r w:rsidR="00E33203" w:rsidRPr="002925BA">
              <w:t xml:space="preserve"> Jan 2021</w:t>
            </w:r>
          </w:p>
        </w:tc>
      </w:tr>
    </w:tbl>
    <w:p w14:paraId="5040C3A7" w14:textId="2B246E4F" w:rsidR="00EC7900" w:rsidRDefault="00EC7900" w:rsidP="008378DD"/>
    <w:p w14:paraId="746B8968" w14:textId="2B046176" w:rsidR="00515388" w:rsidRDefault="00515388" w:rsidP="00515388">
      <w:r>
        <w:t>Laboratory analysis requirements were provided by DEECA(</w:t>
      </w:r>
      <w:r w:rsidR="45D489BF">
        <w:t>ERR</w:t>
      </w:r>
      <w:r>
        <w:t>)</w:t>
      </w:r>
      <w:r w:rsidR="45D489BF">
        <w:t xml:space="preserve"> </w:t>
      </w:r>
      <w:r>
        <w:t xml:space="preserve">and were in line with historical requirements during the previous monitoring program undertaken by Kralcopic to meet </w:t>
      </w:r>
      <w:r w:rsidR="10D88847">
        <w:t>its</w:t>
      </w:r>
      <w:r>
        <w:t xml:space="preserve"> legislative requirements. This alignment maintains continuity and comparability of results.</w:t>
      </w:r>
    </w:p>
    <w:p w14:paraId="1E0D7E61" w14:textId="77777777" w:rsidR="00515388" w:rsidRDefault="00515388" w:rsidP="00515388"/>
    <w:p w14:paraId="4766AE5C" w14:textId="77777777" w:rsidR="001118FE" w:rsidRPr="001118FE" w:rsidRDefault="001118FE" w:rsidP="001118FE">
      <w:bookmarkStart w:id="25" w:name="_Hlk133567707"/>
      <w:r w:rsidRPr="001118FE">
        <w:t>The purpose of dust monitoring is to check that dust issues are managed effectively including testing the effectiveness of dust control measures. Another objective of the dust monitoring program at Kangaroo Flat is to gather baseline data ahead of rehabilitation works. These results will inform decision making on dust control measures required during site rehabilitation, to ensure works meet air quality standards (where available).</w:t>
      </w:r>
    </w:p>
    <w:bookmarkEnd w:id="25"/>
    <w:p w14:paraId="2FA8A916" w14:textId="77777777" w:rsidR="00515388" w:rsidRDefault="00515388" w:rsidP="008378DD"/>
    <w:p w14:paraId="0E6DC02C" w14:textId="039A73ED" w:rsidR="00654045" w:rsidRDefault="003A367A" w:rsidP="003A367A">
      <w:pPr>
        <w:rPr>
          <w:rFonts w:cstheme="minorHAnsi"/>
        </w:rPr>
      </w:pPr>
      <w:r>
        <w:t xml:space="preserve">As done previously, the following </w:t>
      </w:r>
      <w:r w:rsidR="00AF24E5" w:rsidRPr="00370712">
        <w:rPr>
          <w:rFonts w:cstheme="minorHAnsi"/>
        </w:rPr>
        <w:t>considerations were included in</w:t>
      </w:r>
      <w:r w:rsidR="00A95B9D">
        <w:rPr>
          <w:rFonts w:cstheme="minorHAnsi"/>
        </w:rPr>
        <w:t xml:space="preserve"> the</w:t>
      </w:r>
      <w:r w:rsidR="00AF24E5" w:rsidRPr="00370712">
        <w:rPr>
          <w:rFonts w:cstheme="minorHAnsi"/>
        </w:rPr>
        <w:t xml:space="preserve"> assessment of Q</w:t>
      </w:r>
      <w:r w:rsidR="00272368">
        <w:rPr>
          <w:rFonts w:cstheme="minorHAnsi"/>
        </w:rPr>
        <w:t>1</w:t>
      </w:r>
      <w:r w:rsidR="00AF24E5" w:rsidRPr="00370712">
        <w:rPr>
          <w:rFonts w:cstheme="minorHAnsi"/>
        </w:rPr>
        <w:t xml:space="preserve"> </w:t>
      </w:r>
      <w:r>
        <w:rPr>
          <w:rFonts w:cstheme="minorHAnsi"/>
        </w:rPr>
        <w:t>202</w:t>
      </w:r>
      <w:r w:rsidR="00272368">
        <w:rPr>
          <w:rFonts w:cstheme="minorHAnsi"/>
        </w:rPr>
        <w:t>3</w:t>
      </w:r>
      <w:r>
        <w:rPr>
          <w:rFonts w:cstheme="minorHAnsi"/>
        </w:rPr>
        <w:t xml:space="preserve"> </w:t>
      </w:r>
      <w:r w:rsidR="00AF24E5" w:rsidRPr="00370712">
        <w:rPr>
          <w:rFonts w:cstheme="minorHAnsi"/>
        </w:rPr>
        <w:t>data</w:t>
      </w:r>
      <w:r>
        <w:rPr>
          <w:rFonts w:cstheme="minorHAnsi"/>
        </w:rPr>
        <w:t>:</w:t>
      </w:r>
    </w:p>
    <w:p w14:paraId="05FE911A" w14:textId="77777777" w:rsidR="00827DD2" w:rsidRPr="00370712" w:rsidRDefault="00827DD2" w:rsidP="003A367A">
      <w:pPr>
        <w:rPr>
          <w:rFonts w:cstheme="minorHAnsi"/>
        </w:rPr>
      </w:pPr>
    </w:p>
    <w:p w14:paraId="5E1FBE1B" w14:textId="534A9E50" w:rsidR="00AF24E5" w:rsidRPr="00557C71" w:rsidRDefault="00AF24E5" w:rsidP="00A87E36">
      <w:pPr>
        <w:numPr>
          <w:ilvl w:val="0"/>
          <w:numId w:val="5"/>
        </w:numPr>
        <w:tabs>
          <w:tab w:val="left" w:pos="7500"/>
        </w:tabs>
        <w:spacing w:after="120"/>
        <w:ind w:left="357" w:hanging="357"/>
        <w:rPr>
          <w:rFonts w:cstheme="minorHAnsi"/>
          <w:i/>
          <w:iCs/>
        </w:rPr>
      </w:pPr>
      <w:r w:rsidRPr="00557C71">
        <w:rPr>
          <w:rFonts w:cstheme="minorHAnsi"/>
          <w:i/>
          <w:iCs/>
        </w:rPr>
        <w:t xml:space="preserve">Did the dust deposition rates </w:t>
      </w:r>
      <w:r w:rsidR="004914EF" w:rsidRPr="00557C71">
        <w:rPr>
          <w:rFonts w:cstheme="minorHAnsi"/>
          <w:i/>
          <w:iCs/>
        </w:rPr>
        <w:t xml:space="preserve">recorded </w:t>
      </w:r>
      <w:r w:rsidRPr="00557C71">
        <w:rPr>
          <w:rFonts w:cstheme="minorHAnsi"/>
          <w:i/>
          <w:iCs/>
        </w:rPr>
        <w:t>in Q</w:t>
      </w:r>
      <w:r w:rsidR="00272368">
        <w:rPr>
          <w:rFonts w:cstheme="minorHAnsi"/>
          <w:i/>
          <w:iCs/>
        </w:rPr>
        <w:t>1</w:t>
      </w:r>
      <w:r w:rsidRPr="00557C71">
        <w:rPr>
          <w:rFonts w:cstheme="minorHAnsi"/>
          <w:i/>
          <w:iCs/>
        </w:rPr>
        <w:t xml:space="preserve"> 202</w:t>
      </w:r>
      <w:r w:rsidR="00272368">
        <w:rPr>
          <w:rFonts w:cstheme="minorHAnsi"/>
          <w:i/>
          <w:iCs/>
        </w:rPr>
        <w:t>3</w:t>
      </w:r>
      <w:r w:rsidR="003804CA" w:rsidRPr="00557C71">
        <w:rPr>
          <w:rFonts w:cstheme="minorHAnsi"/>
          <w:i/>
          <w:iCs/>
        </w:rPr>
        <w:t>,</w:t>
      </w:r>
      <w:r w:rsidRPr="00557C71">
        <w:rPr>
          <w:rFonts w:cstheme="minorHAnsi"/>
          <w:i/>
          <w:iCs/>
        </w:rPr>
        <w:t xml:space="preserve"> exceed the adopted dust deposition criteria of 4</w:t>
      </w:r>
      <w:r w:rsidR="00F71A99">
        <w:rPr>
          <w:rFonts w:cstheme="minorHAnsi"/>
          <w:i/>
          <w:iCs/>
        </w:rPr>
        <w:t> </w:t>
      </w:r>
      <w:r w:rsidRPr="00557C71">
        <w:rPr>
          <w:rFonts w:cstheme="minorHAnsi"/>
          <w:i/>
          <w:iCs/>
        </w:rPr>
        <w:t>g/m</w:t>
      </w:r>
      <w:r w:rsidRPr="00557C71">
        <w:rPr>
          <w:rFonts w:cstheme="minorHAnsi"/>
          <w:i/>
          <w:iCs/>
          <w:vertAlign w:val="superscript"/>
        </w:rPr>
        <w:t>2</w:t>
      </w:r>
      <w:r w:rsidR="004916B7" w:rsidRPr="00557C71">
        <w:rPr>
          <w:rFonts w:cstheme="minorHAnsi"/>
          <w:i/>
          <w:iCs/>
        </w:rPr>
        <w:t>/</w:t>
      </w:r>
      <w:r w:rsidRPr="00557C71">
        <w:rPr>
          <w:rFonts w:cstheme="minorHAnsi"/>
          <w:i/>
          <w:iCs/>
        </w:rPr>
        <w:t>month</w:t>
      </w:r>
      <w:r w:rsidR="00E4330C" w:rsidRPr="00557C71">
        <w:rPr>
          <w:rFonts w:cstheme="minorHAnsi"/>
          <w:i/>
          <w:iCs/>
        </w:rPr>
        <w:t>,</w:t>
      </w:r>
      <w:r w:rsidRPr="00557C71">
        <w:rPr>
          <w:rFonts w:cstheme="minorHAnsi"/>
          <w:i/>
          <w:iCs/>
        </w:rPr>
        <w:t xml:space="preserve"> measured as </w:t>
      </w:r>
      <w:r w:rsidR="008D6FEF" w:rsidRPr="00557C71">
        <w:rPr>
          <w:rFonts w:cstheme="minorHAnsi"/>
          <w:i/>
          <w:iCs/>
        </w:rPr>
        <w:t>T</w:t>
      </w:r>
      <w:r w:rsidRPr="00557C71">
        <w:rPr>
          <w:rFonts w:cstheme="minorHAnsi"/>
          <w:i/>
          <w:iCs/>
        </w:rPr>
        <w:t xml:space="preserve">otal </w:t>
      </w:r>
      <w:r w:rsidR="008D6FEF" w:rsidRPr="00557C71">
        <w:rPr>
          <w:rFonts w:cstheme="minorHAnsi"/>
          <w:i/>
          <w:iCs/>
        </w:rPr>
        <w:t>I</w:t>
      </w:r>
      <w:r w:rsidRPr="00557C71">
        <w:rPr>
          <w:rFonts w:cstheme="minorHAnsi"/>
          <w:i/>
          <w:iCs/>
        </w:rPr>
        <w:t xml:space="preserve">nsoluble </w:t>
      </w:r>
      <w:r w:rsidR="008D6FEF" w:rsidRPr="00557C71">
        <w:rPr>
          <w:rFonts w:cstheme="minorHAnsi"/>
          <w:i/>
          <w:iCs/>
        </w:rPr>
        <w:t>M</w:t>
      </w:r>
      <w:r w:rsidRPr="00557C71">
        <w:rPr>
          <w:rFonts w:cstheme="minorHAnsi"/>
          <w:i/>
          <w:iCs/>
        </w:rPr>
        <w:t>atter</w:t>
      </w:r>
      <w:r w:rsidR="008D6FEF" w:rsidRPr="00557C71">
        <w:rPr>
          <w:rFonts w:cstheme="minorHAnsi"/>
          <w:i/>
          <w:iCs/>
        </w:rPr>
        <w:t xml:space="preserve"> (TIM)</w:t>
      </w:r>
      <w:r w:rsidRPr="00557C71">
        <w:rPr>
          <w:rFonts w:cstheme="minorHAnsi"/>
          <w:i/>
          <w:iCs/>
        </w:rPr>
        <w:t>?</w:t>
      </w:r>
    </w:p>
    <w:p w14:paraId="1E250B10" w14:textId="281E9D71" w:rsidR="008A46E9" w:rsidRPr="00E26E0A" w:rsidRDefault="008A46E9" w:rsidP="00A87E36">
      <w:pPr>
        <w:numPr>
          <w:ilvl w:val="0"/>
          <w:numId w:val="5"/>
        </w:numPr>
        <w:tabs>
          <w:tab w:val="left" w:pos="7500"/>
        </w:tabs>
        <w:spacing w:after="120"/>
        <w:ind w:left="357" w:hanging="357"/>
        <w:rPr>
          <w:rFonts w:cstheme="minorHAnsi"/>
          <w:i/>
          <w:iCs/>
        </w:rPr>
      </w:pPr>
      <w:r w:rsidRPr="00E26E0A">
        <w:rPr>
          <w:rFonts w:cstheme="minorHAnsi"/>
          <w:i/>
          <w:iCs/>
        </w:rPr>
        <w:t>Are dust deposition rates re</w:t>
      </w:r>
      <w:r w:rsidR="004914EF" w:rsidRPr="00E26E0A">
        <w:rPr>
          <w:rFonts w:cstheme="minorHAnsi"/>
          <w:i/>
          <w:iCs/>
        </w:rPr>
        <w:t>corded</w:t>
      </w:r>
      <w:r w:rsidRPr="00E26E0A">
        <w:rPr>
          <w:rFonts w:cstheme="minorHAnsi"/>
          <w:i/>
          <w:iCs/>
        </w:rPr>
        <w:t xml:space="preserve"> in Q</w:t>
      </w:r>
      <w:r w:rsidR="00272368">
        <w:rPr>
          <w:rFonts w:cstheme="minorHAnsi"/>
          <w:i/>
          <w:iCs/>
        </w:rPr>
        <w:t>1</w:t>
      </w:r>
      <w:r w:rsidRPr="00E26E0A">
        <w:rPr>
          <w:rFonts w:cstheme="minorHAnsi"/>
          <w:i/>
          <w:iCs/>
        </w:rPr>
        <w:t xml:space="preserve"> 202</w:t>
      </w:r>
      <w:r w:rsidR="00272368">
        <w:rPr>
          <w:rFonts w:cstheme="minorHAnsi"/>
          <w:i/>
          <w:iCs/>
        </w:rPr>
        <w:t>3</w:t>
      </w:r>
      <w:r w:rsidR="00E26E0A" w:rsidRPr="00E26E0A">
        <w:rPr>
          <w:rFonts w:cstheme="minorHAnsi"/>
          <w:i/>
          <w:iCs/>
        </w:rPr>
        <w:t>,</w:t>
      </w:r>
      <w:r w:rsidRPr="00E26E0A">
        <w:rPr>
          <w:rFonts w:cstheme="minorHAnsi"/>
          <w:i/>
          <w:iCs/>
        </w:rPr>
        <w:t xml:space="preserve"> comparable to available historic results in this area?</w:t>
      </w:r>
    </w:p>
    <w:p w14:paraId="4D81149A" w14:textId="4B38D154" w:rsidR="008A46E9" w:rsidRPr="00E26E0A" w:rsidRDefault="008A46E9" w:rsidP="00A87E36">
      <w:pPr>
        <w:numPr>
          <w:ilvl w:val="0"/>
          <w:numId w:val="5"/>
        </w:numPr>
        <w:tabs>
          <w:tab w:val="left" w:pos="7500"/>
        </w:tabs>
        <w:rPr>
          <w:rFonts w:cstheme="minorHAnsi"/>
          <w:i/>
          <w:iCs/>
        </w:rPr>
      </w:pPr>
      <w:r w:rsidRPr="00E26E0A">
        <w:rPr>
          <w:rFonts w:cstheme="minorHAnsi"/>
          <w:i/>
          <w:iCs/>
        </w:rPr>
        <w:t>Are arsenic concentrations re</w:t>
      </w:r>
      <w:r w:rsidR="004914EF" w:rsidRPr="00E26E0A">
        <w:rPr>
          <w:rFonts w:cstheme="minorHAnsi"/>
          <w:i/>
          <w:iCs/>
        </w:rPr>
        <w:t>corded</w:t>
      </w:r>
      <w:r w:rsidRPr="00E26E0A">
        <w:rPr>
          <w:rFonts w:cstheme="minorHAnsi"/>
          <w:i/>
          <w:iCs/>
        </w:rPr>
        <w:t xml:space="preserve"> in deposited dust in Q</w:t>
      </w:r>
      <w:r w:rsidR="00272368">
        <w:rPr>
          <w:rFonts w:cstheme="minorHAnsi"/>
          <w:i/>
          <w:iCs/>
        </w:rPr>
        <w:t>1</w:t>
      </w:r>
      <w:r w:rsidRPr="00E26E0A">
        <w:rPr>
          <w:rFonts w:cstheme="minorHAnsi"/>
          <w:i/>
          <w:iCs/>
        </w:rPr>
        <w:t xml:space="preserve"> 202</w:t>
      </w:r>
      <w:r w:rsidR="00272368">
        <w:rPr>
          <w:rFonts w:cstheme="minorHAnsi"/>
          <w:i/>
          <w:iCs/>
        </w:rPr>
        <w:t>3</w:t>
      </w:r>
      <w:r w:rsidR="00E26E0A" w:rsidRPr="00E26E0A">
        <w:rPr>
          <w:rFonts w:cstheme="minorHAnsi"/>
          <w:i/>
          <w:iCs/>
        </w:rPr>
        <w:t>,</w:t>
      </w:r>
      <w:r w:rsidRPr="00E26E0A">
        <w:rPr>
          <w:rFonts w:cstheme="minorHAnsi"/>
          <w:i/>
          <w:iCs/>
        </w:rPr>
        <w:t xml:space="preserve"> comparable to available historic results in this area?</w:t>
      </w:r>
    </w:p>
    <w:p w14:paraId="7692C843" w14:textId="3716262D" w:rsidR="00961E51" w:rsidRDefault="00961E51" w:rsidP="00961E51">
      <w:pPr>
        <w:tabs>
          <w:tab w:val="left" w:pos="7500"/>
        </w:tabs>
        <w:jc w:val="left"/>
        <w:rPr>
          <w:rFonts w:cstheme="minorHAnsi"/>
        </w:rPr>
      </w:pPr>
    </w:p>
    <w:p w14:paraId="67C35B8B" w14:textId="77777777" w:rsidR="00515388" w:rsidRDefault="00515388" w:rsidP="00961E51">
      <w:pPr>
        <w:tabs>
          <w:tab w:val="left" w:pos="7500"/>
        </w:tabs>
        <w:jc w:val="left"/>
        <w:rPr>
          <w:rFonts w:cstheme="minorHAnsi"/>
        </w:rPr>
      </w:pPr>
    </w:p>
    <w:p w14:paraId="6CB516EE" w14:textId="4D790FFD" w:rsidR="00654045" w:rsidRDefault="2E3067B9" w:rsidP="00A87E36">
      <w:pPr>
        <w:pStyle w:val="Heading2"/>
        <w:numPr>
          <w:ilvl w:val="1"/>
          <w:numId w:val="19"/>
        </w:numPr>
      </w:pPr>
      <w:bookmarkStart w:id="26" w:name="_Toc103592271"/>
      <w:bookmarkStart w:id="27" w:name="_Toc105772571"/>
      <w:bookmarkStart w:id="28" w:name="_Toc105773156"/>
      <w:bookmarkStart w:id="29" w:name="_Toc105773245"/>
      <w:bookmarkStart w:id="30" w:name="_Toc139978191"/>
      <w:bookmarkStart w:id="31" w:name="_Toc143872681"/>
      <w:r>
        <w:t xml:space="preserve">Regulatory </w:t>
      </w:r>
      <w:commentRangeStart w:id="32"/>
      <w:commentRangeStart w:id="33"/>
      <w:r>
        <w:t>Environment</w:t>
      </w:r>
      <w:bookmarkEnd w:id="26"/>
      <w:bookmarkEnd w:id="27"/>
      <w:bookmarkEnd w:id="28"/>
      <w:bookmarkEnd w:id="29"/>
      <w:bookmarkEnd w:id="30"/>
      <w:commentRangeEnd w:id="32"/>
      <w:r w:rsidR="00654045">
        <w:rPr>
          <w:rStyle w:val="CommentReference"/>
        </w:rPr>
        <w:commentReference w:id="32"/>
      </w:r>
      <w:bookmarkEnd w:id="31"/>
      <w:commentRangeEnd w:id="33"/>
      <w:r w:rsidR="00227A0F">
        <w:rPr>
          <w:rStyle w:val="CommentReference"/>
          <w:rFonts w:eastAsiaTheme="minorHAnsi" w:cstheme="minorBidi"/>
          <w:b w:val="0"/>
          <w:bCs w:val="0"/>
          <w:iCs w:val="0"/>
          <w:color w:val="auto"/>
          <w:spacing w:val="0"/>
        </w:rPr>
        <w:commentReference w:id="33"/>
      </w:r>
    </w:p>
    <w:p w14:paraId="23EE50A0" w14:textId="77777777" w:rsidR="00E9453E" w:rsidRDefault="00E9453E" w:rsidP="00D2105B"/>
    <w:p w14:paraId="654C0888" w14:textId="23617FEE" w:rsidR="00515388" w:rsidRDefault="00515388" w:rsidP="00515388">
      <w:r>
        <w:t xml:space="preserve">The Environment Protection Authority (EPA) has </w:t>
      </w:r>
      <w:r w:rsidR="6084DE03">
        <w:t xml:space="preserve">an </w:t>
      </w:r>
      <w:r>
        <w:t xml:space="preserve">overarching responsibility for administering legislation related to the air quality across Victoria. The EPA administers the </w:t>
      </w:r>
      <w:r w:rsidRPr="21FDFFB4">
        <w:rPr>
          <w:i/>
          <w:iCs/>
        </w:rPr>
        <w:t>Environment Protection Act 2017</w:t>
      </w:r>
      <w:r>
        <w:t xml:space="preserve"> and the </w:t>
      </w:r>
      <w:r w:rsidRPr="21FDFFB4">
        <w:rPr>
          <w:i/>
          <w:iCs/>
        </w:rPr>
        <w:t>Environment Protection Regulations 2021</w:t>
      </w:r>
      <w:r>
        <w:t xml:space="preserve"> under which Environmental Reference Standards (ERS) and related Guidelines are provided.</w:t>
      </w:r>
    </w:p>
    <w:p w14:paraId="30F02532" w14:textId="77777777" w:rsidR="00515388" w:rsidRDefault="00515388" w:rsidP="00515388"/>
    <w:p w14:paraId="07CFB633" w14:textId="77777777" w:rsidR="00515388" w:rsidRDefault="00515388" w:rsidP="00515388">
      <w:r>
        <w:t>The purpose of the ERS is to support the protection of human health and the environment from harms posed by pollution and waste. The ERS does this by providing benchmarks to assess and report on environmental conditions in the whole or any part of Victoria.</w:t>
      </w:r>
    </w:p>
    <w:p w14:paraId="468D7D7F" w14:textId="77777777" w:rsidR="00515388" w:rsidRDefault="00515388" w:rsidP="00515388"/>
    <w:p w14:paraId="3D14491A" w14:textId="77777777" w:rsidR="00515388" w:rsidRDefault="00515388" w:rsidP="00515388">
      <w:r>
        <w:t>The ERS seeks to achieve this purpose by:</w:t>
      </w:r>
    </w:p>
    <w:p w14:paraId="11758A6C" w14:textId="77777777" w:rsidR="00515388" w:rsidRDefault="00515388" w:rsidP="00D2105B"/>
    <w:p w14:paraId="47233E7C" w14:textId="20BEC51E" w:rsidR="0066342C" w:rsidRDefault="00971EF5" w:rsidP="00A87E36">
      <w:pPr>
        <w:pStyle w:val="ListParagraph"/>
        <w:numPr>
          <w:ilvl w:val="0"/>
          <w:numId w:val="10"/>
        </w:numPr>
      </w:pPr>
      <w:r>
        <w:t>i</w:t>
      </w:r>
      <w:r w:rsidR="0066342C">
        <w:t>dentifying environmental values to be achieved or maintained</w:t>
      </w:r>
      <w:r w:rsidR="000A35A9">
        <w:t xml:space="preserve"> in the whole or any part of Victoria; and</w:t>
      </w:r>
    </w:p>
    <w:p w14:paraId="1E697A9E" w14:textId="58C49EA0" w:rsidR="000A35A9" w:rsidRDefault="00971EF5" w:rsidP="00A87E36">
      <w:pPr>
        <w:pStyle w:val="ListParagraph"/>
        <w:numPr>
          <w:ilvl w:val="0"/>
          <w:numId w:val="10"/>
        </w:numPr>
      </w:pPr>
      <w:r>
        <w:t>s</w:t>
      </w:r>
      <w:r w:rsidR="000A35A9">
        <w:t xml:space="preserve">pecifying indicators and objectives to be used to measure, </w:t>
      </w:r>
      <w:r w:rsidR="00DD0C47">
        <w:t>determine,</w:t>
      </w:r>
      <w:r w:rsidR="000A35A9">
        <w:t xml:space="preserve"> or asses</w:t>
      </w:r>
      <w:r w:rsidR="00615AC9">
        <w:t>s</w:t>
      </w:r>
      <w:r w:rsidR="000A35A9">
        <w:t xml:space="preserve"> whether those environmental values are being achieved</w:t>
      </w:r>
      <w:r>
        <w:t>, maintained</w:t>
      </w:r>
      <w:r w:rsidR="002D7CC8">
        <w:t xml:space="preserve"> </w:t>
      </w:r>
      <w:r>
        <w:t>or threatened.</w:t>
      </w:r>
    </w:p>
    <w:p w14:paraId="7984DE01" w14:textId="7945BDA7" w:rsidR="00CA7D88" w:rsidRDefault="00CA7D88" w:rsidP="00D2105B"/>
    <w:p w14:paraId="0B9B5BE3" w14:textId="74231C4B" w:rsidR="00F75E79" w:rsidRPr="00370712" w:rsidRDefault="00F75E79" w:rsidP="00F75E79">
      <w:r w:rsidRPr="00370712">
        <w:lastRenderedPageBreak/>
        <w:t>The ERS provides guidance, objectives and levels on values where the environment may be impacted and incorporates the Ambient Air Quality National Environment Protection Measure</w:t>
      </w:r>
      <w:r w:rsidR="00173CDF">
        <w:t xml:space="preserve"> (NEPM AAQ</w:t>
      </w:r>
      <w:r w:rsidRPr="00370712">
        <w:t>).</w:t>
      </w:r>
    </w:p>
    <w:p w14:paraId="79435A9D" w14:textId="6220B9D4" w:rsidR="00F75E79" w:rsidRDefault="00F75E79" w:rsidP="00D2105B"/>
    <w:p w14:paraId="77067059" w14:textId="73630F62" w:rsidR="00264B39" w:rsidRDefault="00264B39" w:rsidP="00264B39">
      <w:r>
        <w:t>The main guidance document used for the purpose of this report is EPA Publication 1191 – Protocol for Environmental Management – Mining and Extractive Industries (Mi</w:t>
      </w:r>
      <w:r w:rsidRPr="00EE0EE0">
        <w:t xml:space="preserve">ning PEM). </w:t>
      </w:r>
      <w:r w:rsidRPr="005D4858">
        <w:t xml:space="preserve">The criteria in </w:t>
      </w:r>
      <w:r>
        <w:t xml:space="preserve">the Mining PEM </w:t>
      </w:r>
      <w:r w:rsidRPr="005D4858">
        <w:t xml:space="preserve">used for this report has been carried over to the EPA’s latest Guideline for Assessing and Minimising Air Pollution in Victoria, Publication 1961, February 2022. </w:t>
      </w:r>
      <w:r>
        <w:t xml:space="preserve">As stated in PEM, </w:t>
      </w:r>
      <w:r>
        <w:rPr>
          <w:spacing w:val="-6"/>
        </w:rPr>
        <w:t xml:space="preserve">Results </w:t>
      </w:r>
      <w:r>
        <w:rPr>
          <w:spacing w:val="-4"/>
        </w:rPr>
        <w:t>of</w:t>
      </w:r>
      <w:r>
        <w:rPr>
          <w:spacing w:val="-11"/>
        </w:rPr>
        <w:t xml:space="preserve"> </w:t>
      </w:r>
      <w:r>
        <w:rPr>
          <w:spacing w:val="-4"/>
        </w:rPr>
        <w:t>monitoring</w:t>
      </w:r>
      <w:r>
        <w:rPr>
          <w:spacing w:val="-12"/>
        </w:rPr>
        <w:t xml:space="preserve"> </w:t>
      </w:r>
      <w:r>
        <w:rPr>
          <w:spacing w:val="-4"/>
        </w:rPr>
        <w:t>should</w:t>
      </w:r>
      <w:r>
        <w:rPr>
          <w:spacing w:val="-11"/>
        </w:rPr>
        <w:t xml:space="preserve"> </w:t>
      </w:r>
      <w:r>
        <w:rPr>
          <w:spacing w:val="-4"/>
        </w:rPr>
        <w:t>not</w:t>
      </w:r>
      <w:r>
        <w:rPr>
          <w:spacing w:val="-11"/>
        </w:rPr>
        <w:t xml:space="preserve"> </w:t>
      </w:r>
      <w:r>
        <w:rPr>
          <w:spacing w:val="-4"/>
        </w:rPr>
        <w:t>exceed</w:t>
      </w:r>
      <w:r>
        <w:rPr>
          <w:spacing w:val="-11"/>
        </w:rPr>
        <w:t xml:space="preserve"> </w:t>
      </w:r>
      <w:r>
        <w:rPr>
          <w:spacing w:val="-4"/>
        </w:rPr>
        <w:t>4g/m</w:t>
      </w:r>
      <w:r>
        <w:rPr>
          <w:spacing w:val="-4"/>
          <w:vertAlign w:val="superscript"/>
        </w:rPr>
        <w:t>2</w:t>
      </w:r>
      <w:r>
        <w:rPr>
          <w:spacing w:val="-4"/>
        </w:rPr>
        <w:t>/month</w:t>
      </w:r>
      <w:r>
        <w:rPr>
          <w:spacing w:val="-11"/>
        </w:rPr>
        <w:t xml:space="preserve"> </w:t>
      </w:r>
      <w:r>
        <w:rPr>
          <w:spacing w:val="-4"/>
        </w:rPr>
        <w:t xml:space="preserve">(no </w:t>
      </w:r>
      <w:r>
        <w:rPr>
          <w:spacing w:val="-2"/>
        </w:rPr>
        <w:t>more</w:t>
      </w:r>
      <w:r>
        <w:rPr>
          <w:spacing w:val="-13"/>
        </w:rPr>
        <w:t xml:space="preserve"> </w:t>
      </w:r>
      <w:r>
        <w:rPr>
          <w:spacing w:val="-2"/>
        </w:rPr>
        <w:t>than</w:t>
      </w:r>
      <w:r>
        <w:rPr>
          <w:spacing w:val="-12"/>
        </w:rPr>
        <w:t xml:space="preserve"> </w:t>
      </w:r>
      <w:r>
        <w:rPr>
          <w:spacing w:val="-2"/>
        </w:rPr>
        <w:t>2g/m</w:t>
      </w:r>
      <w:r>
        <w:rPr>
          <w:spacing w:val="-2"/>
          <w:vertAlign w:val="superscript"/>
        </w:rPr>
        <w:t>2</w:t>
      </w:r>
      <w:r>
        <w:rPr>
          <w:spacing w:val="-2"/>
        </w:rPr>
        <w:t>/month</w:t>
      </w:r>
      <w:r>
        <w:rPr>
          <w:spacing w:val="-12"/>
        </w:rPr>
        <w:t xml:space="preserve"> </w:t>
      </w:r>
      <w:r>
        <w:rPr>
          <w:spacing w:val="-2"/>
        </w:rPr>
        <w:t>above</w:t>
      </w:r>
      <w:r>
        <w:rPr>
          <w:spacing w:val="-12"/>
        </w:rPr>
        <w:t xml:space="preserve"> </w:t>
      </w:r>
      <w:r>
        <w:rPr>
          <w:spacing w:val="-2"/>
        </w:rPr>
        <w:t>background)</w:t>
      </w:r>
      <w:r>
        <w:rPr>
          <w:spacing w:val="-13"/>
        </w:rPr>
        <w:t xml:space="preserve"> </w:t>
      </w:r>
      <w:r>
        <w:rPr>
          <w:spacing w:val="-2"/>
        </w:rPr>
        <w:t>as</w:t>
      </w:r>
      <w:r>
        <w:rPr>
          <w:spacing w:val="-12"/>
        </w:rPr>
        <w:t xml:space="preserve"> </w:t>
      </w:r>
      <w:r>
        <w:rPr>
          <w:spacing w:val="-2"/>
        </w:rPr>
        <w:t xml:space="preserve">a </w:t>
      </w:r>
      <w:r>
        <w:rPr>
          <w:spacing w:val="-4"/>
        </w:rPr>
        <w:t>monthly</w:t>
      </w:r>
      <w:r>
        <w:rPr>
          <w:spacing w:val="-10"/>
        </w:rPr>
        <w:t xml:space="preserve"> </w:t>
      </w:r>
      <w:r>
        <w:rPr>
          <w:spacing w:val="-4"/>
        </w:rPr>
        <w:t>average.</w:t>
      </w:r>
    </w:p>
    <w:p w14:paraId="6109D90F" w14:textId="61D338E3" w:rsidR="0065687C" w:rsidRDefault="0065687C" w:rsidP="00D2105B"/>
    <w:p w14:paraId="7772FDCE" w14:textId="729707D4" w:rsidR="00264B39" w:rsidRDefault="00264B39" w:rsidP="00264B39">
      <w:r>
        <w:t xml:space="preserve">Under the new EPA legislation, duty holders have responsibility under the general environmental duty to apply controls to eliminate or minimise risks </w:t>
      </w:r>
      <w:r w:rsidR="001118FE">
        <w:t xml:space="preserve">of harm </w:t>
      </w:r>
      <w:r>
        <w:t>to human health and the environment as far as reasonably practicable</w:t>
      </w:r>
      <w:r w:rsidRPr="00E45E0E">
        <w:t xml:space="preserve">. This means that the primary focus is on applying effective elimination, </w:t>
      </w:r>
      <w:r w:rsidR="001B58FD" w:rsidRPr="00E45E0E">
        <w:t>minimisation,</w:t>
      </w:r>
      <w:r w:rsidRPr="00E45E0E">
        <w:t xml:space="preserve"> and control measures. Monitoring is for the purpose of determining the effectiveness of control measures. </w:t>
      </w:r>
    </w:p>
    <w:p w14:paraId="7F3A3793" w14:textId="77777777" w:rsidR="00264B39" w:rsidRDefault="00264B39" w:rsidP="00D2105B"/>
    <w:p w14:paraId="5D82AEDE" w14:textId="77777777" w:rsidR="00264B39" w:rsidRDefault="00264B39">
      <w:pPr>
        <w:spacing w:after="200"/>
        <w:jc w:val="left"/>
      </w:pPr>
      <w:bookmarkStart w:id="34" w:name="_Toc103592272"/>
    </w:p>
    <w:p w14:paraId="6A4693A1" w14:textId="7C3560AC" w:rsidR="00654045" w:rsidRDefault="43E8BA9D" w:rsidP="00DB2A32">
      <w:pPr>
        <w:pStyle w:val="Heading2"/>
        <w:numPr>
          <w:ilvl w:val="1"/>
          <w:numId w:val="0"/>
        </w:numPr>
      </w:pPr>
      <w:bookmarkStart w:id="35" w:name="_Toc105772572"/>
      <w:bookmarkStart w:id="36" w:name="_Toc105773157"/>
      <w:bookmarkStart w:id="37" w:name="_Toc105773246"/>
      <w:bookmarkStart w:id="38" w:name="_Toc139978192"/>
      <w:bookmarkStart w:id="39" w:name="_Toc143872682"/>
      <w:r>
        <w:t>2.3</w:t>
      </w:r>
      <w:r w:rsidR="00DB2A32">
        <w:tab/>
      </w:r>
      <w:r w:rsidR="2E3067B9">
        <w:t>What is Dust</w:t>
      </w:r>
      <w:bookmarkEnd w:id="34"/>
      <w:bookmarkEnd w:id="35"/>
      <w:bookmarkEnd w:id="36"/>
      <w:bookmarkEnd w:id="37"/>
      <w:bookmarkEnd w:id="38"/>
      <w:bookmarkEnd w:id="39"/>
    </w:p>
    <w:p w14:paraId="7544B214" w14:textId="77777777" w:rsidR="00B037DA" w:rsidRDefault="00B037DA" w:rsidP="00955693"/>
    <w:p w14:paraId="2FFBC983" w14:textId="262882BF" w:rsidR="00654045" w:rsidRDefault="002C0C1B" w:rsidP="006264C8">
      <w:r w:rsidRPr="00370712">
        <w:t xml:space="preserve">Dust is </w:t>
      </w:r>
      <w:r w:rsidR="002522C9">
        <w:t xml:space="preserve">not </w:t>
      </w:r>
      <w:r w:rsidRPr="00370712">
        <w:t xml:space="preserve">typically classified </w:t>
      </w:r>
      <w:r w:rsidR="002522C9">
        <w:t>according</w:t>
      </w:r>
      <w:r w:rsidR="002522C9" w:rsidRPr="00370712">
        <w:t xml:space="preserve"> </w:t>
      </w:r>
      <w:r w:rsidRPr="00370712">
        <w:t>to its composition</w:t>
      </w:r>
      <w:r w:rsidR="003F56C9">
        <w:t>,</w:t>
      </w:r>
      <w:r w:rsidRPr="00370712">
        <w:t xml:space="preserve"> but </w:t>
      </w:r>
      <w:r w:rsidR="002522C9">
        <w:t>instead</w:t>
      </w:r>
      <w:r w:rsidR="002522C9" w:rsidRPr="00370712">
        <w:t xml:space="preserve"> </w:t>
      </w:r>
      <w:r w:rsidRPr="00370712">
        <w:t>on its particle size, as follows</w:t>
      </w:r>
      <w:r w:rsidR="00B037DA">
        <w:t>:</w:t>
      </w:r>
    </w:p>
    <w:p w14:paraId="7B2CABF4" w14:textId="77777777" w:rsidR="00385427" w:rsidRPr="00370712" w:rsidRDefault="00385427" w:rsidP="006264C8"/>
    <w:p w14:paraId="117CA822" w14:textId="5AD6703A" w:rsidR="002C0C1B" w:rsidRPr="00370712" w:rsidRDefault="00DA431D" w:rsidP="00A87E36">
      <w:pPr>
        <w:pStyle w:val="ListParagraph"/>
        <w:numPr>
          <w:ilvl w:val="0"/>
          <w:numId w:val="11"/>
        </w:numPr>
      </w:pPr>
      <w:r>
        <w:t>D</w:t>
      </w:r>
      <w:r w:rsidR="002C0C1B" w:rsidRPr="00370712">
        <w:t>eposited matter</w:t>
      </w:r>
      <w:r w:rsidR="006264C8">
        <w:t xml:space="preserve"> </w:t>
      </w:r>
      <w:r w:rsidR="002C0C1B" w:rsidRPr="00370712">
        <w:t>- any particles that fall out of suspension in the atmosphere.</w:t>
      </w:r>
    </w:p>
    <w:p w14:paraId="336D527E" w14:textId="1161DD73" w:rsidR="002C0C1B" w:rsidRPr="00370712" w:rsidRDefault="002C0C1B" w:rsidP="00A87E36">
      <w:pPr>
        <w:pStyle w:val="ListParagraph"/>
        <w:numPr>
          <w:ilvl w:val="0"/>
          <w:numId w:val="11"/>
        </w:numPr>
      </w:pPr>
      <w:r w:rsidRPr="00370712">
        <w:t>Total Suspended Particles (TSP)</w:t>
      </w:r>
      <w:r w:rsidR="00626C93">
        <w:t xml:space="preserve"> -</w:t>
      </w:r>
      <w:r w:rsidRPr="00370712">
        <w:t xml:space="preserve"> particles suspended or entrained in the air. Typically, this is particles of 30</w:t>
      </w:r>
      <w:r w:rsidR="00F5439F">
        <w:t xml:space="preserve"> </w:t>
      </w:r>
      <w:r w:rsidRPr="00370712">
        <w:t>µm (0.03 mm) equivalent aerodynamic diameter or less. Larger particles tend not to become suspended.</w:t>
      </w:r>
    </w:p>
    <w:p w14:paraId="040289D0" w14:textId="025AFFB8" w:rsidR="002C0C1B" w:rsidRPr="00370712" w:rsidRDefault="002C0C1B" w:rsidP="00A87E36">
      <w:pPr>
        <w:pStyle w:val="ListParagraph"/>
        <w:numPr>
          <w:ilvl w:val="0"/>
          <w:numId w:val="11"/>
        </w:numPr>
      </w:pPr>
      <w:r w:rsidRPr="00370712">
        <w:t>PM</w:t>
      </w:r>
      <w:r w:rsidRPr="002D070E">
        <w:rPr>
          <w:vertAlign w:val="subscript"/>
        </w:rPr>
        <w:t>10</w:t>
      </w:r>
      <w:r w:rsidRPr="00370712">
        <w:t xml:space="preserve"> </w:t>
      </w:r>
      <w:r w:rsidR="00502AF8">
        <w:t xml:space="preserve">- </w:t>
      </w:r>
      <w:r w:rsidRPr="00370712">
        <w:t>particles 10 µm equivalent aerodynamic diameter or less.</w:t>
      </w:r>
    </w:p>
    <w:p w14:paraId="3DCF223B" w14:textId="0C71B7C6" w:rsidR="002C0C1B" w:rsidRPr="00370712" w:rsidRDefault="002C0C1B" w:rsidP="00A87E36">
      <w:pPr>
        <w:pStyle w:val="ListParagraph"/>
        <w:numPr>
          <w:ilvl w:val="0"/>
          <w:numId w:val="11"/>
        </w:numPr>
      </w:pPr>
      <w:r w:rsidRPr="00370712">
        <w:t>PM</w:t>
      </w:r>
      <w:r w:rsidRPr="002D070E">
        <w:rPr>
          <w:vertAlign w:val="subscript"/>
        </w:rPr>
        <w:t xml:space="preserve">2.5 </w:t>
      </w:r>
      <w:r w:rsidR="00502AF8">
        <w:t xml:space="preserve">- </w:t>
      </w:r>
      <w:r w:rsidRPr="00370712">
        <w:t>particles 2.5 µm equivalent aerodynamic diameter or less.</w:t>
      </w:r>
    </w:p>
    <w:p w14:paraId="79982F91" w14:textId="77777777" w:rsidR="006767F9" w:rsidRDefault="006767F9" w:rsidP="00502AF8"/>
    <w:p w14:paraId="4802E1E4" w14:textId="2D07A0F7" w:rsidR="008513AC" w:rsidRDefault="002C0C1B">
      <w:r>
        <w:t xml:space="preserve">Dust particle size is an important </w:t>
      </w:r>
      <w:r w:rsidR="00116E9A">
        <w:t>consideration</w:t>
      </w:r>
      <w:r>
        <w:t xml:space="preserve"> influencing dispersion and transport in the atmosphere and potential effects on human health.</w:t>
      </w:r>
      <w:r w:rsidR="00220795">
        <w:t xml:space="preserve"> </w:t>
      </w:r>
      <w:r w:rsidR="00693531">
        <w:t xml:space="preserve">Human activities </w:t>
      </w:r>
      <w:r w:rsidR="00B412CD">
        <w:t>(</w:t>
      </w:r>
      <w:r w:rsidR="00EE7D67">
        <w:t>e.g</w:t>
      </w:r>
      <w:r w:rsidR="3C61543B">
        <w:t xml:space="preserve">. </w:t>
      </w:r>
      <w:commentRangeStart w:id="40"/>
      <w:commentRangeStart w:id="41"/>
      <w:r w:rsidR="00072405">
        <w:t>energy</w:t>
      </w:r>
      <w:commentRangeEnd w:id="40"/>
      <w:r>
        <w:rPr>
          <w:rStyle w:val="CommentReference"/>
        </w:rPr>
        <w:commentReference w:id="40"/>
      </w:r>
      <w:commentRangeEnd w:id="41"/>
      <w:r w:rsidR="00227A0F">
        <w:rPr>
          <w:rStyle w:val="CommentReference"/>
        </w:rPr>
        <w:commentReference w:id="41"/>
      </w:r>
      <w:r w:rsidR="00072405">
        <w:t xml:space="preserve"> use, transport, industrial activities etc) </w:t>
      </w:r>
      <w:r w:rsidR="00693531">
        <w:t xml:space="preserve">can </w:t>
      </w:r>
      <w:r w:rsidR="006767F9">
        <w:t>a</w:t>
      </w:r>
      <w:r w:rsidR="00693531">
        <w:t>ffect the air quality</w:t>
      </w:r>
      <w:r w:rsidR="001750E7">
        <w:t>,</w:t>
      </w:r>
      <w:r w:rsidR="00693531">
        <w:t xml:space="preserve"> in particular airborne dust</w:t>
      </w:r>
      <w:r w:rsidR="00FD0532">
        <w:t>.</w:t>
      </w:r>
    </w:p>
    <w:p w14:paraId="1783FC43" w14:textId="77777777" w:rsidR="00A33A61" w:rsidRDefault="00A33A61"/>
    <w:p w14:paraId="32C122BF" w14:textId="6D6EA027" w:rsidR="002C0C1B" w:rsidRDefault="002C0C1B">
      <w:r w:rsidRPr="00370712">
        <w:t xml:space="preserve">Potential sources of dust are: </w:t>
      </w:r>
    </w:p>
    <w:p w14:paraId="2C83A5C7" w14:textId="77777777" w:rsidR="00C025E6" w:rsidRPr="00370712" w:rsidRDefault="00C025E6"/>
    <w:p w14:paraId="6A9E7A7F" w14:textId="6BCA1842" w:rsidR="002C0C1B" w:rsidRPr="00370712" w:rsidRDefault="00E43A2D" w:rsidP="00A87E36">
      <w:pPr>
        <w:pStyle w:val="ListParagraph"/>
        <w:numPr>
          <w:ilvl w:val="0"/>
          <w:numId w:val="6"/>
        </w:numPr>
      </w:pPr>
      <w:r>
        <w:t>n</w:t>
      </w:r>
      <w:r w:rsidR="002C0C1B" w:rsidRPr="00370712">
        <w:t>atural sources such as dust storms, agricultural dust, bushfires, vegetation, pollen and fungi</w:t>
      </w:r>
      <w:r>
        <w:t>;</w:t>
      </w:r>
      <w:r w:rsidR="002C0C1B" w:rsidRPr="00370712">
        <w:t xml:space="preserve"> and </w:t>
      </w:r>
    </w:p>
    <w:p w14:paraId="32C9DEE0" w14:textId="1DFD93C7" w:rsidR="002C0C1B" w:rsidRPr="00370712" w:rsidRDefault="00E43A2D" w:rsidP="00A87E36">
      <w:pPr>
        <w:pStyle w:val="ListParagraph"/>
        <w:numPr>
          <w:ilvl w:val="0"/>
          <w:numId w:val="6"/>
        </w:numPr>
        <w:rPr>
          <w:rFonts w:cstheme="minorHAnsi"/>
        </w:rPr>
      </w:pPr>
      <w:r>
        <w:t>a</w:t>
      </w:r>
      <w:r w:rsidR="002C0C1B" w:rsidRPr="00370712">
        <w:t>nthropogenic sources such as mines sites, industry, roads and vehicles, construction sites, domestic and diffuse sources (</w:t>
      </w:r>
      <w:r w:rsidR="009F12BB">
        <w:t>CDM Smith, 2021</w:t>
      </w:r>
      <w:r w:rsidR="002C0C1B" w:rsidRPr="00370712">
        <w:t>).</w:t>
      </w:r>
    </w:p>
    <w:p w14:paraId="1489BA70" w14:textId="0D171D8F" w:rsidR="009C2BDD" w:rsidRDefault="009C2BDD">
      <w:pPr>
        <w:rPr>
          <w:rFonts w:eastAsia="Times New Roman" w:cstheme="minorHAnsi"/>
        </w:rPr>
      </w:pPr>
    </w:p>
    <w:p w14:paraId="4AD5A195" w14:textId="77777777" w:rsidR="00264B39" w:rsidRDefault="00264B39">
      <w:pPr>
        <w:rPr>
          <w:rFonts w:eastAsia="Times New Roman" w:cstheme="minorHAnsi"/>
        </w:rPr>
      </w:pPr>
    </w:p>
    <w:p w14:paraId="34D1DB15" w14:textId="77777777" w:rsidR="00B76B5D" w:rsidRDefault="00B76B5D">
      <w:pPr>
        <w:spacing w:after="200"/>
        <w:jc w:val="left"/>
        <w:rPr>
          <w:rFonts w:asciiTheme="majorHAnsi" w:eastAsia="Times New Roman" w:hAnsiTheme="majorHAnsi" w:cs="Arial"/>
          <w:b/>
          <w:bCs/>
          <w:color w:val="005387"/>
          <w:spacing w:val="20"/>
          <w:kern w:val="32"/>
          <w:sz w:val="28"/>
          <w:szCs w:val="32"/>
        </w:rPr>
      </w:pPr>
      <w:bookmarkStart w:id="42" w:name="_Toc103592273"/>
      <w:r>
        <w:br w:type="page"/>
      </w:r>
    </w:p>
    <w:p w14:paraId="3939CF89" w14:textId="0FBD7C85" w:rsidR="007B0684" w:rsidRDefault="00654045" w:rsidP="00A87E36">
      <w:pPr>
        <w:pStyle w:val="Heading1"/>
        <w:numPr>
          <w:ilvl w:val="0"/>
          <w:numId w:val="19"/>
        </w:numPr>
      </w:pPr>
      <w:bookmarkStart w:id="43" w:name="_Toc105772573"/>
      <w:bookmarkStart w:id="44" w:name="_Toc105773158"/>
      <w:bookmarkStart w:id="45" w:name="_Toc105773247"/>
      <w:bookmarkStart w:id="46" w:name="_Toc139978193"/>
      <w:bookmarkStart w:id="47" w:name="_Toc143872683"/>
      <w:r w:rsidRPr="00DB2A32">
        <w:lastRenderedPageBreak/>
        <w:t>M</w:t>
      </w:r>
      <w:r w:rsidR="00A02124" w:rsidRPr="00DB2A32">
        <w:t>easurement</w:t>
      </w:r>
      <w:r w:rsidR="00A02124">
        <w:t xml:space="preserve"> of Dust</w:t>
      </w:r>
      <w:bookmarkEnd w:id="42"/>
      <w:bookmarkEnd w:id="43"/>
      <w:bookmarkEnd w:id="44"/>
      <w:bookmarkEnd w:id="45"/>
      <w:bookmarkEnd w:id="46"/>
      <w:bookmarkEnd w:id="47"/>
    </w:p>
    <w:p w14:paraId="705C8930" w14:textId="77777777" w:rsidR="00A64BD3" w:rsidRPr="00A64BD3" w:rsidRDefault="00A64BD3" w:rsidP="00A64BD3"/>
    <w:p w14:paraId="1ED2736D" w14:textId="4E533089" w:rsidR="00EA0E9E" w:rsidRDefault="00A64BD3" w:rsidP="00A64BD3">
      <w:pPr>
        <w:pStyle w:val="Heading2"/>
        <w:numPr>
          <w:ilvl w:val="0"/>
          <w:numId w:val="0"/>
        </w:numPr>
      </w:pPr>
      <w:bookmarkStart w:id="48" w:name="_Toc103592274"/>
      <w:bookmarkStart w:id="49" w:name="_Toc105772574"/>
      <w:bookmarkStart w:id="50" w:name="_Toc105773159"/>
      <w:bookmarkStart w:id="51" w:name="_Toc105773248"/>
      <w:bookmarkStart w:id="52" w:name="_Toc139978194"/>
      <w:bookmarkStart w:id="53" w:name="_Toc143872684"/>
      <w:bookmarkStart w:id="54" w:name="_Toc8136406"/>
      <w:bookmarkStart w:id="55" w:name="_Toc8137292"/>
      <w:r>
        <w:t>3.1</w:t>
      </w:r>
      <w:r>
        <w:tab/>
      </w:r>
      <w:r w:rsidR="00EA0E9E">
        <w:t>Site Locations</w:t>
      </w:r>
      <w:bookmarkEnd w:id="48"/>
      <w:bookmarkEnd w:id="49"/>
      <w:bookmarkEnd w:id="50"/>
      <w:bookmarkEnd w:id="51"/>
      <w:bookmarkEnd w:id="52"/>
      <w:bookmarkEnd w:id="53"/>
    </w:p>
    <w:p w14:paraId="4F530729" w14:textId="77777777" w:rsidR="00FF1A29" w:rsidRDefault="00FF1A29" w:rsidP="00FF1A29"/>
    <w:p w14:paraId="085FD013" w14:textId="357B4339" w:rsidR="00EA0E9E" w:rsidRDefault="00233E8F" w:rsidP="00FF1A29">
      <w:pPr>
        <w:rPr>
          <w:noProof/>
          <w:color w:val="0000CC"/>
        </w:rPr>
      </w:pPr>
      <w:r w:rsidRPr="00370712">
        <w:t xml:space="preserve">Locations of </w:t>
      </w:r>
      <w:r w:rsidR="006474A7">
        <w:t>d</w:t>
      </w:r>
      <w:r w:rsidRPr="00370712">
        <w:t>eposit</w:t>
      </w:r>
      <w:r w:rsidR="00955693" w:rsidRPr="00370712">
        <w:t xml:space="preserve">ional </w:t>
      </w:r>
      <w:r w:rsidR="006474A7">
        <w:t>d</w:t>
      </w:r>
      <w:r w:rsidR="00955693" w:rsidRPr="00370712">
        <w:t xml:space="preserve">ust </w:t>
      </w:r>
      <w:r w:rsidR="006474A7">
        <w:t>g</w:t>
      </w:r>
      <w:r w:rsidR="00955693" w:rsidRPr="00370712">
        <w:t xml:space="preserve">auges </w:t>
      </w:r>
      <w:r w:rsidR="00F41FD5">
        <w:t>around the Kangaroo Flat Min</w:t>
      </w:r>
      <w:r w:rsidR="00EC0DFF">
        <w:t>e</w:t>
      </w:r>
      <w:r w:rsidR="00F41FD5">
        <w:t xml:space="preserve"> are presented in</w:t>
      </w:r>
      <w:r w:rsidR="0051759D">
        <w:t xml:space="preserve"> </w:t>
      </w:r>
      <w:r w:rsidR="0051759D" w:rsidRPr="0051759D">
        <w:rPr>
          <w:color w:val="1F497D" w:themeColor="text2"/>
        </w:rPr>
        <w:fldChar w:fldCharType="begin"/>
      </w:r>
      <w:r w:rsidR="0051759D" w:rsidRPr="0051759D">
        <w:rPr>
          <w:color w:val="1F497D" w:themeColor="text2"/>
        </w:rPr>
        <w:instrText xml:space="preserve"> REF _Ref87300294 \h </w:instrText>
      </w:r>
      <w:r w:rsidR="00E33203">
        <w:rPr>
          <w:color w:val="1F497D" w:themeColor="text2"/>
        </w:rPr>
        <w:instrText xml:space="preserve"> \* MERGEFORMAT </w:instrText>
      </w:r>
      <w:r w:rsidR="0051759D" w:rsidRPr="0051759D">
        <w:rPr>
          <w:color w:val="1F497D" w:themeColor="text2"/>
        </w:rPr>
      </w:r>
      <w:r w:rsidR="0051759D" w:rsidRPr="0051759D">
        <w:rPr>
          <w:color w:val="1F497D" w:themeColor="text2"/>
        </w:rPr>
        <w:fldChar w:fldCharType="separate"/>
      </w:r>
      <w:r w:rsidR="00A7017E" w:rsidRPr="00A7017E">
        <w:rPr>
          <w:color w:val="0000CC"/>
        </w:rPr>
        <w:t xml:space="preserve">Figure </w:t>
      </w:r>
      <w:r w:rsidR="00A7017E" w:rsidRPr="00A7017E">
        <w:rPr>
          <w:noProof/>
          <w:color w:val="0000CC"/>
        </w:rPr>
        <w:t>1</w:t>
      </w:r>
      <w:r w:rsidR="0051759D" w:rsidRPr="0051759D">
        <w:rPr>
          <w:color w:val="1F497D" w:themeColor="text2"/>
        </w:rPr>
        <w:fldChar w:fldCharType="end"/>
      </w:r>
      <w:r w:rsidR="00F41FD5">
        <w:rPr>
          <w:noProof/>
          <w:color w:val="0000CC"/>
        </w:rPr>
        <w:t>.</w:t>
      </w:r>
    </w:p>
    <w:p w14:paraId="5F3D4CB4" w14:textId="77777777" w:rsidR="00004E8A" w:rsidRPr="00370712" w:rsidRDefault="00004E8A" w:rsidP="00FF1A29"/>
    <w:p w14:paraId="3DFD4ACA" w14:textId="7595F97D" w:rsidR="00EA0E9E" w:rsidRDefault="00D9120C" w:rsidP="003720B6">
      <w:pPr>
        <w:jc w:val="center"/>
      </w:pPr>
      <w:r>
        <w:rPr>
          <w:noProof/>
          <w:lang w:eastAsia="en-AU"/>
        </w:rPr>
        <w:drawing>
          <wp:inline distT="0" distB="0" distL="0" distR="0" wp14:anchorId="159125C0" wp14:editId="6DEC646F">
            <wp:extent cx="4728989" cy="588579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5291" cy="5943421"/>
                    </a:xfrm>
                    <a:prstGeom prst="rect">
                      <a:avLst/>
                    </a:prstGeom>
                  </pic:spPr>
                </pic:pic>
              </a:graphicData>
            </a:graphic>
          </wp:inline>
        </w:drawing>
      </w:r>
    </w:p>
    <w:p w14:paraId="0F5D59D6" w14:textId="15E0B24A" w:rsidR="00EA0E9E" w:rsidRDefault="00955693" w:rsidP="003720B6">
      <w:pPr>
        <w:pStyle w:val="Caption"/>
        <w:spacing w:before="120"/>
        <w:ind w:left="0"/>
        <w:jc w:val="center"/>
      </w:pPr>
      <w:bookmarkStart w:id="56" w:name="_Ref87300294"/>
      <w:bookmarkStart w:id="57" w:name="_Ref87300279"/>
      <w:bookmarkStart w:id="58" w:name="_Toc143872709"/>
      <w:bookmarkStart w:id="59" w:name="_Hlk87204799"/>
      <w:r>
        <w:t xml:space="preserve">Figure </w:t>
      </w:r>
      <w:r>
        <w:fldChar w:fldCharType="begin"/>
      </w:r>
      <w:r>
        <w:instrText xml:space="preserve"> SEQ Figure \* ARABIC </w:instrText>
      </w:r>
      <w:r>
        <w:fldChar w:fldCharType="separate"/>
      </w:r>
      <w:r w:rsidR="006106F8">
        <w:rPr>
          <w:noProof/>
        </w:rPr>
        <w:t>1</w:t>
      </w:r>
      <w:r>
        <w:fldChar w:fldCharType="end"/>
      </w:r>
      <w:bookmarkEnd w:id="56"/>
      <w:r>
        <w:t xml:space="preserve"> </w:t>
      </w:r>
      <w:r w:rsidR="00273F50">
        <w:t>-</w:t>
      </w:r>
      <w:r>
        <w:t xml:space="preserve"> </w:t>
      </w:r>
      <w:r w:rsidR="00273F50">
        <w:t xml:space="preserve">Kangaroo Flat - </w:t>
      </w:r>
      <w:r w:rsidR="00B33027">
        <w:t>Monitoring</w:t>
      </w:r>
      <w:r>
        <w:t xml:space="preserve"> Locations</w:t>
      </w:r>
      <w:bookmarkEnd w:id="57"/>
      <w:bookmarkEnd w:id="58"/>
    </w:p>
    <w:bookmarkEnd w:id="59"/>
    <w:p w14:paraId="32A26319" w14:textId="454BC403" w:rsidR="00A818E7" w:rsidRDefault="000473F9" w:rsidP="005A66B9">
      <w:pPr>
        <w:spacing w:after="200"/>
        <w:jc w:val="left"/>
      </w:pPr>
      <w:r>
        <w:br w:type="page"/>
      </w:r>
      <w:r w:rsidR="00A818E7">
        <w:lastRenderedPageBreak/>
        <w:t xml:space="preserve">Location of background gauge and image are presented in </w:t>
      </w:r>
      <w:r w:rsidR="00A818E7" w:rsidRPr="00E31645">
        <w:rPr>
          <w:color w:val="0000CC"/>
        </w:rPr>
        <w:fldChar w:fldCharType="begin"/>
      </w:r>
      <w:r w:rsidR="00A818E7" w:rsidRPr="00E31645">
        <w:rPr>
          <w:color w:val="0000CC"/>
        </w:rPr>
        <w:instrText xml:space="preserve"> REF _Ref96070729 \h </w:instrText>
      </w:r>
      <w:r w:rsidR="00E31645" w:rsidRPr="00E31645">
        <w:rPr>
          <w:color w:val="0000CC"/>
        </w:rPr>
        <w:instrText xml:space="preserve"> \* MERGEFORMAT </w:instrText>
      </w:r>
      <w:r w:rsidR="00A818E7" w:rsidRPr="00E31645">
        <w:rPr>
          <w:color w:val="0000CC"/>
        </w:rPr>
      </w:r>
      <w:r w:rsidR="00A818E7" w:rsidRPr="00E31645">
        <w:rPr>
          <w:color w:val="0000CC"/>
        </w:rPr>
        <w:fldChar w:fldCharType="separate"/>
      </w:r>
      <w:r w:rsidR="00A7017E" w:rsidRPr="00A7017E">
        <w:rPr>
          <w:color w:val="0000CC"/>
        </w:rPr>
        <w:t xml:space="preserve">Figure </w:t>
      </w:r>
      <w:r w:rsidR="00A7017E" w:rsidRPr="00A7017E">
        <w:rPr>
          <w:noProof/>
          <w:color w:val="0000CC"/>
        </w:rPr>
        <w:t>2</w:t>
      </w:r>
      <w:r w:rsidR="00A818E7" w:rsidRPr="00E31645">
        <w:rPr>
          <w:color w:val="0000CC"/>
        </w:rPr>
        <w:fldChar w:fldCharType="end"/>
      </w:r>
      <w:r w:rsidR="00A818E7" w:rsidRPr="00E31645">
        <w:rPr>
          <w:color w:val="0000CC"/>
        </w:rPr>
        <w:t xml:space="preserve"> </w:t>
      </w:r>
      <w:r w:rsidR="00A818E7">
        <w:t xml:space="preserve">and </w:t>
      </w:r>
      <w:r w:rsidR="00A818E7" w:rsidRPr="00C84F85">
        <w:rPr>
          <w:color w:val="0000CC"/>
        </w:rPr>
        <w:fldChar w:fldCharType="begin"/>
      </w:r>
      <w:r w:rsidR="00A818E7" w:rsidRPr="00C84F85">
        <w:rPr>
          <w:color w:val="0000CC"/>
        </w:rPr>
        <w:instrText xml:space="preserve"> REF _Ref87300980 \h </w:instrText>
      </w:r>
      <w:r w:rsidR="00A818E7" w:rsidRPr="00C84F85">
        <w:rPr>
          <w:color w:val="0000CC"/>
        </w:rPr>
      </w:r>
      <w:r w:rsidR="00A818E7" w:rsidRPr="00C84F85">
        <w:rPr>
          <w:color w:val="0000CC"/>
        </w:rPr>
        <w:fldChar w:fldCharType="separate"/>
      </w:r>
      <w:r w:rsidR="00A7017E">
        <w:t xml:space="preserve">Figure </w:t>
      </w:r>
      <w:r w:rsidR="00A7017E">
        <w:rPr>
          <w:noProof/>
        </w:rPr>
        <w:t>3</w:t>
      </w:r>
      <w:r w:rsidR="00A818E7" w:rsidRPr="00C84F85">
        <w:rPr>
          <w:color w:val="0000CC"/>
        </w:rPr>
        <w:fldChar w:fldCharType="end"/>
      </w:r>
      <w:r w:rsidR="00E31645">
        <w:t xml:space="preserve"> below.</w:t>
      </w:r>
    </w:p>
    <w:p w14:paraId="31ECC312" w14:textId="6BF088E8" w:rsidR="00A818E7" w:rsidRDefault="00A818E7" w:rsidP="00A818E7">
      <w:pPr>
        <w:spacing w:after="200"/>
        <w:jc w:val="center"/>
      </w:pPr>
      <w:r>
        <w:rPr>
          <w:noProof/>
          <w:lang w:eastAsia="en-AU"/>
        </w:rPr>
        <w:drawing>
          <wp:inline distT="0" distB="0" distL="0" distR="0" wp14:anchorId="60A08459" wp14:editId="1A353A0F">
            <wp:extent cx="5474285" cy="3636000"/>
            <wp:effectExtent l="0" t="0" r="0" b="317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4285" cy="3636000"/>
                    </a:xfrm>
                    <a:prstGeom prst="rect">
                      <a:avLst/>
                    </a:prstGeom>
                    <a:noFill/>
                  </pic:spPr>
                </pic:pic>
              </a:graphicData>
            </a:graphic>
          </wp:inline>
        </w:drawing>
      </w:r>
    </w:p>
    <w:p w14:paraId="50F691EA" w14:textId="689FF67C" w:rsidR="00A818E7" w:rsidRDefault="00A818E7" w:rsidP="00472F31">
      <w:pPr>
        <w:pStyle w:val="Caption"/>
        <w:spacing w:before="120"/>
        <w:ind w:left="0"/>
        <w:jc w:val="center"/>
      </w:pPr>
      <w:bookmarkStart w:id="60" w:name="_Ref96070729"/>
      <w:bookmarkStart w:id="61" w:name="_Toc143872710"/>
      <w:r>
        <w:t xml:space="preserve">Figure </w:t>
      </w:r>
      <w:r>
        <w:fldChar w:fldCharType="begin"/>
      </w:r>
      <w:r>
        <w:instrText xml:space="preserve"> SEQ Figure \* ARABIC </w:instrText>
      </w:r>
      <w:r>
        <w:fldChar w:fldCharType="separate"/>
      </w:r>
      <w:r w:rsidR="006106F8">
        <w:rPr>
          <w:noProof/>
        </w:rPr>
        <w:t>2</w:t>
      </w:r>
      <w:r>
        <w:fldChar w:fldCharType="end"/>
      </w:r>
      <w:bookmarkEnd w:id="60"/>
      <w:r>
        <w:t xml:space="preserve"> </w:t>
      </w:r>
      <w:r w:rsidR="009B5791">
        <w:t>-</w:t>
      </w:r>
      <w:r>
        <w:t xml:space="preserve"> </w:t>
      </w:r>
      <w:r w:rsidR="009B5791">
        <w:t xml:space="preserve">Kangaroo Flat - </w:t>
      </w:r>
      <w:r>
        <w:t>Control Site Location KF5 (BG)</w:t>
      </w:r>
      <w:bookmarkEnd w:id="61"/>
    </w:p>
    <w:p w14:paraId="1370057E" w14:textId="77777777" w:rsidR="00A818E7" w:rsidRPr="00A818E7" w:rsidRDefault="00A818E7" w:rsidP="00A818E7"/>
    <w:p w14:paraId="3621030E" w14:textId="2CAEAF21" w:rsidR="00A818E7" w:rsidRDefault="00A818E7" w:rsidP="00A818E7">
      <w:pPr>
        <w:spacing w:after="200"/>
        <w:jc w:val="center"/>
      </w:pPr>
      <w:r>
        <w:rPr>
          <w:noProof/>
          <w:lang w:eastAsia="en-AU"/>
        </w:rPr>
        <w:drawing>
          <wp:inline distT="0" distB="0" distL="0" distR="0" wp14:anchorId="4C5C699F" wp14:editId="42B4760D">
            <wp:extent cx="2963008" cy="3944687"/>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4922" cy="3947235"/>
                    </a:xfrm>
                    <a:prstGeom prst="rect">
                      <a:avLst/>
                    </a:prstGeom>
                    <a:noFill/>
                  </pic:spPr>
                </pic:pic>
              </a:graphicData>
            </a:graphic>
          </wp:inline>
        </w:drawing>
      </w:r>
    </w:p>
    <w:p w14:paraId="14BF69C1" w14:textId="0D345CF5" w:rsidR="00A818E7" w:rsidRDefault="00A818E7" w:rsidP="00472F31">
      <w:pPr>
        <w:pStyle w:val="Caption"/>
        <w:spacing w:before="120"/>
        <w:ind w:left="0"/>
        <w:jc w:val="center"/>
      </w:pPr>
      <w:bookmarkStart w:id="62" w:name="_Ref87300980"/>
      <w:bookmarkStart w:id="63" w:name="_Toc143872711"/>
      <w:r>
        <w:t xml:space="preserve">Figure </w:t>
      </w:r>
      <w:r>
        <w:fldChar w:fldCharType="begin"/>
      </w:r>
      <w:r>
        <w:instrText xml:space="preserve"> SEQ Figure \* ARABIC </w:instrText>
      </w:r>
      <w:r>
        <w:fldChar w:fldCharType="separate"/>
      </w:r>
      <w:r w:rsidR="006106F8">
        <w:rPr>
          <w:noProof/>
        </w:rPr>
        <w:t>3</w:t>
      </w:r>
      <w:r>
        <w:fldChar w:fldCharType="end"/>
      </w:r>
      <w:bookmarkEnd w:id="62"/>
      <w:r>
        <w:t xml:space="preserve"> </w:t>
      </w:r>
      <w:r w:rsidR="009B5791">
        <w:t>-</w:t>
      </w:r>
      <w:r>
        <w:t xml:space="preserve"> </w:t>
      </w:r>
      <w:r w:rsidR="009B5791">
        <w:t xml:space="preserve">Kangaroo Flat - </w:t>
      </w:r>
      <w:r>
        <w:t>Control Site Gauge KF5 (BG)</w:t>
      </w:r>
      <w:bookmarkEnd w:id="63"/>
    </w:p>
    <w:p w14:paraId="18A8C36E" w14:textId="2F923531" w:rsidR="00AD41A1" w:rsidRDefault="0054721D" w:rsidP="005A66B9">
      <w:pPr>
        <w:spacing w:after="200"/>
        <w:jc w:val="left"/>
      </w:pPr>
      <w:r>
        <w:lastRenderedPageBreak/>
        <w:t xml:space="preserve">Samples were collected </w:t>
      </w:r>
      <w:r w:rsidR="00743E60" w:rsidRPr="00370712">
        <w:t xml:space="preserve">in accordance with </w:t>
      </w:r>
      <w:r w:rsidR="008153ED">
        <w:t xml:space="preserve">the </w:t>
      </w:r>
      <w:r w:rsidR="00FA562E">
        <w:t xml:space="preserve">Standard </w:t>
      </w:r>
      <w:r w:rsidR="00743E60" w:rsidRPr="00370712">
        <w:t>AS</w:t>
      </w:r>
      <w:r w:rsidR="00EC070C">
        <w:t>/</w:t>
      </w:r>
      <w:r w:rsidR="00A71ECA">
        <w:t>N</w:t>
      </w:r>
      <w:r w:rsidR="00EC070C">
        <w:t>Z</w:t>
      </w:r>
      <w:r w:rsidR="00A71ECA">
        <w:t>S</w:t>
      </w:r>
      <w:r w:rsidR="00743E60" w:rsidRPr="00370712">
        <w:t xml:space="preserve"> 3580.10.1 </w:t>
      </w:r>
      <w:r>
        <w:t xml:space="preserve">- </w:t>
      </w:r>
      <w:r w:rsidR="00743E60" w:rsidRPr="00370712">
        <w:t xml:space="preserve">Methods for sampling and analysis of ambient air </w:t>
      </w:r>
      <w:r w:rsidR="00553227">
        <w:t>-</w:t>
      </w:r>
      <w:r w:rsidR="00743E60" w:rsidRPr="00370712">
        <w:t xml:space="preserve"> Determination of particulate matter </w:t>
      </w:r>
      <w:r w:rsidR="00553227">
        <w:t>-</w:t>
      </w:r>
      <w:r w:rsidR="00743E60" w:rsidRPr="00370712">
        <w:t xml:space="preserve"> Deposited matter </w:t>
      </w:r>
      <w:r w:rsidR="00553227">
        <w:t>-</w:t>
      </w:r>
      <w:r w:rsidR="00743E60" w:rsidRPr="00370712">
        <w:t xml:space="preserve"> Gravimetric method and ALS </w:t>
      </w:r>
      <w:r w:rsidR="00260560">
        <w:t xml:space="preserve">Dust Sampling and Depositional Dust </w:t>
      </w:r>
      <w:r w:rsidR="00197E79">
        <w:t xml:space="preserve">Gauge </w:t>
      </w:r>
      <w:r w:rsidR="008153ED">
        <w:t>W</w:t>
      </w:r>
      <w:r w:rsidR="00743E60" w:rsidRPr="00370712">
        <w:t xml:space="preserve">ork </w:t>
      </w:r>
      <w:r w:rsidR="008153ED">
        <w:t>P</w:t>
      </w:r>
      <w:r w:rsidR="00743E60" w:rsidRPr="00370712">
        <w:t xml:space="preserve">rocedure MAT-MAP1000 </w:t>
      </w:r>
      <w:r w:rsidR="00743E60" w:rsidRPr="00AE06DB">
        <w:t>(</w:t>
      </w:r>
      <w:r w:rsidR="00AE06DB" w:rsidRPr="00AE06DB">
        <w:t xml:space="preserve">See </w:t>
      </w:r>
      <w:r w:rsidR="009C773A" w:rsidRPr="00004E8A">
        <w:rPr>
          <w:color w:val="0000FF"/>
        </w:rPr>
        <w:fldChar w:fldCharType="begin"/>
      </w:r>
      <w:r w:rsidR="009C773A" w:rsidRPr="00004E8A">
        <w:rPr>
          <w:color w:val="0000FF"/>
        </w:rPr>
        <w:instrText xml:space="preserve"> REF _Ref89200536 \h </w:instrText>
      </w:r>
      <w:r w:rsidR="00004E8A">
        <w:rPr>
          <w:color w:val="0000FF"/>
        </w:rPr>
        <w:instrText xml:space="preserve"> \* MERGEFORMAT </w:instrText>
      </w:r>
      <w:r w:rsidR="009C773A" w:rsidRPr="00004E8A">
        <w:rPr>
          <w:color w:val="0000FF"/>
        </w:rPr>
      </w:r>
      <w:r w:rsidR="009C773A" w:rsidRPr="00004E8A">
        <w:rPr>
          <w:color w:val="0000FF"/>
        </w:rPr>
        <w:fldChar w:fldCharType="separate"/>
      </w:r>
      <w:r w:rsidR="00A7017E" w:rsidRPr="00A7017E">
        <w:rPr>
          <w:color w:val="0000FF"/>
        </w:rPr>
        <w:t>Appendix A - Supplementary Information</w:t>
      </w:r>
      <w:r w:rsidR="009C773A" w:rsidRPr="00004E8A">
        <w:rPr>
          <w:color w:val="0000FF"/>
        </w:rPr>
        <w:fldChar w:fldCharType="end"/>
      </w:r>
      <w:r w:rsidR="00743E60" w:rsidRPr="00553227">
        <w:t>)</w:t>
      </w:r>
      <w:r w:rsidR="009B6668" w:rsidRPr="00553227">
        <w:t>.</w:t>
      </w:r>
    </w:p>
    <w:p w14:paraId="3C8E3853" w14:textId="27514443" w:rsidR="00AD41A1" w:rsidRDefault="00AD41A1" w:rsidP="00FF1A29">
      <w:r>
        <w:t>ALS Laboratory in Springvale analysed the samples for the following:</w:t>
      </w:r>
    </w:p>
    <w:p w14:paraId="73B47D94" w14:textId="77777777" w:rsidR="006E0210" w:rsidRPr="00370712" w:rsidRDefault="006E0210" w:rsidP="00FF1A29"/>
    <w:p w14:paraId="38254BEA" w14:textId="37F8634E" w:rsidR="009B204C" w:rsidRPr="00370712" w:rsidRDefault="009B204C" w:rsidP="00A87E36">
      <w:pPr>
        <w:pStyle w:val="ListParagraph"/>
        <w:numPr>
          <w:ilvl w:val="0"/>
          <w:numId w:val="12"/>
        </w:numPr>
      </w:pPr>
      <w:r w:rsidRPr="00370712">
        <w:t xml:space="preserve">Total </w:t>
      </w:r>
      <w:r w:rsidR="00311E2D">
        <w:t>d</w:t>
      </w:r>
      <w:r w:rsidRPr="00370712">
        <w:t>eposited matter</w:t>
      </w:r>
    </w:p>
    <w:p w14:paraId="5FCC7C9A" w14:textId="77777777" w:rsidR="00131CEB" w:rsidRPr="00370712" w:rsidRDefault="00131CEB" w:rsidP="00A87E36">
      <w:pPr>
        <w:pStyle w:val="ListParagraph"/>
        <w:numPr>
          <w:ilvl w:val="0"/>
          <w:numId w:val="12"/>
        </w:numPr>
        <w:ind w:left="357" w:hanging="357"/>
      </w:pPr>
      <w:r>
        <w:t>Total a</w:t>
      </w:r>
      <w:r w:rsidRPr="00370712">
        <w:t xml:space="preserve">sh content </w:t>
      </w:r>
    </w:p>
    <w:p w14:paraId="008C03C5" w14:textId="490B762F" w:rsidR="00A818E7" w:rsidRDefault="009B204C" w:rsidP="00A87E36">
      <w:pPr>
        <w:pStyle w:val="ListParagraph"/>
        <w:numPr>
          <w:ilvl w:val="0"/>
          <w:numId w:val="12"/>
        </w:numPr>
        <w:ind w:left="357" w:hanging="357"/>
        <w:jc w:val="left"/>
      </w:pPr>
      <w:r w:rsidRPr="00370712">
        <w:t>Metals/metalloids, in the soluble, insoluble and ash content fraction of dust</w:t>
      </w:r>
      <w:r w:rsidR="00F72327">
        <w:t>.</w:t>
      </w:r>
    </w:p>
    <w:p w14:paraId="57C1B726" w14:textId="77777777" w:rsidR="00F72327" w:rsidRDefault="00F72327" w:rsidP="00F72327"/>
    <w:p w14:paraId="1E87241C" w14:textId="2AC9AC10" w:rsidR="003745C3" w:rsidRDefault="00A64BD3" w:rsidP="00A64BD3">
      <w:pPr>
        <w:pStyle w:val="Heading2"/>
        <w:numPr>
          <w:ilvl w:val="0"/>
          <w:numId w:val="0"/>
        </w:numPr>
      </w:pPr>
      <w:bookmarkStart w:id="64" w:name="_Toc103592275"/>
      <w:bookmarkStart w:id="65" w:name="_Toc105772575"/>
      <w:bookmarkStart w:id="66" w:name="_Toc105773160"/>
      <w:bookmarkStart w:id="67" w:name="_Toc105773249"/>
      <w:bookmarkStart w:id="68" w:name="_Toc139978195"/>
      <w:bookmarkStart w:id="69" w:name="_Toc143872685"/>
      <w:r>
        <w:t>3.2</w:t>
      </w:r>
      <w:r>
        <w:tab/>
      </w:r>
      <w:r w:rsidR="00654045">
        <w:t>Deposited Matter</w:t>
      </w:r>
      <w:bookmarkEnd w:id="64"/>
      <w:bookmarkEnd w:id="65"/>
      <w:bookmarkEnd w:id="66"/>
      <w:bookmarkEnd w:id="67"/>
      <w:bookmarkEnd w:id="68"/>
      <w:bookmarkEnd w:id="69"/>
    </w:p>
    <w:p w14:paraId="3197F88D" w14:textId="77777777" w:rsidR="007C164C" w:rsidRDefault="007C164C" w:rsidP="006836E8"/>
    <w:p w14:paraId="0BFB12CD" w14:textId="3A52220E" w:rsidR="007B4FF6" w:rsidRDefault="001B16BA" w:rsidP="006836E8">
      <w:r w:rsidRPr="00370712">
        <w:t xml:space="preserve">The Standard </w:t>
      </w:r>
      <w:r w:rsidRPr="00986F62">
        <w:rPr>
          <w:color w:val="000000" w:themeColor="text1"/>
        </w:rPr>
        <w:t>(A</w:t>
      </w:r>
      <w:r w:rsidR="00127EDA" w:rsidRPr="00986F62">
        <w:rPr>
          <w:color w:val="000000" w:themeColor="text1"/>
        </w:rPr>
        <w:t>S</w:t>
      </w:r>
      <w:r w:rsidR="002D7C36">
        <w:rPr>
          <w:color w:val="000000" w:themeColor="text1"/>
        </w:rPr>
        <w:t>/NZS</w:t>
      </w:r>
      <w:r w:rsidRPr="00986F62">
        <w:rPr>
          <w:color w:val="000000" w:themeColor="text1"/>
        </w:rPr>
        <w:t xml:space="preserve"> 3580.10.1:2016) </w:t>
      </w:r>
      <w:r w:rsidRPr="00370712">
        <w:t xml:space="preserve">sets out a method </w:t>
      </w:r>
      <w:r w:rsidR="003A05CA">
        <w:t xml:space="preserve">(used in this report) </w:t>
      </w:r>
      <w:r w:rsidRPr="00370712">
        <w:t>for sampling particulate matter that is deposited from the atmosphere</w:t>
      </w:r>
      <w:r w:rsidR="00BF6D19">
        <w:t>.</w:t>
      </w:r>
      <w:r w:rsidRPr="00370712">
        <w:t xml:space="preserve"> </w:t>
      </w:r>
      <w:r w:rsidR="00BF6D19">
        <w:t>This Standard also sets out</w:t>
      </w:r>
      <w:r w:rsidRPr="00370712">
        <w:t xml:space="preserve"> procedures for the gravimetric </w:t>
      </w:r>
      <w:r w:rsidR="00DC6226">
        <w:t>(</w:t>
      </w:r>
      <w:r w:rsidR="002053EA">
        <w:t>i.e.,</w:t>
      </w:r>
      <w:r w:rsidR="005A35D3">
        <w:t xml:space="preserve"> </w:t>
      </w:r>
      <w:r w:rsidR="00DC6226">
        <w:t xml:space="preserve">by weighing) </w:t>
      </w:r>
      <w:r w:rsidRPr="00370712">
        <w:t>determination of the mass deposition rate of insoluble</w:t>
      </w:r>
      <w:r w:rsidR="00AD2504">
        <w:t>/soluble</w:t>
      </w:r>
      <w:r w:rsidRPr="00370712">
        <w:t xml:space="preserve"> solids, ash</w:t>
      </w:r>
      <w:r w:rsidR="00AD2504">
        <w:t>/</w:t>
      </w:r>
      <w:r w:rsidRPr="00370712">
        <w:t>combustible matter</w:t>
      </w:r>
      <w:r w:rsidR="00FD260F">
        <w:t xml:space="preserve">, </w:t>
      </w:r>
      <w:r w:rsidRPr="00370712">
        <w:t xml:space="preserve">and total solids from ambient air. </w:t>
      </w:r>
    </w:p>
    <w:p w14:paraId="626F7DF8" w14:textId="77777777" w:rsidR="00BD0DD4" w:rsidRDefault="00BD0DD4" w:rsidP="006836E8"/>
    <w:p w14:paraId="04E5DBE8" w14:textId="6C138709" w:rsidR="00C019E8" w:rsidRPr="00370712" w:rsidRDefault="001B16BA" w:rsidP="006836E8">
      <w:r w:rsidRPr="00370712">
        <w:t xml:space="preserve">The method provides an estimate of the mean surface concentration of deposited matter settling from the air over a sampling period, typically </w:t>
      </w:r>
      <w:r w:rsidR="00FD260F">
        <w:t xml:space="preserve">of </w:t>
      </w:r>
      <w:r w:rsidRPr="00370712">
        <w:t>one month. Particulate matter deposition rates of 0.1 g/m</w:t>
      </w:r>
      <w:r w:rsidRPr="00446282">
        <w:rPr>
          <w:vertAlign w:val="superscript"/>
        </w:rPr>
        <w:t>2</w:t>
      </w:r>
      <w:r w:rsidR="00446282">
        <w:t>/</w:t>
      </w:r>
      <w:r w:rsidRPr="00370712">
        <w:t>month and above may be determined using a monthly sampling period. The sample obtained by the sampling procedure specified may be subjected to physical or chemical analysis.</w:t>
      </w:r>
    </w:p>
    <w:p w14:paraId="515F7F85" w14:textId="77777777" w:rsidR="00694880" w:rsidRDefault="00694880" w:rsidP="006836E8"/>
    <w:p w14:paraId="5A5AFFCB" w14:textId="6B477E67" w:rsidR="001B16BA" w:rsidRPr="00370712" w:rsidRDefault="001B16BA" w:rsidP="006836E8">
      <w:r w:rsidRPr="00370712">
        <w:t xml:space="preserve">Over a given sampling period, particles that settle from the ambient air are collected in a vessel </w:t>
      </w:r>
      <w:r w:rsidR="008D09C8">
        <w:t>(</w:t>
      </w:r>
      <w:r w:rsidR="0038301D" w:rsidRPr="0038301D">
        <w:rPr>
          <w:color w:val="0000FF"/>
        </w:rPr>
        <w:fldChar w:fldCharType="begin"/>
      </w:r>
      <w:r w:rsidR="0038301D" w:rsidRPr="0038301D">
        <w:rPr>
          <w:color w:val="0000FF"/>
        </w:rPr>
        <w:instrText xml:space="preserve"> REF _Ref129854051 \h </w:instrText>
      </w:r>
      <w:r w:rsidR="0038301D">
        <w:rPr>
          <w:color w:val="0000FF"/>
        </w:rPr>
        <w:instrText xml:space="preserve"> \* MERGEFORMAT </w:instrText>
      </w:r>
      <w:r w:rsidR="0038301D" w:rsidRPr="0038301D">
        <w:rPr>
          <w:color w:val="0000FF"/>
        </w:rPr>
      </w:r>
      <w:r w:rsidR="0038301D" w:rsidRPr="0038301D">
        <w:rPr>
          <w:color w:val="0000FF"/>
        </w:rPr>
        <w:fldChar w:fldCharType="separate"/>
      </w:r>
      <w:r w:rsidR="00A7017E" w:rsidRPr="00A7017E">
        <w:rPr>
          <w:color w:val="0000FF"/>
        </w:rPr>
        <w:t xml:space="preserve">Figure </w:t>
      </w:r>
      <w:r w:rsidR="00A7017E" w:rsidRPr="00A7017E">
        <w:rPr>
          <w:noProof/>
          <w:color w:val="0000FF"/>
        </w:rPr>
        <w:t>4</w:t>
      </w:r>
      <w:r w:rsidR="0038301D" w:rsidRPr="0038301D">
        <w:rPr>
          <w:color w:val="0000FF"/>
        </w:rPr>
        <w:fldChar w:fldCharType="end"/>
      </w:r>
      <w:r w:rsidR="008D09C8">
        <w:t xml:space="preserve">) </w:t>
      </w:r>
      <w:r w:rsidRPr="00370712">
        <w:t>and retained together with any rainwater. The sample is passed through a sieve to remove any extraneous matter (</w:t>
      </w:r>
      <w:r w:rsidR="00EE7D67" w:rsidRPr="00370712">
        <w:t>e.g.</w:t>
      </w:r>
      <w:r w:rsidRPr="00370712">
        <w:t xml:space="preserve"> leaves, insects)</w:t>
      </w:r>
      <w:r w:rsidR="00544152">
        <w:t>,</w:t>
      </w:r>
      <w:r w:rsidRPr="00370712">
        <w:t xml:space="preserve"> and the sieved sample containing the deposited matter is transferred to a filtration apparatus. The insoluble and soluble materials are separated by filtration</w:t>
      </w:r>
      <w:r w:rsidR="0037462B">
        <w:t>,</w:t>
      </w:r>
      <w:r w:rsidRPr="00370712">
        <w:t xml:space="preserve"> and the mass of the dried insoluble solids is gravimetrically determined.</w:t>
      </w:r>
    </w:p>
    <w:p w14:paraId="7BB9548F" w14:textId="77777777" w:rsidR="00694880" w:rsidRDefault="00694880" w:rsidP="006836E8"/>
    <w:p w14:paraId="45D6398B" w14:textId="4CBD1D75" w:rsidR="008613C6" w:rsidRDefault="001B16BA" w:rsidP="006A2BF6">
      <w:r w:rsidRPr="00370712">
        <w:t xml:space="preserve">The ash and combustible matter content are determined by loss on ignition of the insoluble solids. Soluble solids are determined from the filtrate. The total solids are obtained by the addition of the insoluble solids and the soluble solids. The mass deposition rate of deposited matter is then calculated from the mass of solids obtained, the funnel cross-sectional area and the exposure period. </w:t>
      </w:r>
      <w:r w:rsidRPr="006A25AD">
        <w:rPr>
          <w:color w:val="000000" w:themeColor="text1"/>
        </w:rPr>
        <w:t>(AS/NZS 3580.10</w:t>
      </w:r>
      <w:r w:rsidR="00E84F1D">
        <w:rPr>
          <w:color w:val="000000" w:themeColor="text1"/>
        </w:rPr>
        <w:t>.1</w:t>
      </w:r>
      <w:r w:rsidRPr="006A25AD">
        <w:rPr>
          <w:color w:val="000000" w:themeColor="text1"/>
        </w:rPr>
        <w:t xml:space="preserve">:2016) </w:t>
      </w:r>
      <w:r w:rsidRPr="006A25AD">
        <w:rPr>
          <w:color w:val="000000" w:themeColor="text1"/>
        </w:rPr>
        <w:cr/>
      </w:r>
    </w:p>
    <w:p w14:paraId="610CE36B" w14:textId="5147AD75" w:rsidR="001B16BA" w:rsidRDefault="000D5632" w:rsidP="008613C6">
      <w:pPr>
        <w:jc w:val="center"/>
      </w:pPr>
      <w:r>
        <w:rPr>
          <w:noProof/>
          <w:lang w:eastAsia="en-AU"/>
        </w:rPr>
        <w:lastRenderedPageBreak/>
        <w:drawing>
          <wp:inline distT="0" distB="0" distL="0" distR="0" wp14:anchorId="0C8D2FED" wp14:editId="6FE6E990">
            <wp:extent cx="4271283" cy="3203462"/>
            <wp:effectExtent l="635"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4284272" cy="3213204"/>
                    </a:xfrm>
                    <a:prstGeom prst="rect">
                      <a:avLst/>
                    </a:prstGeom>
                    <a:noFill/>
                    <a:ln>
                      <a:noFill/>
                    </a:ln>
                  </pic:spPr>
                </pic:pic>
              </a:graphicData>
            </a:graphic>
          </wp:inline>
        </w:drawing>
      </w:r>
    </w:p>
    <w:p w14:paraId="070EDAD1" w14:textId="4417C1B8" w:rsidR="00D2105B" w:rsidRDefault="00D2105B" w:rsidP="00E84F1D">
      <w:pPr>
        <w:pStyle w:val="Caption"/>
        <w:spacing w:before="120"/>
        <w:ind w:left="0"/>
        <w:jc w:val="center"/>
      </w:pPr>
      <w:bookmarkStart w:id="70" w:name="_Ref129854051"/>
      <w:bookmarkStart w:id="71" w:name="_Toc143872712"/>
      <w:r>
        <w:t xml:space="preserve">Figure </w:t>
      </w:r>
      <w:r>
        <w:fldChar w:fldCharType="begin"/>
      </w:r>
      <w:r>
        <w:instrText xml:space="preserve"> SEQ Figure \* ARABIC </w:instrText>
      </w:r>
      <w:r>
        <w:fldChar w:fldCharType="separate"/>
      </w:r>
      <w:r w:rsidR="006106F8">
        <w:rPr>
          <w:noProof/>
        </w:rPr>
        <w:t>4</w:t>
      </w:r>
      <w:r>
        <w:fldChar w:fldCharType="end"/>
      </w:r>
      <w:bookmarkEnd w:id="70"/>
      <w:r>
        <w:t xml:space="preserve"> </w:t>
      </w:r>
      <w:r w:rsidR="009B5791">
        <w:t>-</w:t>
      </w:r>
      <w:r>
        <w:t xml:space="preserve"> </w:t>
      </w:r>
      <w:r w:rsidR="009B5791">
        <w:t xml:space="preserve">Kangaroo Flat - </w:t>
      </w:r>
      <w:r w:rsidRPr="00EC2A6D">
        <w:t>Dust Deposition Gauge</w:t>
      </w:r>
      <w:r w:rsidR="00AE293F">
        <w:t xml:space="preserve"> KF1</w:t>
      </w:r>
      <w:r w:rsidR="004B6997">
        <w:t xml:space="preserve"> (W)</w:t>
      </w:r>
      <w:bookmarkEnd w:id="71"/>
    </w:p>
    <w:p w14:paraId="17533EAD" w14:textId="77777777" w:rsidR="0095151E" w:rsidRPr="0095151E" w:rsidRDefault="0095151E" w:rsidP="0095151E"/>
    <w:p w14:paraId="6D2E03BF" w14:textId="4A53BE4C" w:rsidR="003745C3" w:rsidRDefault="009434D6" w:rsidP="009434D6">
      <w:pPr>
        <w:pStyle w:val="Heading2"/>
        <w:numPr>
          <w:ilvl w:val="0"/>
          <w:numId w:val="0"/>
        </w:numPr>
      </w:pPr>
      <w:bookmarkStart w:id="72" w:name="_Toc103592276"/>
      <w:bookmarkStart w:id="73" w:name="_Toc105772576"/>
      <w:bookmarkStart w:id="74" w:name="_Toc105773161"/>
      <w:bookmarkStart w:id="75" w:name="_Toc105773250"/>
      <w:bookmarkStart w:id="76" w:name="_Toc139978196"/>
      <w:bookmarkStart w:id="77" w:name="_Toc143872686"/>
      <w:r>
        <w:t>3.3</w:t>
      </w:r>
      <w:r>
        <w:tab/>
      </w:r>
      <w:r w:rsidR="00A15B1C">
        <w:t>Metals/Metalloids Monitoring in Dust</w:t>
      </w:r>
      <w:bookmarkEnd w:id="72"/>
      <w:bookmarkEnd w:id="73"/>
      <w:bookmarkEnd w:id="74"/>
      <w:bookmarkEnd w:id="75"/>
      <w:bookmarkEnd w:id="76"/>
      <w:bookmarkEnd w:id="77"/>
    </w:p>
    <w:p w14:paraId="78E276B4" w14:textId="77777777" w:rsidR="00BD07D3" w:rsidRDefault="00BD07D3" w:rsidP="006F0D1B"/>
    <w:p w14:paraId="1952B89D" w14:textId="3D10A651" w:rsidR="00F641C7" w:rsidRPr="00370712" w:rsidRDefault="002A464A" w:rsidP="006F0D1B">
      <w:r w:rsidRPr="00370712">
        <w:t>The inclusion of the analysis of metals/metalloids in the dust samples assist in identify</w:t>
      </w:r>
      <w:r w:rsidR="00C13FA8">
        <w:t>ing</w:t>
      </w:r>
      <w:r w:rsidRPr="00370712">
        <w:t xml:space="preserve"> possible sources of contamination if present.</w:t>
      </w:r>
    </w:p>
    <w:p w14:paraId="3B4A577C" w14:textId="77777777" w:rsidR="00737FAE" w:rsidRDefault="00737FAE" w:rsidP="00CE7DBA">
      <w:pPr>
        <w:ind w:left="720"/>
      </w:pPr>
    </w:p>
    <w:p w14:paraId="39EF281D" w14:textId="510BC7F4" w:rsidR="002A464A" w:rsidRDefault="002A464A" w:rsidP="00737FAE">
      <w:r w:rsidRPr="00370712">
        <w:t>Analysis for insoluble matter, soluble matter and ash content was undertaken for the fol</w:t>
      </w:r>
      <w:r w:rsidR="00DA543E">
        <w:t>lowing</w:t>
      </w:r>
      <w:r w:rsidR="00737FAE">
        <w:t>:</w:t>
      </w:r>
    </w:p>
    <w:p w14:paraId="4C02B03C" w14:textId="77777777" w:rsidR="00DA543E" w:rsidRPr="00370712" w:rsidRDefault="00DA543E" w:rsidP="00737FAE"/>
    <w:p w14:paraId="0EBAA24D" w14:textId="4E985612" w:rsidR="002A464A" w:rsidRPr="00370712" w:rsidRDefault="002A464A" w:rsidP="00A87E36">
      <w:pPr>
        <w:pStyle w:val="ListParagraph"/>
        <w:numPr>
          <w:ilvl w:val="0"/>
          <w:numId w:val="7"/>
        </w:numPr>
      </w:pPr>
      <w:r w:rsidRPr="00370712">
        <w:t>Arsenic</w:t>
      </w:r>
    </w:p>
    <w:p w14:paraId="7F3405C6" w14:textId="14E17A4A" w:rsidR="002A464A" w:rsidRPr="00370712" w:rsidRDefault="002A464A" w:rsidP="00A87E36">
      <w:pPr>
        <w:pStyle w:val="ListParagraph"/>
        <w:numPr>
          <w:ilvl w:val="0"/>
          <w:numId w:val="7"/>
        </w:numPr>
      </w:pPr>
      <w:r w:rsidRPr="00370712">
        <w:t>Barium</w:t>
      </w:r>
    </w:p>
    <w:p w14:paraId="68862970" w14:textId="77C5AC04" w:rsidR="002A464A" w:rsidRPr="00370712" w:rsidRDefault="002A464A" w:rsidP="00A87E36">
      <w:pPr>
        <w:pStyle w:val="ListParagraph"/>
        <w:numPr>
          <w:ilvl w:val="0"/>
          <w:numId w:val="7"/>
        </w:numPr>
      </w:pPr>
      <w:r w:rsidRPr="00370712">
        <w:t>Manganese</w:t>
      </w:r>
    </w:p>
    <w:p w14:paraId="3A8D211A" w14:textId="77777777" w:rsidR="0024122B" w:rsidRDefault="0024122B" w:rsidP="00CE7DBA">
      <w:pPr>
        <w:ind w:left="720"/>
      </w:pPr>
    </w:p>
    <w:p w14:paraId="2386FB40" w14:textId="7EF08ADC" w:rsidR="0035186B" w:rsidRDefault="5F305637" w:rsidP="0024122B">
      <w:r>
        <w:t>It is understood that there are no specific threshold values for metals and metalloids in deposited dust either in the former Mining Licence or within the ERS</w:t>
      </w:r>
      <w:r w:rsidR="1EBB3E6E">
        <w:t>.</w:t>
      </w:r>
      <w:r>
        <w:t xml:space="preserve"> (CDM Smith, 2021)</w:t>
      </w:r>
      <w:r w:rsidR="0AD82E47">
        <w:t>.</w:t>
      </w:r>
    </w:p>
    <w:p w14:paraId="73BDD0EA" w14:textId="77777777" w:rsidR="00DA543E" w:rsidRPr="00370712" w:rsidRDefault="00DA543E" w:rsidP="0024122B"/>
    <w:p w14:paraId="533FEE4C" w14:textId="085E52BA" w:rsidR="00F65D1D" w:rsidRDefault="009434D6" w:rsidP="009434D6">
      <w:pPr>
        <w:pStyle w:val="Heading2"/>
        <w:numPr>
          <w:ilvl w:val="0"/>
          <w:numId w:val="0"/>
        </w:numPr>
      </w:pPr>
      <w:bookmarkStart w:id="78" w:name="_Toc103592277"/>
      <w:bookmarkStart w:id="79" w:name="_Toc105772577"/>
      <w:bookmarkStart w:id="80" w:name="_Toc105773162"/>
      <w:bookmarkStart w:id="81" w:name="_Toc105773251"/>
      <w:bookmarkStart w:id="82" w:name="_Toc139978197"/>
      <w:bookmarkStart w:id="83" w:name="_Toc143872687"/>
      <w:r>
        <w:t>3.4</w:t>
      </w:r>
      <w:r>
        <w:tab/>
      </w:r>
      <w:r w:rsidR="00A15B1C">
        <w:t>Ash Content</w:t>
      </w:r>
      <w:bookmarkEnd w:id="78"/>
      <w:bookmarkEnd w:id="79"/>
      <w:bookmarkEnd w:id="80"/>
      <w:bookmarkEnd w:id="81"/>
      <w:bookmarkEnd w:id="82"/>
      <w:bookmarkEnd w:id="83"/>
    </w:p>
    <w:p w14:paraId="2F5D7886" w14:textId="77777777" w:rsidR="00E0650E" w:rsidRDefault="00E0650E" w:rsidP="00DA543E"/>
    <w:p w14:paraId="3B7F0DCE" w14:textId="7BF14BDF" w:rsidR="00F641C7" w:rsidRDefault="00184CB3" w:rsidP="00DA543E">
      <w:r>
        <w:t>Ash Content is the remaining material after the sample has been combusted in the laboratory</w:t>
      </w:r>
      <w:r w:rsidR="006517B8">
        <w:t xml:space="preserve">. Ash content provides an indication of the mineral content (or soil dust) of the sample. The mineral content may be attributable to </w:t>
      </w:r>
      <w:r w:rsidR="00CF04F7">
        <w:t>mi</w:t>
      </w:r>
      <w:r w:rsidR="0030605A">
        <w:t>ne site</w:t>
      </w:r>
      <w:r w:rsidR="00CF04F7">
        <w:t xml:space="preserve"> </w:t>
      </w:r>
      <w:r w:rsidR="006517B8">
        <w:t xml:space="preserve">contributions, but may also be </w:t>
      </w:r>
      <w:r w:rsidR="00173DA4">
        <w:t>attributed</w:t>
      </w:r>
      <w:r w:rsidR="006517B8">
        <w:t xml:space="preserve"> to other sources such as agriculture, unsealed roads, etc.</w:t>
      </w:r>
    </w:p>
    <w:p w14:paraId="4B342523" w14:textId="14F85480" w:rsidR="008E0E91" w:rsidRDefault="008E0E91">
      <w:pPr>
        <w:spacing w:after="200"/>
        <w:jc w:val="left"/>
      </w:pPr>
      <w:r>
        <w:br w:type="page"/>
      </w:r>
    </w:p>
    <w:p w14:paraId="5FEC8AA4" w14:textId="55EF3D00" w:rsidR="00F65D1D" w:rsidRDefault="009434D6" w:rsidP="009434D6">
      <w:pPr>
        <w:pStyle w:val="Heading2"/>
        <w:numPr>
          <w:ilvl w:val="0"/>
          <w:numId w:val="0"/>
        </w:numPr>
      </w:pPr>
      <w:bookmarkStart w:id="84" w:name="_Toc103592278"/>
      <w:bookmarkStart w:id="85" w:name="_Toc105772578"/>
      <w:bookmarkStart w:id="86" w:name="_Toc105773163"/>
      <w:bookmarkStart w:id="87" w:name="_Toc105773252"/>
      <w:bookmarkStart w:id="88" w:name="_Toc139978198"/>
      <w:bookmarkStart w:id="89" w:name="_Toc143872688"/>
      <w:r>
        <w:lastRenderedPageBreak/>
        <w:t>3.5</w:t>
      </w:r>
      <w:r>
        <w:tab/>
      </w:r>
      <w:r w:rsidR="00A15B1C">
        <w:t>Dust Monitoring Standards</w:t>
      </w:r>
      <w:bookmarkEnd w:id="84"/>
      <w:bookmarkEnd w:id="85"/>
      <w:bookmarkEnd w:id="86"/>
      <w:bookmarkEnd w:id="87"/>
      <w:bookmarkEnd w:id="88"/>
      <w:bookmarkEnd w:id="89"/>
    </w:p>
    <w:p w14:paraId="76057D84" w14:textId="77777777" w:rsidR="0091142D" w:rsidRDefault="0091142D" w:rsidP="00E0650E"/>
    <w:p w14:paraId="5BF5DE2A" w14:textId="32F5037A" w:rsidR="00FC5851" w:rsidRDefault="00FC5851" w:rsidP="00A445FB">
      <w:pPr>
        <w:spacing w:after="120"/>
      </w:pPr>
      <w:r>
        <w:t>Results were compared against relevant dust deposition rate criteria described by EPA Publication 1191</w:t>
      </w:r>
      <w:r w:rsidR="00CF3338">
        <w:t xml:space="preserve"> (</w:t>
      </w:r>
      <w:r>
        <w:t>2007), as shown below</w:t>
      </w:r>
      <w:r w:rsidR="00B00CFD" w:rsidRPr="00B00CFD">
        <w:rPr>
          <w:color w:val="FF0000"/>
        </w:rPr>
        <w:t xml:space="preserve"> </w:t>
      </w:r>
      <w:r w:rsidR="00B00CFD" w:rsidRPr="00465714">
        <w:t>which has been adopted in EPA Publication 1961 (2022):</w:t>
      </w:r>
    </w:p>
    <w:p w14:paraId="0AB29B86" w14:textId="5C2055F1" w:rsidR="00FC5851" w:rsidRDefault="00FC5851" w:rsidP="00FC5851">
      <w:pPr>
        <w:ind w:left="720"/>
      </w:pPr>
      <w:r w:rsidRPr="00FC5851">
        <w:rPr>
          <w:noProof/>
          <w:lang w:eastAsia="en-AU"/>
        </w:rPr>
        <w:drawing>
          <wp:inline distT="0" distB="0" distL="0" distR="0" wp14:anchorId="132B6D29" wp14:editId="36509403">
            <wp:extent cx="6115050" cy="66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5034" cy="675291"/>
                    </a:xfrm>
                    <a:prstGeom prst="rect">
                      <a:avLst/>
                    </a:prstGeom>
                    <a:noFill/>
                    <a:ln>
                      <a:noFill/>
                    </a:ln>
                  </pic:spPr>
                </pic:pic>
              </a:graphicData>
            </a:graphic>
          </wp:inline>
        </w:drawing>
      </w:r>
    </w:p>
    <w:p w14:paraId="37082E2A" w14:textId="77777777" w:rsidR="007F3CC4" w:rsidRPr="00370712" w:rsidRDefault="007F3CC4" w:rsidP="00FC5851">
      <w:pPr>
        <w:ind w:left="720"/>
      </w:pPr>
    </w:p>
    <w:p w14:paraId="7BB447A4" w14:textId="05C907D5" w:rsidR="00FC5851" w:rsidRDefault="00FC5851" w:rsidP="006B019F">
      <w:r w:rsidRPr="00370712">
        <w:t>The following points apply to the criteria:</w:t>
      </w:r>
    </w:p>
    <w:p w14:paraId="0C3E365F" w14:textId="77777777" w:rsidR="00C50499" w:rsidRPr="00370712" w:rsidRDefault="00C50499" w:rsidP="00780850"/>
    <w:p w14:paraId="10CC5B1F" w14:textId="65098123" w:rsidR="00FC5851" w:rsidRPr="00370712" w:rsidRDefault="00FC5851" w:rsidP="00A87E36">
      <w:pPr>
        <w:pStyle w:val="ListParagraph"/>
        <w:numPr>
          <w:ilvl w:val="0"/>
          <w:numId w:val="17"/>
        </w:numPr>
        <w:spacing w:after="120"/>
        <w:ind w:left="714" w:hanging="357"/>
        <w:contextualSpacing w:val="0"/>
      </w:pPr>
      <w:r w:rsidRPr="00370712">
        <w:t>Results of monitoring should not exceed 4</w:t>
      </w:r>
      <w:r w:rsidR="002D3201">
        <w:t xml:space="preserve"> </w:t>
      </w:r>
      <w:r w:rsidRPr="00370712">
        <w:t>g/m</w:t>
      </w:r>
      <w:r w:rsidRPr="00780850">
        <w:rPr>
          <w:vertAlign w:val="superscript"/>
        </w:rPr>
        <w:t>2</w:t>
      </w:r>
      <w:r w:rsidRPr="00370712">
        <w:t>/month (no more than 2</w:t>
      </w:r>
      <w:r w:rsidR="002D3201">
        <w:t xml:space="preserve"> </w:t>
      </w:r>
      <w:r w:rsidRPr="00370712">
        <w:t>g/m</w:t>
      </w:r>
      <w:r w:rsidRPr="00780850">
        <w:rPr>
          <w:vertAlign w:val="superscript"/>
        </w:rPr>
        <w:t>2</w:t>
      </w:r>
      <w:r w:rsidRPr="00370712">
        <w:t>/month above background) as a monthly average.</w:t>
      </w:r>
    </w:p>
    <w:p w14:paraId="123E6969" w14:textId="1255AE18" w:rsidR="00FC5851" w:rsidRPr="00370712" w:rsidRDefault="00FC5851" w:rsidP="00A87E36">
      <w:pPr>
        <w:pStyle w:val="ListParagraph"/>
        <w:numPr>
          <w:ilvl w:val="0"/>
          <w:numId w:val="17"/>
        </w:numPr>
        <w:spacing w:after="120"/>
        <w:ind w:left="714" w:hanging="357"/>
        <w:contextualSpacing w:val="0"/>
      </w:pPr>
      <w:r w:rsidRPr="00370712">
        <w:t>The 2</w:t>
      </w:r>
      <w:r w:rsidR="00427537">
        <w:t xml:space="preserve"> </w:t>
      </w:r>
      <w:r w:rsidRPr="00370712">
        <w:t>g/m</w:t>
      </w:r>
      <w:r w:rsidRPr="00780850">
        <w:rPr>
          <w:vertAlign w:val="superscript"/>
        </w:rPr>
        <w:t>2</w:t>
      </w:r>
      <w:r w:rsidRPr="00370712">
        <w:t>/month criteria are used when baseline data on deposited dust levels exist, while the 4</w:t>
      </w:r>
      <w:r w:rsidR="00427537">
        <w:t> </w:t>
      </w:r>
      <w:r w:rsidRPr="00370712">
        <w:t>g/m</w:t>
      </w:r>
      <w:r w:rsidRPr="00780850">
        <w:rPr>
          <w:vertAlign w:val="superscript"/>
        </w:rPr>
        <w:t>2</w:t>
      </w:r>
      <w:r w:rsidRPr="00370712">
        <w:t>/month criteria is used when no baseline data exists.</w:t>
      </w:r>
    </w:p>
    <w:p w14:paraId="5F678BB1" w14:textId="256B898D" w:rsidR="009873BD" w:rsidRDefault="009873BD" w:rsidP="009873BD">
      <w:pPr>
        <w:pStyle w:val="ListParagraph"/>
        <w:numPr>
          <w:ilvl w:val="0"/>
          <w:numId w:val="17"/>
        </w:numPr>
        <w:spacing w:after="120"/>
        <w:ind w:left="714" w:hanging="357"/>
      </w:pPr>
      <w:r>
        <w:t xml:space="preserve">If dust levels exceed these values, then site management practices should be </w:t>
      </w:r>
      <w:r w:rsidR="0030605A">
        <w:t>reviewed,</w:t>
      </w:r>
      <w:r>
        <w:t xml:space="preserve"> and additional dust controls investigated.</w:t>
      </w:r>
    </w:p>
    <w:p w14:paraId="78E3AD53" w14:textId="58F368E2" w:rsidR="00FC5851" w:rsidRPr="00370712" w:rsidRDefault="00FC5851" w:rsidP="00A87E36">
      <w:pPr>
        <w:pStyle w:val="ListParagraph"/>
        <w:numPr>
          <w:ilvl w:val="0"/>
          <w:numId w:val="17"/>
        </w:numPr>
        <w:spacing w:after="120"/>
        <w:ind w:left="714" w:hanging="357"/>
        <w:contextualSpacing w:val="0"/>
      </w:pPr>
      <w:r w:rsidRPr="00370712">
        <w:t>The criteria refer to all sources of deposited matter (including sources from mines, agriculture, unsealed roads, etc) and cumulative impacts.</w:t>
      </w:r>
    </w:p>
    <w:p w14:paraId="0D0B8710" w14:textId="206430D7" w:rsidR="00FC5851" w:rsidRPr="00370712" w:rsidRDefault="00FC5851" w:rsidP="00A87E36">
      <w:pPr>
        <w:pStyle w:val="ListParagraph"/>
        <w:numPr>
          <w:ilvl w:val="0"/>
          <w:numId w:val="17"/>
        </w:numPr>
      </w:pPr>
      <w:r w:rsidRPr="00370712">
        <w:t>The criteria s</w:t>
      </w:r>
      <w:r w:rsidR="000702E2">
        <w:t>tates</w:t>
      </w:r>
      <w:r w:rsidRPr="00370712">
        <w:t xml:space="preserve"> that in some cases</w:t>
      </w:r>
      <w:r w:rsidR="0040239F">
        <w:t>,</w:t>
      </w:r>
      <w:r w:rsidRPr="00370712">
        <w:t xml:space="preserve"> a mine may increase deposited dust levels by up to 2</w:t>
      </w:r>
      <w:r w:rsidR="00E82AE4">
        <w:t> </w:t>
      </w:r>
      <w:r w:rsidRPr="00370712">
        <w:t>g/m</w:t>
      </w:r>
      <w:r w:rsidRPr="00780850">
        <w:rPr>
          <w:vertAlign w:val="superscript"/>
        </w:rPr>
        <w:t>2</w:t>
      </w:r>
      <w:r w:rsidRPr="00370712">
        <w:t>/month. However, the total deposited dust level (including sources from mines, agriculture, unsealed roads, etc) must not exceed 4</w:t>
      </w:r>
      <w:r w:rsidR="00E82AE4">
        <w:t xml:space="preserve"> </w:t>
      </w:r>
      <w:r w:rsidRPr="00370712">
        <w:t>g/m</w:t>
      </w:r>
      <w:r w:rsidRPr="00780850">
        <w:rPr>
          <w:vertAlign w:val="superscript"/>
        </w:rPr>
        <w:t>2</w:t>
      </w:r>
      <w:r w:rsidRPr="00370712">
        <w:t>/month.</w:t>
      </w:r>
    </w:p>
    <w:p w14:paraId="465C3D13" w14:textId="77777777" w:rsidR="0001705B" w:rsidRDefault="0001705B" w:rsidP="0001705B"/>
    <w:p w14:paraId="1293579A" w14:textId="4A0E217C" w:rsidR="00A15B1C" w:rsidRDefault="00FC5851" w:rsidP="0001705B">
      <w:r w:rsidRPr="00370712">
        <w:t xml:space="preserve">Deposited matter (dust) can be used as an indicator of the effectiveness of site management practices and the potential for offsite nuisance </w:t>
      </w:r>
      <w:r w:rsidR="002479F2">
        <w:t xml:space="preserve">dust </w:t>
      </w:r>
      <w:r w:rsidRPr="00370712">
        <w:t xml:space="preserve">(fugitive dust). Deposited dust monitoring, when conducted over a </w:t>
      </w:r>
      <w:r w:rsidR="000702E2">
        <w:t>set time</w:t>
      </w:r>
      <w:r w:rsidRPr="00370712">
        <w:t xml:space="preserve">, is useful for examining trends and evaluating deviation from long term trends with respect to site activities. </w:t>
      </w:r>
    </w:p>
    <w:p w14:paraId="06674693" w14:textId="5331CF27" w:rsidR="00727E2B" w:rsidRDefault="00727E2B" w:rsidP="0001705B"/>
    <w:p w14:paraId="38E4F411" w14:textId="77777777" w:rsidR="009C1E3A" w:rsidRPr="00370712" w:rsidRDefault="009C1E3A" w:rsidP="0001705B"/>
    <w:p w14:paraId="0536533D" w14:textId="5D897676" w:rsidR="000A35A5" w:rsidRDefault="009434D6" w:rsidP="009434D6">
      <w:pPr>
        <w:pStyle w:val="Heading2"/>
        <w:numPr>
          <w:ilvl w:val="0"/>
          <w:numId w:val="0"/>
        </w:numPr>
      </w:pPr>
      <w:bookmarkStart w:id="90" w:name="_Toc103592279"/>
      <w:bookmarkStart w:id="91" w:name="_Toc105772579"/>
      <w:bookmarkStart w:id="92" w:name="_Toc105773164"/>
      <w:bookmarkStart w:id="93" w:name="_Toc105773253"/>
      <w:bookmarkStart w:id="94" w:name="_Toc139978199"/>
      <w:bookmarkStart w:id="95" w:name="_Toc143872689"/>
      <w:r>
        <w:t>3.6</w:t>
      </w:r>
      <w:r>
        <w:tab/>
      </w:r>
      <w:r w:rsidR="000A35A5">
        <w:t>Dust</w:t>
      </w:r>
      <w:r w:rsidR="00727E2B">
        <w:t xml:space="preserve"> Monitoring Program</w:t>
      </w:r>
      <w:bookmarkEnd w:id="90"/>
      <w:bookmarkEnd w:id="91"/>
      <w:bookmarkEnd w:id="92"/>
      <w:bookmarkEnd w:id="93"/>
      <w:bookmarkEnd w:id="94"/>
      <w:bookmarkEnd w:id="95"/>
    </w:p>
    <w:p w14:paraId="14417859" w14:textId="20F6CB37" w:rsidR="00F641C7" w:rsidRDefault="00F641C7"/>
    <w:p w14:paraId="184558B1" w14:textId="77C2083C" w:rsidR="006A4BA2" w:rsidRDefault="006A4BA2" w:rsidP="006A4BA2">
      <w:r>
        <w:t xml:space="preserve">The current method of undertaking depositional dust monitoring is considered sufficient as the site is in care and maintenance </w:t>
      </w:r>
      <w:r w:rsidR="006763C4">
        <w:t>i.e.,</w:t>
      </w:r>
      <w:r>
        <w:t xml:space="preserve"> no new pollution is being introduced to the site from industry. There is a considerable body of knowledge about the contamination level at the site, so all that is required at this stage is to determine whether this contamination is becoming air borne and </w:t>
      </w:r>
      <w:r w:rsidRPr="005F11E1">
        <w:t>becoming a health hazard</w:t>
      </w:r>
      <w:r>
        <w:t xml:space="preserve"> or problem to the nearby landholders. Depositional dust monitoring provides a range of useful information to be able to understand what’s happening at this site and its surrounds. </w:t>
      </w:r>
    </w:p>
    <w:p w14:paraId="37683B71" w14:textId="77777777" w:rsidR="006A4BA2" w:rsidRDefault="006A4BA2" w:rsidP="006A4BA2"/>
    <w:p w14:paraId="34BD4048" w14:textId="77777777" w:rsidR="006A4BA2" w:rsidRPr="00286F85" w:rsidRDefault="006A4BA2" w:rsidP="006A4BA2">
      <w:r w:rsidRPr="00286F85">
        <w:t>Depositional dust monitoring can provide the following invaluable information:</w:t>
      </w:r>
    </w:p>
    <w:p w14:paraId="5B57E904" w14:textId="77777777" w:rsidR="006A4BA2" w:rsidRDefault="006A4BA2" w:rsidP="006A4BA2"/>
    <w:p w14:paraId="569316A5" w14:textId="77777777" w:rsidR="006A4BA2" w:rsidRDefault="006A4BA2" w:rsidP="006A4BA2">
      <w:pPr>
        <w:pStyle w:val="ListParagraph"/>
        <w:numPr>
          <w:ilvl w:val="0"/>
          <w:numId w:val="16"/>
        </w:numPr>
      </w:pPr>
      <w:r w:rsidRPr="00286F85">
        <w:t xml:space="preserve">test the effectiveness of dust minimisation, control and management measures </w:t>
      </w:r>
    </w:p>
    <w:p w14:paraId="63D889C3" w14:textId="77777777" w:rsidR="006A4BA2" w:rsidRPr="00286F85" w:rsidRDefault="006A4BA2" w:rsidP="006A4BA2">
      <w:pPr>
        <w:pStyle w:val="ListParagraph"/>
        <w:numPr>
          <w:ilvl w:val="0"/>
          <w:numId w:val="16"/>
        </w:numPr>
      </w:pPr>
      <w:r w:rsidRPr="00286F85">
        <w:t>identify key problematic sources, or groups of sources on larger more complex sites</w:t>
      </w:r>
    </w:p>
    <w:p w14:paraId="0529E52B" w14:textId="77777777" w:rsidR="006A4BA2" w:rsidRPr="00286F85" w:rsidRDefault="006A4BA2" w:rsidP="006A4BA2">
      <w:pPr>
        <w:pStyle w:val="ListParagraph"/>
        <w:numPr>
          <w:ilvl w:val="0"/>
          <w:numId w:val="16"/>
        </w:numPr>
      </w:pPr>
      <w:r w:rsidRPr="00286F85">
        <w:t>identify where dust sensitivities may occur</w:t>
      </w:r>
    </w:p>
    <w:p w14:paraId="3349689B" w14:textId="77777777" w:rsidR="006A4BA2" w:rsidRDefault="006A4BA2" w:rsidP="006A4BA2">
      <w:pPr>
        <w:pStyle w:val="ListParagraph"/>
        <w:numPr>
          <w:ilvl w:val="0"/>
          <w:numId w:val="16"/>
        </w:numPr>
      </w:pPr>
      <w:r w:rsidRPr="00286F85">
        <w:t>characterise temporal or spatial trends</w:t>
      </w:r>
    </w:p>
    <w:p w14:paraId="223ECED0" w14:textId="77777777" w:rsidR="006A4BA2" w:rsidRDefault="006A4BA2" w:rsidP="006A4BA2">
      <w:pPr>
        <w:pStyle w:val="ListParagraph"/>
        <w:numPr>
          <w:ilvl w:val="0"/>
          <w:numId w:val="16"/>
        </w:numPr>
      </w:pPr>
      <w:r>
        <w:t>metallic/metalloid concentrations are useful for health effect considerations.</w:t>
      </w:r>
    </w:p>
    <w:p w14:paraId="731BD42B" w14:textId="77777777" w:rsidR="006A4BA2" w:rsidRPr="00F96FC8" w:rsidRDefault="006A4BA2" w:rsidP="006A4BA2"/>
    <w:p w14:paraId="00DB97DC" w14:textId="4EF1DD4D" w:rsidR="009C1E3A" w:rsidRPr="00F96FC8" w:rsidRDefault="009C1E3A" w:rsidP="006A4BA2">
      <w:pPr>
        <w:rPr>
          <w:szCs w:val="20"/>
        </w:rPr>
      </w:pPr>
      <w:bookmarkStart w:id="96" w:name="_Hlk132903240"/>
      <w:r w:rsidRPr="00F96FC8">
        <w:rPr>
          <w:szCs w:val="20"/>
        </w:rPr>
        <w:t>The tailings dam level</w:t>
      </w:r>
      <w:r w:rsidR="006A4BA2" w:rsidRPr="00F96FC8">
        <w:rPr>
          <w:szCs w:val="20"/>
        </w:rPr>
        <w:t xml:space="preserve"> located at </w:t>
      </w:r>
      <w:r w:rsidRPr="00F96FC8">
        <w:rPr>
          <w:szCs w:val="20"/>
        </w:rPr>
        <w:t>Kangaroo Flat Mine</w:t>
      </w:r>
      <w:r w:rsidR="006A4BA2" w:rsidRPr="00F96FC8">
        <w:rPr>
          <w:szCs w:val="20"/>
        </w:rPr>
        <w:t xml:space="preserve"> </w:t>
      </w:r>
      <w:r w:rsidRPr="00F96FC8">
        <w:rPr>
          <w:szCs w:val="20"/>
        </w:rPr>
        <w:t>is</w:t>
      </w:r>
      <w:r w:rsidR="006A4BA2" w:rsidRPr="00F96FC8">
        <w:rPr>
          <w:szCs w:val="20"/>
        </w:rPr>
        <w:t xml:space="preserve"> not continuously monitored by ALS</w:t>
      </w:r>
      <w:r w:rsidRPr="00F96FC8">
        <w:rPr>
          <w:szCs w:val="20"/>
        </w:rPr>
        <w:t>.</w:t>
      </w:r>
    </w:p>
    <w:p w14:paraId="0DA77441" w14:textId="4BD0DA3B" w:rsidR="006A4BA2" w:rsidRPr="00F96FC8" w:rsidRDefault="006A4BA2" w:rsidP="006A4BA2">
      <w:pPr>
        <w:rPr>
          <w:szCs w:val="20"/>
        </w:rPr>
      </w:pPr>
      <w:r w:rsidRPr="00F96FC8">
        <w:rPr>
          <w:szCs w:val="20"/>
        </w:rPr>
        <w:lastRenderedPageBreak/>
        <w:t xml:space="preserve">A new weather station was installed by ALS in </w:t>
      </w:r>
      <w:r w:rsidR="00F96FC8" w:rsidRPr="00F96FC8">
        <w:rPr>
          <w:szCs w:val="20"/>
        </w:rPr>
        <w:t xml:space="preserve">April </w:t>
      </w:r>
      <w:r w:rsidRPr="00F96FC8">
        <w:rPr>
          <w:szCs w:val="20"/>
        </w:rPr>
        <w:t xml:space="preserve">2023 which will help in future reporting investigate predominant wind direction and speed. </w:t>
      </w:r>
    </w:p>
    <w:bookmarkEnd w:id="96"/>
    <w:p w14:paraId="6C239430" w14:textId="11F0223A" w:rsidR="006A4BA2" w:rsidRDefault="006A4BA2" w:rsidP="006A4BA2">
      <w:pPr>
        <w:rPr>
          <w:szCs w:val="20"/>
        </w:rPr>
      </w:pPr>
    </w:p>
    <w:p w14:paraId="445DD027" w14:textId="77777777" w:rsidR="009C1E3A" w:rsidRDefault="009C1E3A" w:rsidP="006A4BA2">
      <w:pPr>
        <w:rPr>
          <w:szCs w:val="20"/>
        </w:rPr>
      </w:pPr>
    </w:p>
    <w:p w14:paraId="2EB2A003" w14:textId="51F5FFEB" w:rsidR="00C7005A" w:rsidRDefault="00A15B1C" w:rsidP="00A87E36">
      <w:pPr>
        <w:pStyle w:val="Heading1"/>
        <w:numPr>
          <w:ilvl w:val="0"/>
          <w:numId w:val="19"/>
        </w:numPr>
      </w:pPr>
      <w:bookmarkStart w:id="97" w:name="_Toc103592280"/>
      <w:bookmarkStart w:id="98" w:name="_Toc105772580"/>
      <w:bookmarkStart w:id="99" w:name="_Toc105773165"/>
      <w:bookmarkStart w:id="100" w:name="_Toc105773254"/>
      <w:bookmarkStart w:id="101" w:name="_Toc139978200"/>
      <w:bookmarkStart w:id="102" w:name="_Toc143872690"/>
      <w:bookmarkEnd w:id="54"/>
      <w:bookmarkEnd w:id="55"/>
      <w:r>
        <w:t>Dust Deposition Results</w:t>
      </w:r>
      <w:bookmarkEnd w:id="97"/>
      <w:bookmarkEnd w:id="98"/>
      <w:bookmarkEnd w:id="99"/>
      <w:bookmarkEnd w:id="100"/>
      <w:bookmarkEnd w:id="101"/>
      <w:bookmarkEnd w:id="102"/>
    </w:p>
    <w:p w14:paraId="15B156FA" w14:textId="58E0E489" w:rsidR="00397838" w:rsidRPr="00BB0322" w:rsidRDefault="00CA7B43" w:rsidP="001F7392">
      <w:pPr>
        <w:pStyle w:val="Heading2"/>
        <w:numPr>
          <w:ilvl w:val="0"/>
          <w:numId w:val="0"/>
        </w:numPr>
      </w:pPr>
      <w:bookmarkStart w:id="103" w:name="_Toc103592281"/>
      <w:bookmarkStart w:id="104" w:name="_Toc105772581"/>
      <w:bookmarkStart w:id="105" w:name="_Toc105773166"/>
      <w:bookmarkStart w:id="106" w:name="_Toc105773255"/>
      <w:bookmarkStart w:id="107" w:name="_Toc139978201"/>
      <w:bookmarkStart w:id="108" w:name="_Toc143872691"/>
      <w:bookmarkStart w:id="109" w:name="_Toc8136420"/>
      <w:bookmarkStart w:id="110" w:name="_Toc8137306"/>
      <w:bookmarkStart w:id="111" w:name="_Toc8137501"/>
      <w:r>
        <w:t>4.1</w:t>
      </w:r>
      <w:r>
        <w:tab/>
      </w:r>
      <w:r w:rsidR="000E4BBB">
        <w:t>Kangaroo Flat Mine</w:t>
      </w:r>
      <w:r w:rsidR="00A15B1C">
        <w:t xml:space="preserve"> </w:t>
      </w:r>
      <w:r w:rsidR="006770D5">
        <w:t>–</w:t>
      </w:r>
      <w:r w:rsidR="00A15B1C">
        <w:t xml:space="preserve"> Q</w:t>
      </w:r>
      <w:r w:rsidR="00E62AE8">
        <w:t>1</w:t>
      </w:r>
      <w:r w:rsidR="00A15B1C">
        <w:t xml:space="preserve"> 202</w:t>
      </w:r>
      <w:bookmarkEnd w:id="103"/>
      <w:bookmarkEnd w:id="104"/>
      <w:bookmarkEnd w:id="105"/>
      <w:bookmarkEnd w:id="106"/>
      <w:r w:rsidR="00E62AE8">
        <w:t>3</w:t>
      </w:r>
      <w:bookmarkEnd w:id="107"/>
      <w:bookmarkEnd w:id="108"/>
    </w:p>
    <w:bookmarkEnd w:id="109"/>
    <w:bookmarkEnd w:id="110"/>
    <w:bookmarkEnd w:id="111"/>
    <w:p w14:paraId="165AB0D2" w14:textId="77777777" w:rsidR="009434F3" w:rsidRDefault="009434F3" w:rsidP="00D62803"/>
    <w:p w14:paraId="5DFEB716" w14:textId="1D7ABB5A" w:rsidR="00B46362" w:rsidRPr="00370712" w:rsidRDefault="00582D44" w:rsidP="00D62803">
      <w:r w:rsidRPr="00370712">
        <w:t>Dust deposition analysis results are presented in</w:t>
      </w:r>
      <w:r w:rsidR="0051759D">
        <w:t xml:space="preserve"> </w:t>
      </w:r>
      <w:r w:rsidR="0051759D" w:rsidRPr="002925BA">
        <w:rPr>
          <w:color w:val="0000CC"/>
        </w:rPr>
        <w:fldChar w:fldCharType="begin"/>
      </w:r>
      <w:r w:rsidR="0051759D" w:rsidRPr="002925BA">
        <w:rPr>
          <w:color w:val="0000CC"/>
        </w:rPr>
        <w:instrText xml:space="preserve"> REF _Ref89200855 \h </w:instrText>
      </w:r>
      <w:r w:rsidR="002925BA">
        <w:rPr>
          <w:color w:val="0000CC"/>
        </w:rPr>
        <w:instrText xml:space="preserve"> \* MERGEFORMAT </w:instrText>
      </w:r>
      <w:r w:rsidR="0051759D" w:rsidRPr="002925BA">
        <w:rPr>
          <w:color w:val="0000CC"/>
        </w:rPr>
      </w:r>
      <w:r w:rsidR="0051759D" w:rsidRPr="002925BA">
        <w:rPr>
          <w:color w:val="0000CC"/>
        </w:rPr>
        <w:fldChar w:fldCharType="separate"/>
      </w:r>
      <w:r w:rsidR="00A7017E" w:rsidRPr="00A7017E">
        <w:rPr>
          <w:color w:val="0000CC"/>
        </w:rPr>
        <w:t xml:space="preserve">Table </w:t>
      </w:r>
      <w:r w:rsidR="00A7017E" w:rsidRPr="00A7017E">
        <w:rPr>
          <w:noProof/>
          <w:color w:val="0000CC"/>
        </w:rPr>
        <w:t>1</w:t>
      </w:r>
      <w:r w:rsidR="0051759D" w:rsidRPr="002925BA">
        <w:rPr>
          <w:color w:val="0000CC"/>
        </w:rPr>
        <w:fldChar w:fldCharType="end"/>
      </w:r>
      <w:r w:rsidR="005A10A2">
        <w:rPr>
          <w:color w:val="0000CC"/>
        </w:rPr>
        <w:t xml:space="preserve"> </w:t>
      </w:r>
      <w:r w:rsidR="0030481C">
        <w:t>and</w:t>
      </w:r>
      <w:r w:rsidR="006A4BA2">
        <w:t xml:space="preserve"> the accompanying</w:t>
      </w:r>
      <w:r w:rsidR="00B269AB">
        <w:t xml:space="preserve"> </w:t>
      </w:r>
      <w:r w:rsidR="006A4BA2">
        <w:t>L</w:t>
      </w:r>
      <w:r w:rsidRPr="00370712">
        <w:t>aboratory</w:t>
      </w:r>
      <w:r w:rsidR="00AF58C0">
        <w:t xml:space="preserve"> </w:t>
      </w:r>
      <w:r w:rsidR="006A4BA2">
        <w:t>Certificates of Analysis</w:t>
      </w:r>
      <w:r w:rsidRPr="00370712">
        <w:t xml:space="preserve"> are </w:t>
      </w:r>
      <w:r w:rsidR="006A4BA2">
        <w:t>presented</w:t>
      </w:r>
      <w:r w:rsidRPr="00370712">
        <w:t xml:space="preserve"> </w:t>
      </w:r>
      <w:r w:rsidRPr="00585077">
        <w:t>in</w:t>
      </w:r>
      <w:r w:rsidR="00B248EC">
        <w:t xml:space="preserve"> </w:t>
      </w:r>
      <w:r w:rsidR="00B248EC" w:rsidRPr="00054DF0">
        <w:rPr>
          <w:color w:val="0000CC"/>
        </w:rPr>
        <w:t>Appendix B</w:t>
      </w:r>
      <w:r w:rsidR="002171C4">
        <w:t>.</w:t>
      </w:r>
    </w:p>
    <w:p w14:paraId="10B199F7" w14:textId="77777777" w:rsidR="00F8497E" w:rsidRDefault="00F8497E" w:rsidP="00D62803"/>
    <w:p w14:paraId="7B2E0A14" w14:textId="0D39A257" w:rsidR="00582D44" w:rsidRPr="009E30DD" w:rsidRDefault="66FD0BB0" w:rsidP="00D62803">
      <w:r>
        <w:t>Where results were reported as “less than” (&lt;) a specified number (laboratory reporting</w:t>
      </w:r>
      <w:r w:rsidR="368982AD">
        <w:t xml:space="preserve"> </w:t>
      </w:r>
      <w:r w:rsidR="300FC9B2">
        <w:t>limit</w:t>
      </w:r>
      <w:r>
        <w:t>)</w:t>
      </w:r>
      <w:r w:rsidR="21EC7A95">
        <w:t>,</w:t>
      </w:r>
      <w:r>
        <w:t xml:space="preserve"> the number reported was adopted for use i</w:t>
      </w:r>
      <w:r w:rsidR="72C4A1F5">
        <w:t>n</w:t>
      </w:r>
      <w:r>
        <w:t xml:space="preserve"> </w:t>
      </w:r>
      <w:r w:rsidR="72C4A1F5">
        <w:t xml:space="preserve">the </w:t>
      </w:r>
      <w:r>
        <w:t>graphical display</w:t>
      </w:r>
      <w:r w:rsidR="0A4B0521">
        <w:t>s</w:t>
      </w:r>
      <w:r w:rsidR="37D6AC0D">
        <w:t>.</w:t>
      </w:r>
      <w:r>
        <w:t xml:space="preserve"> This approach adopts a conservative value for the number being reported.</w:t>
      </w:r>
    </w:p>
    <w:p w14:paraId="2F322B67" w14:textId="7C4EF335" w:rsidR="00EE57B6" w:rsidRDefault="00EE57B6" w:rsidP="00CE7DBA">
      <w:pPr>
        <w:ind w:left="720"/>
        <w:rPr>
          <w:bCs/>
          <w:sz w:val="24"/>
          <w:szCs w:val="24"/>
        </w:rPr>
      </w:pPr>
    </w:p>
    <w:p w14:paraId="7BD53036" w14:textId="77777777" w:rsidR="006D1A7E" w:rsidRDefault="006D1A7E" w:rsidP="00CE7DBA">
      <w:pPr>
        <w:ind w:left="720"/>
        <w:rPr>
          <w:bCs/>
          <w:sz w:val="24"/>
          <w:szCs w:val="24"/>
        </w:rPr>
      </w:pPr>
    </w:p>
    <w:p w14:paraId="5090291A" w14:textId="6328BD39" w:rsidR="00EE57B6" w:rsidRPr="00582D44" w:rsidRDefault="00EE57B6" w:rsidP="0027559D">
      <w:pPr>
        <w:pStyle w:val="Heading2"/>
        <w:numPr>
          <w:ilvl w:val="0"/>
          <w:numId w:val="0"/>
        </w:numPr>
      </w:pPr>
      <w:bookmarkStart w:id="112" w:name="_Toc103592282"/>
      <w:bookmarkStart w:id="113" w:name="_Toc105772582"/>
      <w:bookmarkStart w:id="114" w:name="_Toc105773167"/>
      <w:bookmarkStart w:id="115" w:name="_Toc105773256"/>
      <w:bookmarkStart w:id="116" w:name="_Toc139978202"/>
      <w:bookmarkStart w:id="117" w:name="_Toc143872692"/>
      <w:r>
        <w:t>4.1.1 Deposition of Total Insoluble Matter</w:t>
      </w:r>
      <w:bookmarkEnd w:id="112"/>
      <w:bookmarkEnd w:id="113"/>
      <w:bookmarkEnd w:id="114"/>
      <w:bookmarkEnd w:id="115"/>
      <w:bookmarkEnd w:id="116"/>
      <w:bookmarkEnd w:id="117"/>
    </w:p>
    <w:p w14:paraId="5416A208" w14:textId="77777777" w:rsidR="0095593E" w:rsidRDefault="0095593E" w:rsidP="00CE7DBA">
      <w:pPr>
        <w:ind w:left="720"/>
        <w:rPr>
          <w:bCs/>
        </w:rPr>
      </w:pPr>
    </w:p>
    <w:p w14:paraId="60F9F8F8" w14:textId="3C899784" w:rsidR="00AF0530" w:rsidRPr="0039125C" w:rsidRDefault="00EE57B6" w:rsidP="0020332A">
      <w:r w:rsidRPr="0039125C">
        <w:t xml:space="preserve">Total </w:t>
      </w:r>
      <w:r w:rsidR="009C7005" w:rsidRPr="0039125C">
        <w:t>I</w:t>
      </w:r>
      <w:r w:rsidRPr="0039125C">
        <w:t xml:space="preserve">nsoluble </w:t>
      </w:r>
      <w:r w:rsidR="009C7005" w:rsidRPr="0039125C">
        <w:t>M</w:t>
      </w:r>
      <w:r w:rsidRPr="0039125C">
        <w:t xml:space="preserve">atter </w:t>
      </w:r>
      <w:r w:rsidR="00D028B8" w:rsidRPr="0039125C">
        <w:t>(TIM)</w:t>
      </w:r>
      <w:r w:rsidR="00D04994" w:rsidRPr="0039125C">
        <w:t xml:space="preserve"> </w:t>
      </w:r>
      <w:r w:rsidRPr="0039125C">
        <w:t>met the criteria of</w:t>
      </w:r>
      <w:r w:rsidR="00EC121A" w:rsidRPr="0039125C">
        <w:t xml:space="preserve"> </w:t>
      </w:r>
      <w:r w:rsidR="00BB53F5" w:rsidRPr="0039125C">
        <w:t xml:space="preserve">less than </w:t>
      </w:r>
      <w:r w:rsidRPr="0039125C">
        <w:t>4 g/m</w:t>
      </w:r>
      <w:r w:rsidRPr="0039125C">
        <w:rPr>
          <w:vertAlign w:val="superscript"/>
        </w:rPr>
        <w:t>2</w:t>
      </w:r>
      <w:r w:rsidR="0095593E" w:rsidRPr="0039125C">
        <w:t>/</w:t>
      </w:r>
      <w:r w:rsidRPr="0039125C">
        <w:t>month on 1</w:t>
      </w:r>
      <w:r w:rsidR="00B44A45" w:rsidRPr="0039125C">
        <w:t>5</w:t>
      </w:r>
      <w:r w:rsidRPr="0039125C">
        <w:t xml:space="preserve"> of 1</w:t>
      </w:r>
      <w:r w:rsidR="00AF0530" w:rsidRPr="0039125C">
        <w:t>5</w:t>
      </w:r>
      <w:r w:rsidRPr="0039125C">
        <w:t xml:space="preserve"> measurements during Q</w:t>
      </w:r>
      <w:r w:rsidR="0039125C" w:rsidRPr="0039125C">
        <w:t>1</w:t>
      </w:r>
      <w:r w:rsidRPr="0039125C">
        <w:t xml:space="preserve"> 202</w:t>
      </w:r>
      <w:r w:rsidR="0039125C" w:rsidRPr="0039125C">
        <w:t>3</w:t>
      </w:r>
      <w:r w:rsidR="00E85E00" w:rsidRPr="0039125C">
        <w:t>.</w:t>
      </w:r>
      <w:r w:rsidR="00545CDC" w:rsidRPr="0039125C">
        <w:t xml:space="preserve"> </w:t>
      </w:r>
      <w:r w:rsidR="00E85E00" w:rsidRPr="0039125C">
        <w:t>S</w:t>
      </w:r>
      <w:r w:rsidR="00545CDC" w:rsidRPr="0039125C">
        <w:t>ee</w:t>
      </w:r>
      <w:r w:rsidR="0051759D" w:rsidRPr="0039125C">
        <w:t xml:space="preserve"> </w:t>
      </w:r>
      <w:r w:rsidR="00B269AB" w:rsidRPr="0039125C">
        <w:fldChar w:fldCharType="begin"/>
      </w:r>
      <w:r w:rsidR="00B269AB" w:rsidRPr="0039125C">
        <w:instrText xml:space="preserve"> REF _Ref89200954 \h </w:instrText>
      </w:r>
      <w:r w:rsidR="002C2094" w:rsidRPr="0039125C">
        <w:instrText xml:space="preserve"> \* MERGEFORMAT </w:instrText>
      </w:r>
      <w:r w:rsidR="00B269AB" w:rsidRPr="0039125C">
        <w:fldChar w:fldCharType="separate"/>
      </w:r>
      <w:r w:rsidR="00A7017E">
        <w:t xml:space="preserve">Figure </w:t>
      </w:r>
      <w:r w:rsidR="00A7017E">
        <w:rPr>
          <w:noProof/>
        </w:rPr>
        <w:t>5</w:t>
      </w:r>
      <w:r w:rsidR="00B269AB" w:rsidRPr="0039125C">
        <w:fldChar w:fldCharType="end"/>
      </w:r>
      <w:r w:rsidR="00D4015B" w:rsidRPr="0039125C">
        <w:t xml:space="preserve"> below</w:t>
      </w:r>
      <w:r w:rsidR="00E85E00" w:rsidRPr="0039125C">
        <w:t>.</w:t>
      </w:r>
    </w:p>
    <w:p w14:paraId="2631378F" w14:textId="7C4C0AFC" w:rsidR="00AF0530" w:rsidRPr="0039125C" w:rsidRDefault="00AF0530" w:rsidP="0020332A"/>
    <w:p w14:paraId="478205D1" w14:textId="3F929DAD" w:rsidR="006A4BA2" w:rsidRPr="00A85C54" w:rsidRDefault="6AD7F22A" w:rsidP="0020332A">
      <w:r>
        <w:t>The d</w:t>
      </w:r>
      <w:r w:rsidR="70CCFA56">
        <w:t xml:space="preserve">ust deposition rate </w:t>
      </w:r>
      <w:r w:rsidR="7C82602B">
        <w:t>w</w:t>
      </w:r>
      <w:r w:rsidR="099AD1F1">
        <w:t>as</w:t>
      </w:r>
      <w:r w:rsidR="7C82602B">
        <w:t xml:space="preserve"> highest during January at</w:t>
      </w:r>
      <w:r w:rsidR="4689A4AF">
        <w:t xml:space="preserve"> </w:t>
      </w:r>
      <w:r w:rsidR="70CCFA56">
        <w:t>site</w:t>
      </w:r>
      <w:r w:rsidR="7C82602B">
        <w:t>s</w:t>
      </w:r>
      <w:r w:rsidR="1EA4167B">
        <w:t xml:space="preserve"> </w:t>
      </w:r>
      <w:r w:rsidR="7C82602B">
        <w:t xml:space="preserve">KF1 (W), </w:t>
      </w:r>
      <w:r w:rsidR="4689A4AF">
        <w:t>KF</w:t>
      </w:r>
      <w:r w:rsidR="46120D8F">
        <w:t>2</w:t>
      </w:r>
      <w:r w:rsidR="4689A4AF">
        <w:t xml:space="preserve"> </w:t>
      </w:r>
      <w:r w:rsidR="6D5B61A6">
        <w:t>(E)</w:t>
      </w:r>
      <w:r w:rsidR="7ED0896B">
        <w:t xml:space="preserve"> </w:t>
      </w:r>
      <w:r w:rsidR="7C82602B">
        <w:t>and KF3 (N), all</w:t>
      </w:r>
      <w:r w:rsidR="1AF561C1">
        <w:t xml:space="preserve"> recording a result of </w:t>
      </w:r>
      <w:r w:rsidR="062D76D1">
        <w:t>2.9</w:t>
      </w:r>
      <w:r w:rsidR="70CCFA56">
        <w:t xml:space="preserve"> g/m</w:t>
      </w:r>
      <w:r w:rsidR="70CCFA56" w:rsidRPr="21FDFFB4">
        <w:rPr>
          <w:vertAlign w:val="superscript"/>
        </w:rPr>
        <w:t>2</w:t>
      </w:r>
      <w:r w:rsidR="617B1356">
        <w:t>/</w:t>
      </w:r>
      <w:r w:rsidR="70CCFA56">
        <w:t>month</w:t>
      </w:r>
      <w:r w:rsidR="6F9CB42B">
        <w:t>.</w:t>
      </w:r>
      <w:r w:rsidR="41D5EF8D">
        <w:t xml:space="preserve"> </w:t>
      </w:r>
      <w:r w:rsidR="70CCFA56">
        <w:t xml:space="preserve">When </w:t>
      </w:r>
      <w:r w:rsidR="38BB8CFC">
        <w:t xml:space="preserve">the </w:t>
      </w:r>
      <w:r w:rsidR="70CCFA56">
        <w:t xml:space="preserve">data </w:t>
      </w:r>
      <w:r w:rsidR="38BB8CFC">
        <w:t xml:space="preserve">from all </w:t>
      </w:r>
      <w:r w:rsidR="41C475AE">
        <w:t xml:space="preserve">source </w:t>
      </w:r>
      <w:r w:rsidR="70CCFA56">
        <w:t>monitoring site</w:t>
      </w:r>
      <w:r w:rsidR="1AD40889">
        <w:t>s w</w:t>
      </w:r>
      <w:r w:rsidR="5CBDFB30">
        <w:t>as</w:t>
      </w:r>
      <w:r w:rsidR="1AD40889">
        <w:t xml:space="preserve"> averaged</w:t>
      </w:r>
      <w:r w:rsidR="70CCFA56">
        <w:t xml:space="preserve"> for </w:t>
      </w:r>
      <w:r w:rsidR="6C006472">
        <w:t>Q</w:t>
      </w:r>
      <w:r w:rsidR="062D76D1">
        <w:t>1</w:t>
      </w:r>
      <w:r w:rsidR="70CCFA56">
        <w:t xml:space="preserve"> 202</w:t>
      </w:r>
      <w:r w:rsidR="062D76D1">
        <w:t xml:space="preserve">3 </w:t>
      </w:r>
      <w:r w:rsidR="37D6AC0D">
        <w:t>(excluding the background site)</w:t>
      </w:r>
      <w:r w:rsidR="469609A1">
        <w:t>,</w:t>
      </w:r>
      <w:r w:rsidR="66F32684">
        <w:t xml:space="preserve"> an</w:t>
      </w:r>
      <w:r w:rsidR="70CCFA56">
        <w:t xml:space="preserve"> average of </w:t>
      </w:r>
      <w:r w:rsidR="69686853">
        <w:t>1.</w:t>
      </w:r>
      <w:r w:rsidR="062D76D1">
        <w:t>47</w:t>
      </w:r>
      <w:r w:rsidR="70CCFA56">
        <w:t xml:space="preserve"> g/m</w:t>
      </w:r>
      <w:r w:rsidR="70CCFA56" w:rsidRPr="21FDFFB4">
        <w:rPr>
          <w:vertAlign w:val="superscript"/>
        </w:rPr>
        <w:t>2</w:t>
      </w:r>
      <w:r w:rsidR="37C82420">
        <w:t>/</w:t>
      </w:r>
      <w:r w:rsidR="70CCFA56">
        <w:t>month</w:t>
      </w:r>
      <w:r w:rsidR="66F32684">
        <w:t xml:space="preserve"> was recorded</w:t>
      </w:r>
      <w:r w:rsidR="70CCFA56">
        <w:t xml:space="preserve">. This value is below the inferred background level suggested within the </w:t>
      </w:r>
      <w:r w:rsidR="4BD291FF">
        <w:t>Mining PEM</w:t>
      </w:r>
      <w:r w:rsidR="70CCFA56">
        <w:t>.</w:t>
      </w:r>
      <w:r w:rsidR="084E3D73">
        <w:t xml:space="preserve"> </w:t>
      </w:r>
    </w:p>
    <w:p w14:paraId="505C8666" w14:textId="4EE248BF" w:rsidR="00EE57B6" w:rsidRPr="0039125C" w:rsidRDefault="00CF4283" w:rsidP="0020332A">
      <w:r w:rsidRPr="0039125C">
        <w:t>Both exceedance criteria (</w:t>
      </w:r>
      <w:r w:rsidR="00B776DA" w:rsidRPr="0039125C">
        <w:rPr>
          <w:bCs/>
        </w:rPr>
        <w:t>4</w:t>
      </w:r>
      <w:r w:rsidR="00F73FB9" w:rsidRPr="0039125C">
        <w:rPr>
          <w:bCs/>
        </w:rPr>
        <w:t xml:space="preserve"> </w:t>
      </w:r>
      <w:r w:rsidR="00B776DA" w:rsidRPr="0039125C">
        <w:rPr>
          <w:bCs/>
        </w:rPr>
        <w:t>g/m</w:t>
      </w:r>
      <w:r w:rsidR="00B776DA" w:rsidRPr="0039125C">
        <w:rPr>
          <w:bCs/>
          <w:vertAlign w:val="superscript"/>
        </w:rPr>
        <w:t>2</w:t>
      </w:r>
      <w:r w:rsidR="00B776DA" w:rsidRPr="0039125C">
        <w:rPr>
          <w:bCs/>
        </w:rPr>
        <w:t>/month</w:t>
      </w:r>
      <w:r w:rsidR="00B776DA" w:rsidRPr="0039125C">
        <w:t xml:space="preserve"> and </w:t>
      </w:r>
      <w:r w:rsidR="00F2117D" w:rsidRPr="0039125C">
        <w:t xml:space="preserve">background plus </w:t>
      </w:r>
      <w:r w:rsidRPr="0039125C">
        <w:rPr>
          <w:bCs/>
        </w:rPr>
        <w:t>2</w:t>
      </w:r>
      <w:r w:rsidR="006A2198" w:rsidRPr="0039125C">
        <w:rPr>
          <w:bCs/>
        </w:rPr>
        <w:t xml:space="preserve"> </w:t>
      </w:r>
      <w:r w:rsidRPr="0039125C">
        <w:rPr>
          <w:bCs/>
        </w:rPr>
        <w:t>g/m</w:t>
      </w:r>
      <w:r w:rsidRPr="0039125C">
        <w:rPr>
          <w:bCs/>
          <w:vertAlign w:val="superscript"/>
        </w:rPr>
        <w:t>2</w:t>
      </w:r>
      <w:r w:rsidRPr="0039125C">
        <w:rPr>
          <w:bCs/>
        </w:rPr>
        <w:t xml:space="preserve">/month) have been considered when reviewing data sets. </w:t>
      </w:r>
      <w:r w:rsidR="006A4BA2" w:rsidRPr="0039125C">
        <w:rPr>
          <w:bCs/>
        </w:rPr>
        <w:t>N</w:t>
      </w:r>
      <w:r w:rsidRPr="0039125C">
        <w:rPr>
          <w:bCs/>
        </w:rPr>
        <w:t>o exceedances were recorded during Q</w:t>
      </w:r>
      <w:r w:rsidR="0039125C">
        <w:rPr>
          <w:bCs/>
        </w:rPr>
        <w:t>1</w:t>
      </w:r>
      <w:r w:rsidR="006A2198" w:rsidRPr="0039125C">
        <w:rPr>
          <w:bCs/>
        </w:rPr>
        <w:t>, 202</w:t>
      </w:r>
      <w:r w:rsidR="0039125C">
        <w:rPr>
          <w:bCs/>
        </w:rPr>
        <w:t>3</w:t>
      </w:r>
      <w:r w:rsidRPr="0039125C">
        <w:rPr>
          <w:bCs/>
        </w:rPr>
        <w:t>.</w:t>
      </w:r>
      <w:r w:rsidR="000042E6" w:rsidRPr="0039125C">
        <w:rPr>
          <w:bCs/>
        </w:rPr>
        <w:t xml:space="preserve"> </w:t>
      </w:r>
    </w:p>
    <w:p w14:paraId="51533EA8" w14:textId="65DB588D" w:rsidR="0073512F" w:rsidRDefault="0073512F" w:rsidP="0020332A"/>
    <w:p w14:paraId="2AE106C5" w14:textId="4DB4CBF4" w:rsidR="00632D28" w:rsidRDefault="00E62AE8" w:rsidP="00884C3A">
      <w:pPr>
        <w:jc w:val="center"/>
      </w:pPr>
      <w:r>
        <w:rPr>
          <w:noProof/>
        </w:rPr>
        <w:drawing>
          <wp:inline distT="0" distB="0" distL="0" distR="0" wp14:anchorId="2C013A57" wp14:editId="66B43995">
            <wp:extent cx="6332400" cy="32400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32400" cy="3240000"/>
                    </a:xfrm>
                    <a:prstGeom prst="rect">
                      <a:avLst/>
                    </a:prstGeom>
                  </pic:spPr>
                </pic:pic>
              </a:graphicData>
            </a:graphic>
          </wp:inline>
        </w:drawing>
      </w:r>
    </w:p>
    <w:p w14:paraId="1B6779DC" w14:textId="69723AC3" w:rsidR="009C3174" w:rsidRDefault="009C3174" w:rsidP="006D316F">
      <w:pPr>
        <w:pStyle w:val="Caption"/>
        <w:spacing w:before="120"/>
        <w:ind w:left="0"/>
        <w:jc w:val="center"/>
      </w:pPr>
      <w:bookmarkStart w:id="118" w:name="_Ref89200954"/>
      <w:bookmarkStart w:id="119" w:name="_Toc143872713"/>
      <w:r>
        <w:t xml:space="preserve">Figure </w:t>
      </w:r>
      <w:r>
        <w:fldChar w:fldCharType="begin"/>
      </w:r>
      <w:r>
        <w:instrText xml:space="preserve"> SEQ Figure \* ARABIC </w:instrText>
      </w:r>
      <w:r>
        <w:fldChar w:fldCharType="separate"/>
      </w:r>
      <w:r w:rsidR="006106F8">
        <w:rPr>
          <w:noProof/>
        </w:rPr>
        <w:t>5</w:t>
      </w:r>
      <w:r>
        <w:fldChar w:fldCharType="end"/>
      </w:r>
      <w:bookmarkEnd w:id="118"/>
      <w:r w:rsidRPr="005B6633">
        <w:t xml:space="preserve"> </w:t>
      </w:r>
      <w:r w:rsidR="003F42D2">
        <w:t>-</w:t>
      </w:r>
      <w:r w:rsidRPr="005B6633">
        <w:t xml:space="preserve"> Kangaroo Flat - Total Insoluble Matter (TIM)</w:t>
      </w:r>
      <w:r w:rsidR="006A4BA2">
        <w:t xml:space="preserve"> </w:t>
      </w:r>
      <w:r w:rsidR="006A4BA2" w:rsidRPr="00D4015B">
        <w:rPr>
          <w:bCs/>
        </w:rPr>
        <w:t>g/m</w:t>
      </w:r>
      <w:r w:rsidR="006A4BA2" w:rsidRPr="00D4015B">
        <w:rPr>
          <w:bCs/>
          <w:vertAlign w:val="superscript"/>
        </w:rPr>
        <w:t>2</w:t>
      </w:r>
      <w:r w:rsidR="006A4BA2" w:rsidRPr="00D4015B">
        <w:rPr>
          <w:bCs/>
        </w:rPr>
        <w:t>/month</w:t>
      </w:r>
      <w:r w:rsidRPr="005B6633">
        <w:t xml:space="preserve"> </w:t>
      </w:r>
      <w:r w:rsidR="006770D5">
        <w:t>–</w:t>
      </w:r>
      <w:r w:rsidRPr="005B6633">
        <w:t xml:space="preserve"> Q</w:t>
      </w:r>
      <w:r w:rsidR="00E62AE8">
        <w:t>1</w:t>
      </w:r>
      <w:r w:rsidRPr="005B6633">
        <w:t xml:space="preserve"> 202</w:t>
      </w:r>
      <w:r w:rsidR="00E62AE8">
        <w:t>3</w:t>
      </w:r>
      <w:bookmarkEnd w:id="119"/>
    </w:p>
    <w:p w14:paraId="0010E207" w14:textId="3CA7807A" w:rsidR="008065C0" w:rsidRDefault="00531C8D" w:rsidP="006D316F">
      <w:pPr>
        <w:jc w:val="center"/>
        <w:rPr>
          <w:rFonts w:cs="Arial"/>
          <w:i/>
          <w:iCs/>
          <w:color w:val="17365D" w:themeColor="text2" w:themeShade="BF"/>
          <w:sz w:val="16"/>
          <w:szCs w:val="16"/>
        </w:rPr>
      </w:pPr>
      <w:r w:rsidRPr="009D34B2">
        <w:rPr>
          <w:rFonts w:cs="Arial"/>
          <w:i/>
          <w:iCs/>
          <w:color w:val="17365D" w:themeColor="text2" w:themeShade="BF"/>
          <w:sz w:val="16"/>
          <w:szCs w:val="16"/>
        </w:rPr>
        <w:t>Red dotted line is the criteria used for the purpose of this report.</w:t>
      </w:r>
    </w:p>
    <w:p w14:paraId="00F8A1B7" w14:textId="77777777" w:rsidR="006D1A7E" w:rsidRPr="009D34B2" w:rsidRDefault="006D1A7E" w:rsidP="006D316F">
      <w:pPr>
        <w:jc w:val="center"/>
        <w:rPr>
          <w:rFonts w:cs="Arial"/>
          <w:i/>
          <w:iCs/>
          <w:sz w:val="16"/>
          <w:szCs w:val="16"/>
        </w:rPr>
      </w:pPr>
    </w:p>
    <w:p w14:paraId="2B166A35" w14:textId="2A189478" w:rsidR="00B46362" w:rsidRDefault="00665C15" w:rsidP="009E08FF">
      <w:pPr>
        <w:pStyle w:val="Heading2"/>
        <w:numPr>
          <w:ilvl w:val="0"/>
          <w:numId w:val="0"/>
        </w:numPr>
        <w:ind w:left="851" w:hanging="851"/>
      </w:pPr>
      <w:bookmarkStart w:id="120" w:name="_Toc103592283"/>
      <w:bookmarkStart w:id="121" w:name="_Toc105772583"/>
      <w:bookmarkStart w:id="122" w:name="_Toc105773168"/>
      <w:bookmarkStart w:id="123" w:name="_Toc105773257"/>
      <w:bookmarkStart w:id="124" w:name="_Toc139978203"/>
      <w:bookmarkStart w:id="125" w:name="_Toc143872693"/>
      <w:bookmarkStart w:id="126" w:name="_Hlk87109462"/>
      <w:bookmarkStart w:id="127" w:name="_Toc8136430"/>
      <w:bookmarkStart w:id="128" w:name="_Toc8137316"/>
      <w:r>
        <w:t xml:space="preserve">4.1.2 Mineral </w:t>
      </w:r>
      <w:r w:rsidR="00490065">
        <w:t>C</w:t>
      </w:r>
      <w:r>
        <w:t xml:space="preserve">ontent in </w:t>
      </w:r>
      <w:r w:rsidR="00490065">
        <w:t>D</w:t>
      </w:r>
      <w:r>
        <w:t>ust</w:t>
      </w:r>
      <w:bookmarkEnd w:id="120"/>
      <w:bookmarkEnd w:id="121"/>
      <w:bookmarkEnd w:id="122"/>
      <w:bookmarkEnd w:id="123"/>
      <w:bookmarkEnd w:id="124"/>
      <w:bookmarkEnd w:id="125"/>
    </w:p>
    <w:bookmarkEnd w:id="126"/>
    <w:p w14:paraId="58A7E66D" w14:textId="5CE7DFAF" w:rsidR="008120C7" w:rsidRDefault="00ED52D7" w:rsidP="00F73FB9">
      <w:r w:rsidRPr="0051759D">
        <w:t>The fraction of dust measured as ash conte</w:t>
      </w:r>
      <w:r w:rsidR="00545CDC" w:rsidRPr="0051759D">
        <w:t xml:space="preserve">nt is displayed below in </w:t>
      </w:r>
      <w:r w:rsidR="008101C3" w:rsidRPr="005A29C1">
        <w:rPr>
          <w:color w:val="0000CC"/>
        </w:rPr>
        <w:fldChar w:fldCharType="begin"/>
      </w:r>
      <w:r w:rsidR="008101C3" w:rsidRPr="005A29C1">
        <w:rPr>
          <w:color w:val="0000CC"/>
        </w:rPr>
        <w:instrText xml:space="preserve"> REF _Ref96338959 \h </w:instrText>
      </w:r>
      <w:r w:rsidR="005A29C1">
        <w:rPr>
          <w:color w:val="0000CC"/>
        </w:rPr>
        <w:instrText xml:space="preserve"> \* MERGEFORMAT </w:instrText>
      </w:r>
      <w:r w:rsidR="008101C3" w:rsidRPr="005A29C1">
        <w:rPr>
          <w:color w:val="0000CC"/>
        </w:rPr>
      </w:r>
      <w:r w:rsidR="008101C3" w:rsidRPr="005A29C1">
        <w:rPr>
          <w:color w:val="0000CC"/>
        </w:rPr>
        <w:fldChar w:fldCharType="separate"/>
      </w:r>
      <w:r w:rsidR="00A7017E" w:rsidRPr="00A7017E">
        <w:rPr>
          <w:color w:val="0000CC"/>
        </w:rPr>
        <w:t xml:space="preserve">Figure </w:t>
      </w:r>
      <w:r w:rsidR="00A7017E" w:rsidRPr="00A7017E">
        <w:rPr>
          <w:noProof/>
          <w:color w:val="0000CC"/>
        </w:rPr>
        <w:t>6</w:t>
      </w:r>
      <w:r w:rsidR="008101C3" w:rsidRPr="005A29C1">
        <w:rPr>
          <w:color w:val="0000CC"/>
        </w:rPr>
        <w:fldChar w:fldCharType="end"/>
      </w:r>
      <w:r w:rsidR="0051759D">
        <w:rPr>
          <w:rStyle w:val="CommentReference"/>
        </w:rPr>
        <w:t>.</w:t>
      </w:r>
      <w:r w:rsidRPr="0051759D">
        <w:t xml:space="preserve"> </w:t>
      </w:r>
      <w:r w:rsidR="002B5D02" w:rsidRPr="0051759D">
        <w:t>T</w:t>
      </w:r>
      <w:r w:rsidR="007B3030" w:rsidRPr="0051759D">
        <w:t xml:space="preserve">he values </w:t>
      </w:r>
      <w:r w:rsidR="002B5D02" w:rsidRPr="0051759D">
        <w:t xml:space="preserve">recorded during </w:t>
      </w:r>
      <w:r w:rsidR="008120C7">
        <w:t>Q</w:t>
      </w:r>
      <w:r w:rsidR="00916D53">
        <w:t>1</w:t>
      </w:r>
      <w:r w:rsidR="002B5D02" w:rsidRPr="0051759D">
        <w:t xml:space="preserve"> </w:t>
      </w:r>
      <w:r w:rsidR="007B3030" w:rsidRPr="0051759D">
        <w:t xml:space="preserve">were </w:t>
      </w:r>
      <w:r w:rsidR="008E3C58">
        <w:t xml:space="preserve">all </w:t>
      </w:r>
      <w:r w:rsidR="00632D28">
        <w:t>between &lt;</w:t>
      </w:r>
      <w:r w:rsidR="007B3030" w:rsidRPr="0051759D">
        <w:t>0.</w:t>
      </w:r>
      <w:r w:rsidR="00B43AA3">
        <w:t>1</w:t>
      </w:r>
      <w:r w:rsidR="007B3030" w:rsidRPr="0051759D">
        <w:t xml:space="preserve"> g/m</w:t>
      </w:r>
      <w:r w:rsidR="007B3030" w:rsidRPr="0051759D">
        <w:rPr>
          <w:vertAlign w:val="superscript"/>
        </w:rPr>
        <w:t>2</w:t>
      </w:r>
      <w:r w:rsidR="007B3030" w:rsidRPr="0051759D">
        <w:t>/month</w:t>
      </w:r>
      <w:r w:rsidR="00632D28">
        <w:t xml:space="preserve"> and 0.</w:t>
      </w:r>
      <w:r w:rsidR="00916D53">
        <w:t>4</w:t>
      </w:r>
      <w:r w:rsidR="00632D28" w:rsidRPr="00632D28">
        <w:t xml:space="preserve"> </w:t>
      </w:r>
      <w:r w:rsidR="00632D28" w:rsidRPr="0051759D">
        <w:t>g/m</w:t>
      </w:r>
      <w:r w:rsidR="00632D28" w:rsidRPr="0051759D">
        <w:rPr>
          <w:vertAlign w:val="superscript"/>
        </w:rPr>
        <w:t>2</w:t>
      </w:r>
      <w:r w:rsidR="00632D28" w:rsidRPr="0051759D">
        <w:t>/month</w:t>
      </w:r>
      <w:r w:rsidR="00632D28">
        <w:t>.</w:t>
      </w:r>
      <w:r w:rsidR="00B43AA3">
        <w:t xml:space="preserve"> </w:t>
      </w:r>
      <w:r w:rsidR="008120C7">
        <w:t xml:space="preserve"> </w:t>
      </w:r>
    </w:p>
    <w:p w14:paraId="74AB44CB" w14:textId="28836270" w:rsidR="00632D28" w:rsidRDefault="00E62AE8" w:rsidP="00884C3A">
      <w:pPr>
        <w:jc w:val="center"/>
      </w:pPr>
      <w:r>
        <w:rPr>
          <w:noProof/>
        </w:rPr>
        <w:drawing>
          <wp:inline distT="0" distB="0" distL="0" distR="0" wp14:anchorId="536424EC" wp14:editId="179FC0CD">
            <wp:extent cx="6123600" cy="32400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3600" cy="3240000"/>
                    </a:xfrm>
                    <a:prstGeom prst="rect">
                      <a:avLst/>
                    </a:prstGeom>
                  </pic:spPr>
                </pic:pic>
              </a:graphicData>
            </a:graphic>
          </wp:inline>
        </w:drawing>
      </w:r>
    </w:p>
    <w:p w14:paraId="44CBC3F5" w14:textId="6CE33EAA" w:rsidR="009C3174" w:rsidRDefault="009C3174" w:rsidP="00B059FE">
      <w:pPr>
        <w:pStyle w:val="Caption"/>
        <w:spacing w:before="120"/>
        <w:ind w:left="0"/>
        <w:jc w:val="center"/>
      </w:pPr>
      <w:bookmarkStart w:id="129" w:name="_Ref96338959"/>
      <w:bookmarkStart w:id="130" w:name="_Toc143872714"/>
      <w:r>
        <w:t xml:space="preserve">Figure </w:t>
      </w:r>
      <w:r>
        <w:fldChar w:fldCharType="begin"/>
      </w:r>
      <w:r>
        <w:instrText xml:space="preserve"> SEQ Figure \* ARABIC </w:instrText>
      </w:r>
      <w:r>
        <w:fldChar w:fldCharType="separate"/>
      </w:r>
      <w:r w:rsidR="006106F8">
        <w:rPr>
          <w:noProof/>
        </w:rPr>
        <w:t>6</w:t>
      </w:r>
      <w:r>
        <w:fldChar w:fldCharType="end"/>
      </w:r>
      <w:bookmarkEnd w:id="129"/>
      <w:r>
        <w:t xml:space="preserve"> -</w:t>
      </w:r>
      <w:r w:rsidRPr="00A77D08">
        <w:t xml:space="preserve"> Kangaroo Flat - Total Ash Content</w:t>
      </w:r>
      <w:r w:rsidR="006A4BA2">
        <w:t xml:space="preserve"> </w:t>
      </w:r>
      <w:r w:rsidR="006A4BA2" w:rsidRPr="00D4015B">
        <w:rPr>
          <w:bCs/>
        </w:rPr>
        <w:t>g/m</w:t>
      </w:r>
      <w:r w:rsidR="006A4BA2" w:rsidRPr="00D4015B">
        <w:rPr>
          <w:bCs/>
          <w:vertAlign w:val="superscript"/>
        </w:rPr>
        <w:t>2</w:t>
      </w:r>
      <w:r w:rsidR="006A4BA2" w:rsidRPr="00D4015B">
        <w:rPr>
          <w:bCs/>
        </w:rPr>
        <w:t>/month</w:t>
      </w:r>
      <w:r w:rsidR="009B5791">
        <w:t xml:space="preserve"> </w:t>
      </w:r>
      <w:r w:rsidR="006770D5">
        <w:t>–</w:t>
      </w:r>
      <w:r w:rsidR="009B5791">
        <w:t xml:space="preserve"> Q</w:t>
      </w:r>
      <w:r w:rsidR="00916D53">
        <w:t>1</w:t>
      </w:r>
      <w:r w:rsidR="009B5791">
        <w:t xml:space="preserve"> 202</w:t>
      </w:r>
      <w:r w:rsidR="00916D53">
        <w:t>3</w:t>
      </w:r>
      <w:bookmarkEnd w:id="130"/>
    </w:p>
    <w:p w14:paraId="050320DF" w14:textId="77777777" w:rsidR="006106F8" w:rsidRDefault="006106F8" w:rsidP="006106F8">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76DE5CC" w14:textId="46CD7293" w:rsidR="001C5E7A" w:rsidRDefault="001C5E7A" w:rsidP="005239BE">
      <w:pPr>
        <w:jc w:val="center"/>
        <w:rPr>
          <w:i/>
          <w:color w:val="1F497D" w:themeColor="text2"/>
          <w:sz w:val="16"/>
          <w:szCs w:val="16"/>
        </w:rPr>
      </w:pPr>
    </w:p>
    <w:p w14:paraId="2F9A18D5" w14:textId="7676EDEC" w:rsidR="00E02BC0" w:rsidRDefault="59A45B1B" w:rsidP="00F635BE">
      <w:r w:rsidRPr="006A4C2C">
        <w:t xml:space="preserve">To </w:t>
      </w:r>
      <w:r w:rsidR="70A1254B" w:rsidRPr="006A4C2C">
        <w:t>gain a general understanding of</w:t>
      </w:r>
      <w:r w:rsidRPr="006A4C2C">
        <w:t xml:space="preserve"> what proportion of the </w:t>
      </w:r>
      <w:commentRangeStart w:id="131"/>
      <w:commentRangeStart w:id="132"/>
      <w:r w:rsidRPr="006A4C2C">
        <w:t>sample</w:t>
      </w:r>
      <w:commentRangeEnd w:id="131"/>
      <w:r w:rsidR="00D43BDB">
        <w:rPr>
          <w:rStyle w:val="CommentReference"/>
        </w:rPr>
        <w:commentReference w:id="131"/>
      </w:r>
      <w:commentRangeEnd w:id="132"/>
      <w:r w:rsidR="006106F8">
        <w:rPr>
          <w:rStyle w:val="CommentReference"/>
        </w:rPr>
        <w:commentReference w:id="132"/>
      </w:r>
      <w:r w:rsidRPr="006A4C2C">
        <w:t xml:space="preserve"> </w:t>
      </w:r>
      <w:r w:rsidR="15492B62" w:rsidRPr="006A4C2C">
        <w:t>is</w:t>
      </w:r>
      <w:r w:rsidR="4DCB3547" w:rsidRPr="006A4C2C">
        <w:t xml:space="preserve"> ash content </w:t>
      </w:r>
      <w:r w:rsidR="20649D2A" w:rsidRPr="006A4C2C">
        <w:t>i.e.,</w:t>
      </w:r>
      <w:r w:rsidR="4DCB3547" w:rsidRPr="006A4C2C">
        <w:t xml:space="preserve"> mineral dust</w:t>
      </w:r>
      <w:r w:rsidR="15492B62" w:rsidRPr="006A4C2C">
        <w:t>,</w:t>
      </w:r>
      <w:r w:rsidRPr="006A4C2C">
        <w:t xml:space="preserve"> the</w:t>
      </w:r>
      <w:r w:rsidR="683492FE" w:rsidRPr="006A4C2C">
        <w:t xml:space="preserve"> ratio of </w:t>
      </w:r>
      <w:r w:rsidR="5E08E63F" w:rsidRPr="006A4C2C">
        <w:t>t</w:t>
      </w:r>
      <w:r w:rsidR="683492FE" w:rsidRPr="006A4C2C">
        <w:t xml:space="preserve">otal </w:t>
      </w:r>
      <w:r w:rsidR="5E08E63F" w:rsidRPr="006A4C2C">
        <w:t>a</w:t>
      </w:r>
      <w:r w:rsidR="683492FE" w:rsidRPr="006A4C2C">
        <w:t xml:space="preserve">sh </w:t>
      </w:r>
      <w:r w:rsidR="5E08E63F" w:rsidRPr="006A4C2C">
        <w:t>c</w:t>
      </w:r>
      <w:r w:rsidR="683492FE" w:rsidRPr="006A4C2C">
        <w:t xml:space="preserve">ontent and </w:t>
      </w:r>
      <w:r w:rsidR="4B2190AF" w:rsidRPr="006A4C2C">
        <w:t>TIM</w:t>
      </w:r>
      <w:r w:rsidR="683492FE" w:rsidRPr="006A4C2C">
        <w:t xml:space="preserve"> </w:t>
      </w:r>
      <w:r w:rsidR="749DCEBF">
        <w:t>has been</w:t>
      </w:r>
      <w:r w:rsidR="683492FE" w:rsidRPr="006A4C2C">
        <w:t xml:space="preserve"> plotted in</w:t>
      </w:r>
      <w:r w:rsidR="2C252847">
        <w:t xml:space="preserve"> </w:t>
      </w:r>
      <w:r w:rsidR="00272C7F" w:rsidRPr="007F2A13">
        <w:rPr>
          <w:color w:val="0000CC"/>
        </w:rPr>
        <w:fldChar w:fldCharType="begin"/>
      </w:r>
      <w:r w:rsidR="00272C7F" w:rsidRPr="007F2A13">
        <w:rPr>
          <w:color w:val="0000CC"/>
        </w:rPr>
        <w:instrText xml:space="preserve"> REF _Ref96009759 \h </w:instrText>
      </w:r>
      <w:r w:rsidR="007F2A13">
        <w:rPr>
          <w:color w:val="0000CC"/>
        </w:rPr>
        <w:instrText xml:space="preserve"> \* MERGEFORMAT </w:instrText>
      </w:r>
      <w:r w:rsidR="00272C7F" w:rsidRPr="007F2A13">
        <w:rPr>
          <w:color w:val="0000CC"/>
        </w:rPr>
      </w:r>
      <w:r w:rsidR="00272C7F" w:rsidRPr="007F2A13">
        <w:rPr>
          <w:color w:val="0000CC"/>
        </w:rPr>
        <w:fldChar w:fldCharType="separate"/>
      </w:r>
      <w:r w:rsidR="63A3136D" w:rsidRPr="00A7017E">
        <w:rPr>
          <w:color w:val="0000CC"/>
        </w:rPr>
        <w:t xml:space="preserve">Figure </w:t>
      </w:r>
      <w:r w:rsidR="63A3136D" w:rsidRPr="00A7017E">
        <w:rPr>
          <w:noProof/>
          <w:color w:val="0000CC"/>
        </w:rPr>
        <w:t>7</w:t>
      </w:r>
      <w:r w:rsidR="00272C7F" w:rsidRPr="007F2A13">
        <w:rPr>
          <w:color w:val="0000CC"/>
        </w:rPr>
        <w:fldChar w:fldCharType="end"/>
      </w:r>
      <w:r w:rsidR="683492FE" w:rsidRPr="007F2A13">
        <w:rPr>
          <w:color w:val="0000CC"/>
        </w:rPr>
        <w:t>.</w:t>
      </w:r>
      <w:r w:rsidR="74944DC4" w:rsidRPr="006A4C2C">
        <w:t xml:space="preserve"> </w:t>
      </w:r>
    </w:p>
    <w:p w14:paraId="75F3E2F4" w14:textId="2856951E" w:rsidR="00884C3A" w:rsidRDefault="00884C3A" w:rsidP="00F635BE"/>
    <w:p w14:paraId="1CA357B9" w14:textId="1DA19AFC" w:rsidR="00884C3A" w:rsidRDefault="00123FDB" w:rsidP="00884C3A">
      <w:pPr>
        <w:jc w:val="center"/>
      </w:pPr>
      <w:r>
        <w:rPr>
          <w:noProof/>
        </w:rPr>
        <w:drawing>
          <wp:inline distT="0" distB="0" distL="0" distR="0" wp14:anchorId="5BC36E31" wp14:editId="6FDBEF54">
            <wp:extent cx="6318000" cy="3240000"/>
            <wp:effectExtent l="0" t="0" r="698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18000" cy="3240000"/>
                    </a:xfrm>
                    <a:prstGeom prst="rect">
                      <a:avLst/>
                    </a:prstGeom>
                  </pic:spPr>
                </pic:pic>
              </a:graphicData>
            </a:graphic>
          </wp:inline>
        </w:drawing>
      </w:r>
    </w:p>
    <w:p w14:paraId="05767292" w14:textId="2EFE63A1" w:rsidR="00F95500" w:rsidRDefault="00F95500" w:rsidP="00F95500">
      <w:pPr>
        <w:pStyle w:val="Caption"/>
        <w:spacing w:before="120"/>
        <w:ind w:left="0"/>
        <w:jc w:val="center"/>
      </w:pPr>
      <w:bookmarkStart w:id="133" w:name="_Ref96009759"/>
      <w:bookmarkStart w:id="134" w:name="_Toc143872715"/>
      <w:r>
        <w:t xml:space="preserve">Figure </w:t>
      </w:r>
      <w:r>
        <w:fldChar w:fldCharType="begin"/>
      </w:r>
      <w:r>
        <w:instrText xml:space="preserve"> SEQ Figure \* ARABIC </w:instrText>
      </w:r>
      <w:r>
        <w:fldChar w:fldCharType="separate"/>
      </w:r>
      <w:r w:rsidR="006106F8">
        <w:rPr>
          <w:noProof/>
        </w:rPr>
        <w:t>7</w:t>
      </w:r>
      <w:r>
        <w:fldChar w:fldCharType="end"/>
      </w:r>
      <w:bookmarkEnd w:id="133"/>
      <w:r w:rsidRPr="00154EA4">
        <w:t xml:space="preserve"> - </w:t>
      </w:r>
      <w:r>
        <w:t>Kangaroo Flat</w:t>
      </w:r>
      <w:r w:rsidRPr="00154EA4">
        <w:t xml:space="preserve"> - Ash Content/TIM Ratio</w:t>
      </w:r>
      <w:r>
        <w:t xml:space="preserve"> </w:t>
      </w:r>
      <w:r w:rsidR="00B678D9">
        <w:t>–</w:t>
      </w:r>
      <w:r>
        <w:t xml:space="preserve"> Q</w:t>
      </w:r>
      <w:r w:rsidR="00123FDB">
        <w:t>1</w:t>
      </w:r>
      <w:r>
        <w:t xml:space="preserve"> 202</w:t>
      </w:r>
      <w:r w:rsidR="00123FDB">
        <w:t>3</w:t>
      </w:r>
      <w:bookmarkEnd w:id="134"/>
    </w:p>
    <w:p w14:paraId="5BC0F1D0" w14:textId="1C3C79F2" w:rsidR="00E91D28" w:rsidRPr="00123FDB" w:rsidRDefault="00DA1A8D" w:rsidP="00F635BE">
      <w:r w:rsidRPr="00DA1A8D">
        <w:rPr>
          <w:color w:val="0000CC"/>
        </w:rPr>
        <w:lastRenderedPageBreak/>
        <w:fldChar w:fldCharType="begin"/>
      </w:r>
      <w:r w:rsidRPr="00C774F5">
        <w:rPr>
          <w:color w:val="0000CC"/>
        </w:rPr>
        <w:instrText xml:space="preserve"> REF _Ref96009759 \h  \* MERGEFORMAT </w:instrText>
      </w:r>
      <w:r w:rsidRPr="00DA1A8D">
        <w:rPr>
          <w:color w:val="0000CC"/>
        </w:rPr>
      </w:r>
      <w:r w:rsidRPr="00DA1A8D">
        <w:rPr>
          <w:color w:val="0000CC"/>
        </w:rPr>
        <w:fldChar w:fldCharType="separate"/>
      </w:r>
      <w:r w:rsidR="63A3136D" w:rsidRPr="00A7017E">
        <w:rPr>
          <w:color w:val="0000CC"/>
        </w:rPr>
        <w:t xml:space="preserve">Figure </w:t>
      </w:r>
      <w:r w:rsidR="63A3136D" w:rsidRPr="00A7017E">
        <w:rPr>
          <w:noProof/>
          <w:color w:val="0000CC"/>
        </w:rPr>
        <w:t>7</w:t>
      </w:r>
      <w:r w:rsidRPr="00DA1A8D">
        <w:rPr>
          <w:color w:val="0000CC"/>
        </w:rPr>
        <w:fldChar w:fldCharType="end"/>
      </w:r>
      <w:r w:rsidR="72DE23F3">
        <w:rPr>
          <w:color w:val="0000CC"/>
        </w:rPr>
        <w:t xml:space="preserve"> </w:t>
      </w:r>
      <w:r w:rsidR="78214842" w:rsidRPr="00123FDB">
        <w:t xml:space="preserve">shows </w:t>
      </w:r>
      <w:r w:rsidR="1232DFA7" w:rsidRPr="00123FDB">
        <w:t xml:space="preserve">that ash content </w:t>
      </w:r>
      <w:r w:rsidR="749DCEBF" w:rsidRPr="00123FDB">
        <w:t xml:space="preserve">in the samples </w:t>
      </w:r>
      <w:r w:rsidR="1232DFA7" w:rsidRPr="00123FDB">
        <w:t>throughout Q</w:t>
      </w:r>
      <w:r w:rsidR="49471362" w:rsidRPr="00123FDB">
        <w:t>1</w:t>
      </w:r>
      <w:r w:rsidR="1232DFA7" w:rsidRPr="00123FDB">
        <w:t xml:space="preserve"> </w:t>
      </w:r>
      <w:r w:rsidR="2021563E" w:rsidRPr="00123FDB">
        <w:t>202</w:t>
      </w:r>
      <w:r w:rsidR="49471362" w:rsidRPr="00123FDB">
        <w:t>3</w:t>
      </w:r>
      <w:r w:rsidR="2021563E" w:rsidRPr="00123FDB">
        <w:t xml:space="preserve"> </w:t>
      </w:r>
      <w:r w:rsidR="1232DFA7" w:rsidRPr="00123FDB">
        <w:t>w</w:t>
      </w:r>
      <w:r w:rsidR="749DCEBF" w:rsidRPr="00123FDB">
        <w:t>ere</w:t>
      </w:r>
      <w:r w:rsidR="1232DFA7" w:rsidRPr="00123FDB">
        <w:t xml:space="preserve"> generally low</w:t>
      </w:r>
      <w:r w:rsidR="080696C0" w:rsidRPr="00123FDB">
        <w:t xml:space="preserve">. </w:t>
      </w:r>
      <w:r w:rsidR="1DEDACDA" w:rsidRPr="00123FDB">
        <w:t>The results above are also representative of the background site</w:t>
      </w:r>
      <w:r w:rsidR="147E218E" w:rsidRPr="00123FDB">
        <w:t>.</w:t>
      </w:r>
    </w:p>
    <w:p w14:paraId="3F270077" w14:textId="75ACE6B5" w:rsidR="00CF5D8B" w:rsidRDefault="00CF5D8B" w:rsidP="00F635BE"/>
    <w:p w14:paraId="051B97A2" w14:textId="77777777" w:rsidR="009C1E3A" w:rsidRDefault="009C1E3A" w:rsidP="00F635BE"/>
    <w:p w14:paraId="1C0CBF36" w14:textId="2314221D" w:rsidR="00ED52D7" w:rsidRDefault="00ED52D7" w:rsidP="00CD5D74">
      <w:pPr>
        <w:pStyle w:val="Heading2"/>
        <w:numPr>
          <w:ilvl w:val="0"/>
          <w:numId w:val="0"/>
        </w:numPr>
        <w:ind w:left="851" w:hanging="851"/>
      </w:pPr>
      <w:bookmarkStart w:id="135" w:name="_Toc103592284"/>
      <w:bookmarkStart w:id="136" w:name="_Toc105772584"/>
      <w:bookmarkStart w:id="137" w:name="_Toc105773169"/>
      <w:bookmarkStart w:id="138" w:name="_Toc105773258"/>
      <w:bookmarkStart w:id="139" w:name="_Toc139978204"/>
      <w:bookmarkStart w:id="140" w:name="_Toc143872694"/>
      <w:r>
        <w:t>4.1.3 Metals/</w:t>
      </w:r>
      <w:r w:rsidR="00A82049">
        <w:t>M</w:t>
      </w:r>
      <w:r>
        <w:t xml:space="preserve">etalloids in </w:t>
      </w:r>
      <w:r w:rsidR="00A82049">
        <w:t>D</w:t>
      </w:r>
      <w:r>
        <w:t>ust</w:t>
      </w:r>
      <w:bookmarkEnd w:id="135"/>
      <w:bookmarkEnd w:id="136"/>
      <w:bookmarkEnd w:id="137"/>
      <w:bookmarkEnd w:id="138"/>
      <w:bookmarkEnd w:id="139"/>
      <w:bookmarkEnd w:id="140"/>
    </w:p>
    <w:p w14:paraId="57C57583" w14:textId="6A7166B1" w:rsidR="00645542" w:rsidRDefault="00645542" w:rsidP="00E552F8"/>
    <w:p w14:paraId="69BF3708" w14:textId="12256219" w:rsidR="00164EB8" w:rsidRDefault="000F55C3" w:rsidP="000042E6">
      <w:pPr>
        <w:pStyle w:val="CommentText"/>
        <w:spacing w:line="276" w:lineRule="auto"/>
      </w:pPr>
      <w:r w:rsidRPr="006A4C2C">
        <w:t>Graphical presentation</w:t>
      </w:r>
      <w:r w:rsidR="00CE36C1" w:rsidRPr="006A4C2C">
        <w:t>s</w:t>
      </w:r>
      <w:r w:rsidRPr="006A4C2C">
        <w:t xml:space="preserve"> of soluble and insoluble metals (arsenic, barium and man</w:t>
      </w:r>
      <w:r w:rsidR="00585077" w:rsidRPr="006A4C2C">
        <w:t>ganese) are provided i</w:t>
      </w:r>
      <w:r w:rsidR="004A3513">
        <w:t xml:space="preserve">n </w:t>
      </w:r>
      <w:r w:rsidR="004A3513" w:rsidRPr="00130C3A">
        <w:rPr>
          <w:color w:val="0000CC"/>
        </w:rPr>
        <w:t>Section 9</w:t>
      </w:r>
      <w:r w:rsidR="004A3513">
        <w:rPr>
          <w:color w:val="0000CC"/>
        </w:rPr>
        <w:t xml:space="preserve"> </w:t>
      </w:r>
      <w:r w:rsidR="00585077" w:rsidRPr="006A4C2C">
        <w:t xml:space="preserve">of this </w:t>
      </w:r>
      <w:r w:rsidR="00585077" w:rsidRPr="002A7965">
        <w:t>report</w:t>
      </w:r>
      <w:r w:rsidRPr="002A7965">
        <w:t xml:space="preserve">. </w:t>
      </w:r>
      <w:r w:rsidR="00D94C8A">
        <w:t>A</w:t>
      </w:r>
      <w:r w:rsidR="00645542" w:rsidRPr="002A7965">
        <w:t xml:space="preserve">rsenic, </w:t>
      </w:r>
      <w:r w:rsidR="00D94C8A">
        <w:t>B</w:t>
      </w:r>
      <w:r w:rsidR="00BF69E2" w:rsidRPr="002A7965">
        <w:t>arium,</w:t>
      </w:r>
      <w:r w:rsidR="0091398A" w:rsidRPr="002A7965">
        <w:t xml:space="preserve"> and</w:t>
      </w:r>
      <w:r w:rsidR="00AB62C8" w:rsidRPr="002A7965">
        <w:t xml:space="preserve"> </w:t>
      </w:r>
      <w:r w:rsidR="00D94C8A">
        <w:t>M</w:t>
      </w:r>
      <w:r w:rsidR="00AB62C8" w:rsidRPr="002A7965">
        <w:t xml:space="preserve">anganese </w:t>
      </w:r>
      <w:r w:rsidR="00D94C8A">
        <w:t>results</w:t>
      </w:r>
      <w:r w:rsidR="00AB62C8" w:rsidRPr="002A7965">
        <w:t xml:space="preserve"> for Q</w:t>
      </w:r>
      <w:r w:rsidR="00916D53">
        <w:t>1</w:t>
      </w:r>
      <w:r w:rsidR="00AB62C8" w:rsidRPr="002A7965">
        <w:t xml:space="preserve"> </w:t>
      </w:r>
      <w:r w:rsidR="00AB62C8" w:rsidRPr="00123FDB">
        <w:t>202</w:t>
      </w:r>
      <w:r w:rsidR="00916D53" w:rsidRPr="00123FDB">
        <w:t>3</w:t>
      </w:r>
      <w:r w:rsidR="00AB62C8" w:rsidRPr="00123FDB">
        <w:t xml:space="preserve"> were</w:t>
      </w:r>
      <w:r w:rsidR="002A7965" w:rsidRPr="00123FDB">
        <w:t xml:space="preserve"> </w:t>
      </w:r>
      <w:r w:rsidR="00D94C8A" w:rsidRPr="00123FDB">
        <w:t>within his</w:t>
      </w:r>
      <w:r w:rsidR="002A7965" w:rsidRPr="00123FDB">
        <w:t xml:space="preserve">torical </w:t>
      </w:r>
      <w:r w:rsidR="00D94C8A" w:rsidRPr="00123FDB">
        <w:t>ranges</w:t>
      </w:r>
      <w:r w:rsidR="002A7965" w:rsidRPr="00123FDB">
        <w:t>.</w:t>
      </w:r>
      <w:r w:rsidR="008E5292">
        <w:t xml:space="preserve"> </w:t>
      </w:r>
      <w:r w:rsidR="002A7965" w:rsidRPr="00123FDB">
        <w:t xml:space="preserve">Historical data sets from </w:t>
      </w:r>
      <w:r w:rsidR="004A3513" w:rsidRPr="00123FDB">
        <w:t>202</w:t>
      </w:r>
      <w:r w:rsidR="00123FDB" w:rsidRPr="00123FDB">
        <w:t>2</w:t>
      </w:r>
      <w:r w:rsidR="002A7965" w:rsidRPr="00123FDB">
        <w:t xml:space="preserve"> have been reported and results were within historical ranges. </w:t>
      </w:r>
      <w:r w:rsidR="00D94C8A" w:rsidRPr="00123FDB">
        <w:t xml:space="preserve"> This can be foun</w:t>
      </w:r>
      <w:r w:rsidR="00D94C8A">
        <w:t>d in Sections 9.1,9.2 and</w:t>
      </w:r>
      <w:r w:rsidR="00C44BE7">
        <w:t xml:space="preserve"> </w:t>
      </w:r>
      <w:r w:rsidR="00D94C8A">
        <w:t xml:space="preserve">9.3 of this report. </w:t>
      </w:r>
    </w:p>
    <w:p w14:paraId="6D28AD0D" w14:textId="3654E226" w:rsidR="00191424" w:rsidRDefault="00191424" w:rsidP="000042E6">
      <w:pPr>
        <w:pStyle w:val="CommentText"/>
        <w:spacing w:line="276" w:lineRule="auto"/>
      </w:pPr>
    </w:p>
    <w:p w14:paraId="552514E3" w14:textId="6930A3A7" w:rsidR="00D94C8A" w:rsidRDefault="0747F9DD" w:rsidP="00D94C8A">
      <w:r>
        <w:t>To provide an understanding of total arsenic concentrations measured in dust relative to concentrations measured in soils within the region, total arsenic concentration has been displayed below</w:t>
      </w:r>
      <w:ins w:id="141" w:author="Karen Bootland" w:date="2023-08-25T16:08:00Z">
        <w:r w:rsidR="006106F8">
          <w:t xml:space="preserve"> </w:t>
        </w:r>
      </w:ins>
      <w:r w:rsidR="006106F8" w:rsidRPr="006106F8">
        <w:rPr>
          <w:color w:val="1F497D" w:themeColor="text2"/>
        </w:rPr>
        <w:fldChar w:fldCharType="begin"/>
      </w:r>
      <w:r w:rsidR="006106F8" w:rsidRPr="006106F8">
        <w:rPr>
          <w:color w:val="1F497D" w:themeColor="text2"/>
        </w:rPr>
        <w:instrText xml:space="preserve"> REF _Ref143872433 \h </w:instrText>
      </w:r>
      <w:r w:rsidR="006106F8" w:rsidRPr="006106F8">
        <w:rPr>
          <w:color w:val="1F497D" w:themeColor="text2"/>
        </w:rPr>
      </w:r>
      <w:r w:rsidR="006106F8" w:rsidRPr="006106F8">
        <w:rPr>
          <w:color w:val="1F497D" w:themeColor="text2"/>
        </w:rPr>
        <w:fldChar w:fldCharType="separate"/>
      </w:r>
      <w:r w:rsidR="006106F8" w:rsidRPr="006106F8">
        <w:rPr>
          <w:color w:val="1F497D" w:themeColor="text2"/>
        </w:rPr>
        <w:t xml:space="preserve">Figure </w:t>
      </w:r>
      <w:r w:rsidR="006106F8" w:rsidRPr="006106F8">
        <w:rPr>
          <w:noProof/>
          <w:color w:val="1F497D" w:themeColor="text2"/>
        </w:rPr>
        <w:t>8</w:t>
      </w:r>
      <w:r w:rsidR="006106F8" w:rsidRPr="006106F8">
        <w:rPr>
          <w:color w:val="1F497D" w:themeColor="text2"/>
        </w:rPr>
        <w:fldChar w:fldCharType="end"/>
      </w:r>
      <w:r>
        <w:t xml:space="preserve"> in mg/kg. This is calculated by adding soluble and insoluble arsenic µg/m</w:t>
      </w:r>
      <w:r w:rsidRPr="21FDFFB4">
        <w:rPr>
          <w:vertAlign w:val="superscript"/>
        </w:rPr>
        <w:t>2</w:t>
      </w:r>
      <w:r>
        <w:t>/month dividing by the total solids g/m</w:t>
      </w:r>
      <w:r w:rsidRPr="21FDFFB4">
        <w:rPr>
          <w:vertAlign w:val="superscript"/>
        </w:rPr>
        <w:t>2</w:t>
      </w:r>
      <w:r>
        <w:t xml:space="preserve">/month. </w:t>
      </w:r>
    </w:p>
    <w:p w14:paraId="574A36CC" w14:textId="77777777" w:rsidR="00D94C8A" w:rsidRPr="006D428A" w:rsidRDefault="00D94C8A" w:rsidP="0091398A"/>
    <w:p w14:paraId="7CDE1541" w14:textId="5E73AF17" w:rsidR="006F664A" w:rsidRPr="006D428A" w:rsidRDefault="006F664A" w:rsidP="0091398A">
      <w:r w:rsidRPr="006D428A">
        <w:t xml:space="preserve">This ratio is </w:t>
      </w:r>
      <w:r w:rsidR="005E76A0" w:rsidRPr="006D428A">
        <w:t xml:space="preserve">being plotted because this provides a figure which could be compared to the </w:t>
      </w:r>
      <w:r w:rsidR="00E36EA0" w:rsidRPr="006D428A">
        <w:t xml:space="preserve">figures quoted in the </w:t>
      </w:r>
      <w:r w:rsidR="004E6BF9" w:rsidRPr="006D428A">
        <w:t xml:space="preserve">guideline, </w:t>
      </w:r>
      <w:r w:rsidR="00E36EA0" w:rsidRPr="006D428A">
        <w:t>Contaminated Sites Management Seri</w:t>
      </w:r>
      <w:r w:rsidR="001850FC" w:rsidRPr="006D428A">
        <w:t xml:space="preserve">es </w:t>
      </w:r>
      <w:r w:rsidR="004D514C" w:rsidRPr="006D428A">
        <w:t>-</w:t>
      </w:r>
      <w:r w:rsidR="001850FC" w:rsidRPr="006D428A">
        <w:t xml:space="preserve"> Assessment Levels for Soil, Sediment and Water. </w:t>
      </w:r>
      <w:r w:rsidR="00FA4B63" w:rsidRPr="006D428A">
        <w:t>The assessment level for soil for arsenic</w:t>
      </w:r>
      <w:r w:rsidR="00A3379D" w:rsidRPr="006D428A">
        <w:t xml:space="preserve"> is 100 mg/kg</w:t>
      </w:r>
      <w:r w:rsidR="0090701D" w:rsidRPr="006D428A">
        <w:t xml:space="preserve"> for standard residential areas</w:t>
      </w:r>
      <w:r w:rsidR="004E6BF9" w:rsidRPr="006D428A">
        <w:t xml:space="preserve"> in this guideline.</w:t>
      </w:r>
    </w:p>
    <w:p w14:paraId="4A598769" w14:textId="1C47B4C8" w:rsidR="00286464" w:rsidRPr="00305583" w:rsidRDefault="00286464" w:rsidP="0091398A"/>
    <w:p w14:paraId="4247579F" w14:textId="0C0D3A20" w:rsidR="004672BF" w:rsidRPr="00123FDB" w:rsidRDefault="004672BF" w:rsidP="004672BF">
      <w:r w:rsidRPr="00123FDB">
        <w:t>Total arsenic concentrations for Q</w:t>
      </w:r>
      <w:r w:rsidR="00D3571F">
        <w:t>1</w:t>
      </w:r>
      <w:r w:rsidRPr="00123FDB">
        <w:t xml:space="preserve"> ranged from </w:t>
      </w:r>
      <w:r w:rsidR="00123FDB" w:rsidRPr="00123FDB">
        <w:t>3.11</w:t>
      </w:r>
      <w:r w:rsidRPr="00123FDB">
        <w:t xml:space="preserve"> to </w:t>
      </w:r>
      <w:r w:rsidR="00123FDB" w:rsidRPr="00123FDB">
        <w:t>52.70</w:t>
      </w:r>
      <w:r w:rsidRPr="00123FDB">
        <w:t xml:space="preserve"> mg/kg with a mean of </w:t>
      </w:r>
      <w:r w:rsidR="002A5E77" w:rsidRPr="00123FDB">
        <w:t>2</w:t>
      </w:r>
      <w:r w:rsidR="00123FDB" w:rsidRPr="00123FDB">
        <w:t>2.2</w:t>
      </w:r>
      <w:r w:rsidRPr="00123FDB">
        <w:t>mg/kg across all source monitoring sites</w:t>
      </w:r>
      <w:r w:rsidR="00305583" w:rsidRPr="00123FDB">
        <w:t xml:space="preserve"> excluding the KF5 (BG) site. </w:t>
      </w:r>
      <w:r w:rsidRPr="00123FDB">
        <w:t>T</w:t>
      </w:r>
      <w:r w:rsidR="002F2A3D" w:rsidRPr="00123FDB">
        <w:t>he mean</w:t>
      </w:r>
      <w:r w:rsidRPr="00123FDB">
        <w:t xml:space="preserve"> is well below the 100 mg/kg assessment level</w:t>
      </w:r>
      <w:r w:rsidR="00123FDB">
        <w:t>.</w:t>
      </w:r>
    </w:p>
    <w:p w14:paraId="05EF2411" w14:textId="6A06DD21" w:rsidR="004672BF" w:rsidRDefault="004672BF" w:rsidP="0091398A"/>
    <w:p w14:paraId="1E6033B1" w14:textId="5463FBCC" w:rsidR="00D65BD9" w:rsidRDefault="00123FDB" w:rsidP="00A91CA6">
      <w:pPr>
        <w:jc w:val="center"/>
      </w:pPr>
      <w:r>
        <w:rPr>
          <w:noProof/>
        </w:rPr>
        <w:drawing>
          <wp:inline distT="0" distB="0" distL="0" distR="0" wp14:anchorId="26FE1E73" wp14:editId="3E0B590C">
            <wp:extent cx="6480175" cy="3347085"/>
            <wp:effectExtent l="0" t="0" r="0" b="571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347085"/>
                    </a:xfrm>
                    <a:prstGeom prst="rect">
                      <a:avLst/>
                    </a:prstGeom>
                  </pic:spPr>
                </pic:pic>
              </a:graphicData>
            </a:graphic>
          </wp:inline>
        </w:drawing>
      </w:r>
    </w:p>
    <w:p w14:paraId="641AEA8B" w14:textId="51EB2D66" w:rsidR="00545CDC" w:rsidRDefault="006106F8" w:rsidP="006106F8">
      <w:pPr>
        <w:pStyle w:val="Caption"/>
        <w:rPr>
          <w:sz w:val="24"/>
          <w:szCs w:val="24"/>
          <w:highlight w:val="yellow"/>
        </w:rPr>
      </w:pPr>
      <w:bookmarkStart w:id="142" w:name="_Ref143872433"/>
      <w:bookmarkStart w:id="143" w:name="_Toc143872716"/>
      <w:r>
        <w:t xml:space="preserve">Figure </w:t>
      </w:r>
      <w:r>
        <w:fldChar w:fldCharType="begin"/>
      </w:r>
      <w:r>
        <w:instrText xml:space="preserve"> SEQ Figure \* ARABIC </w:instrText>
      </w:r>
      <w:r>
        <w:fldChar w:fldCharType="separate"/>
      </w:r>
      <w:r>
        <w:rPr>
          <w:noProof/>
        </w:rPr>
        <w:t>8</w:t>
      </w:r>
      <w:r>
        <w:fldChar w:fldCharType="end"/>
      </w:r>
      <w:bookmarkEnd w:id="142"/>
      <w:r>
        <w:t xml:space="preserve"> - Kangaroo Flat - Q1 Total Arsenic/Total Solids</w:t>
      </w:r>
      <w:bookmarkEnd w:id="143"/>
    </w:p>
    <w:p w14:paraId="63083FC1" w14:textId="77777777" w:rsidR="00665829" w:rsidRDefault="00665829" w:rsidP="00665829">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43EF910" w14:textId="77777777" w:rsidR="00AB62C8" w:rsidRDefault="00AB62C8"/>
    <w:p w14:paraId="13217320" w14:textId="3CDB8487" w:rsidR="00A21265" w:rsidRPr="00435E79" w:rsidRDefault="49471362">
      <w:r>
        <w:t xml:space="preserve">Slightly higher readings can be seen at </w:t>
      </w:r>
      <w:r w:rsidR="55FF38E1">
        <w:t>KF</w:t>
      </w:r>
      <w:r w:rsidR="6D5B61A6">
        <w:t>2</w:t>
      </w:r>
      <w:r w:rsidR="55FF38E1">
        <w:t xml:space="preserve"> (</w:t>
      </w:r>
      <w:r w:rsidR="76BC40D4">
        <w:t>E</w:t>
      </w:r>
      <w:r w:rsidR="55FF38E1">
        <w:t xml:space="preserve">) </w:t>
      </w:r>
      <w:r>
        <w:t xml:space="preserve">which </w:t>
      </w:r>
      <w:r w:rsidR="20649D2A">
        <w:t xml:space="preserve">has historically been thought to have been </w:t>
      </w:r>
      <w:r w:rsidR="55FF38E1">
        <w:t xml:space="preserve">influenced by </w:t>
      </w:r>
      <w:r w:rsidR="0BEF4E15">
        <w:t>its</w:t>
      </w:r>
      <w:r w:rsidR="55FF38E1">
        <w:t xml:space="preserve"> proximity to the </w:t>
      </w:r>
      <w:r w:rsidR="052B2DBE">
        <w:t xml:space="preserve">fine </w:t>
      </w:r>
      <w:r w:rsidR="55FF38E1">
        <w:t xml:space="preserve">tailings dam which </w:t>
      </w:r>
      <w:r w:rsidR="03A4C889">
        <w:t xml:space="preserve">can </w:t>
      </w:r>
      <w:r w:rsidR="55FF38E1">
        <w:t>contain high arsenic levels.</w:t>
      </w:r>
      <w:r w:rsidR="20649D2A">
        <w:t xml:space="preserve"> </w:t>
      </w:r>
      <w:r w:rsidR="045EB43A">
        <w:t xml:space="preserve">Wind direction and speed may have influenced the elevated level of organic matter collected at KF2. This effect is the likely cause of </w:t>
      </w:r>
      <w:r w:rsidR="045EB43A">
        <w:lastRenderedPageBreak/>
        <w:t>the elevated arsenic level.</w:t>
      </w:r>
      <w:r w:rsidR="1C508B55">
        <w:t xml:space="preserve"> In thi</w:t>
      </w:r>
      <w:r w:rsidR="045EB43A">
        <w:t>s quarter</w:t>
      </w:r>
      <w:r w:rsidR="42EC8222">
        <w:t xml:space="preserve">, </w:t>
      </w:r>
      <w:r w:rsidR="045EB43A">
        <w:t xml:space="preserve">KF3 also recorded slightly higher results during March. </w:t>
      </w:r>
      <w:r w:rsidR="20649D2A">
        <w:t>The readings for</w:t>
      </w:r>
      <w:r w:rsidR="5C03213D">
        <w:t xml:space="preserve"> Q</w:t>
      </w:r>
      <w:r w:rsidR="045EB43A">
        <w:t>1 2023</w:t>
      </w:r>
      <w:r w:rsidR="5C03213D">
        <w:t xml:space="preserve"> (average 2</w:t>
      </w:r>
      <w:r w:rsidR="045EB43A">
        <w:t>2.2</w:t>
      </w:r>
      <w:r w:rsidR="5C03213D">
        <w:t xml:space="preserve"> mg/kg</w:t>
      </w:r>
      <w:r w:rsidR="03A4C889">
        <w:t xml:space="preserve"> not including BG site</w:t>
      </w:r>
      <w:r w:rsidR="5C03213D">
        <w:t xml:space="preserve">) </w:t>
      </w:r>
      <w:r w:rsidR="045EB43A">
        <w:t>remains consistent with last quarter Q4 2022 (average 21.1mg/kg)</w:t>
      </w:r>
      <w:r w:rsidR="20649D2A">
        <w:t xml:space="preserve"> </w:t>
      </w:r>
    </w:p>
    <w:p w14:paraId="0CC68CC0" w14:textId="77777777" w:rsidR="00A21265" w:rsidRPr="00C27EE1" w:rsidRDefault="00A21265">
      <w:pPr>
        <w:rPr>
          <w:highlight w:val="yellow"/>
        </w:rPr>
      </w:pPr>
    </w:p>
    <w:p w14:paraId="6452BBDB" w14:textId="30C913C1" w:rsidR="007F6293" w:rsidRPr="005542DB" w:rsidRDefault="42854369">
      <w:r>
        <w:t>DEECA</w:t>
      </w:r>
      <w:r w:rsidR="4CEBAF03">
        <w:t>(ERR)</w:t>
      </w:r>
      <w:r w:rsidR="30CE638E">
        <w:t xml:space="preserve"> undertakes </w:t>
      </w:r>
      <w:r w:rsidR="5CF0545D">
        <w:t xml:space="preserve">regular </w:t>
      </w:r>
      <w:r w:rsidR="30CE638E">
        <w:t>inspections to identify any dust issues at site. This assists with promptly identify</w:t>
      </w:r>
      <w:r w:rsidR="52AF8958">
        <w:t>ing</w:t>
      </w:r>
      <w:r w:rsidR="30CE638E">
        <w:t xml:space="preserve"> and addressing issues (</w:t>
      </w:r>
      <w:r w:rsidR="11F0FD56">
        <w:t>e.g.</w:t>
      </w:r>
      <w:r w:rsidR="30CE638E">
        <w:t xml:space="preserve"> by the maintenance and enhancement of dust control measures). However, at times climatic conditions such as wind speed, direction and rainfall can cause </w:t>
      </w:r>
      <w:r w:rsidR="2CC0EBF3">
        <w:t xml:space="preserve">elevated </w:t>
      </w:r>
      <w:r w:rsidR="30CE638E">
        <w:t xml:space="preserve"> readings</w:t>
      </w:r>
      <w:r w:rsidR="4D277461">
        <w:t>.</w:t>
      </w:r>
      <w:r w:rsidR="30CE638E">
        <w:t xml:space="preserve">  </w:t>
      </w:r>
    </w:p>
    <w:p w14:paraId="562EB73C" w14:textId="77777777" w:rsidR="00A34E37" w:rsidRPr="005542DB" w:rsidRDefault="00A34E37"/>
    <w:p w14:paraId="052F0294" w14:textId="26B557E6" w:rsidR="002477FD" w:rsidRDefault="002477FD" w:rsidP="007432E5">
      <w:pPr>
        <w:rPr>
          <w:rFonts w:asciiTheme="majorHAnsi" w:eastAsia="Times New Roman" w:hAnsiTheme="majorHAnsi" w:cs="Arial"/>
          <w:b/>
          <w:bCs/>
          <w:iCs/>
          <w:color w:val="005387"/>
          <w:spacing w:val="20"/>
          <w:sz w:val="28"/>
          <w:szCs w:val="28"/>
        </w:rPr>
      </w:pPr>
      <w:r>
        <w:br w:type="page"/>
      </w:r>
    </w:p>
    <w:p w14:paraId="6207DFB9" w14:textId="0528B186" w:rsidR="0002101B" w:rsidRDefault="001A70D1" w:rsidP="001A70D1">
      <w:pPr>
        <w:pStyle w:val="Heading2"/>
        <w:numPr>
          <w:ilvl w:val="0"/>
          <w:numId w:val="0"/>
        </w:numPr>
      </w:pPr>
      <w:bookmarkStart w:id="144" w:name="_Toc103592285"/>
      <w:bookmarkStart w:id="145" w:name="_Toc105772585"/>
      <w:bookmarkStart w:id="146" w:name="_Toc105773170"/>
      <w:bookmarkStart w:id="147" w:name="_Toc105773259"/>
      <w:bookmarkStart w:id="148" w:name="_Toc139978205"/>
      <w:bookmarkStart w:id="149" w:name="_Toc143872695"/>
      <w:r>
        <w:lastRenderedPageBreak/>
        <w:t>4.2</w:t>
      </w:r>
      <w:r>
        <w:tab/>
      </w:r>
      <w:r w:rsidR="00A329ED">
        <w:t>Quality Assurance and Quality Control</w:t>
      </w:r>
      <w:bookmarkEnd w:id="144"/>
      <w:bookmarkEnd w:id="145"/>
      <w:bookmarkEnd w:id="146"/>
      <w:bookmarkEnd w:id="147"/>
      <w:bookmarkEnd w:id="148"/>
      <w:bookmarkEnd w:id="149"/>
    </w:p>
    <w:p w14:paraId="2ACFACD3" w14:textId="77777777" w:rsidR="00D66B1B" w:rsidRDefault="00D66B1B" w:rsidP="00D66B1B">
      <w:pPr>
        <w:jc w:val="left"/>
        <w:rPr>
          <w:rFonts w:cstheme="minorHAnsi"/>
        </w:rPr>
      </w:pPr>
    </w:p>
    <w:p w14:paraId="4AB52DAD" w14:textId="4178DF53" w:rsidR="001920A6" w:rsidRDefault="001920A6" w:rsidP="00D66B1B">
      <w:pPr>
        <w:jc w:val="left"/>
        <w:rPr>
          <w:rFonts w:cstheme="minorHAnsi"/>
        </w:rPr>
      </w:pPr>
      <w:r w:rsidRPr="00370712">
        <w:rPr>
          <w:rFonts w:cstheme="minorHAnsi"/>
        </w:rPr>
        <w:t>Field sampling</w:t>
      </w:r>
      <w:r w:rsidR="00287E13">
        <w:rPr>
          <w:rFonts w:cstheme="minorHAnsi"/>
        </w:rPr>
        <w:t xml:space="preserve"> </w:t>
      </w:r>
      <w:r w:rsidR="00287E13" w:rsidRPr="00E93256">
        <w:rPr>
          <w:rFonts w:cstheme="minorHAnsi"/>
        </w:rPr>
        <w:t>and analysis</w:t>
      </w:r>
      <w:r w:rsidRPr="00370712">
        <w:rPr>
          <w:rFonts w:cstheme="minorHAnsi"/>
        </w:rPr>
        <w:t xml:space="preserve"> was undertaken </w:t>
      </w:r>
      <w:r w:rsidR="00D66B1B">
        <w:rPr>
          <w:rFonts w:cstheme="minorHAnsi"/>
        </w:rPr>
        <w:t>in accordance with</w:t>
      </w:r>
      <w:r w:rsidRPr="00370712">
        <w:rPr>
          <w:rFonts w:cstheme="minorHAnsi"/>
        </w:rPr>
        <w:t xml:space="preserve"> the following Standards</w:t>
      </w:r>
      <w:r w:rsidR="00D66B1B">
        <w:rPr>
          <w:rFonts w:cstheme="minorHAnsi"/>
        </w:rPr>
        <w:t>:</w:t>
      </w:r>
    </w:p>
    <w:p w14:paraId="783B03A2" w14:textId="0B074BA0" w:rsidR="00D66B1B" w:rsidRDefault="00D66B1B" w:rsidP="00D66B1B">
      <w:pPr>
        <w:jc w:val="left"/>
        <w:rPr>
          <w:rFonts w:cstheme="minorHAnsi"/>
        </w:rPr>
      </w:pPr>
    </w:p>
    <w:p w14:paraId="7C6FE867" w14:textId="169C425F" w:rsidR="00561D78" w:rsidRPr="00095F08" w:rsidRDefault="00561D78" w:rsidP="00A87E36">
      <w:pPr>
        <w:pStyle w:val="ListParagraph"/>
        <w:numPr>
          <w:ilvl w:val="0"/>
          <w:numId w:val="13"/>
        </w:numPr>
        <w:spacing w:after="240"/>
        <w:ind w:left="357" w:hanging="357"/>
        <w:contextualSpacing w:val="0"/>
        <w:jc w:val="left"/>
      </w:pPr>
      <w:r w:rsidRPr="00095F08">
        <w:t xml:space="preserve">Australian Standard </w:t>
      </w:r>
      <w:r w:rsidRPr="004A4373">
        <w:t>AS</w:t>
      </w:r>
      <w:r w:rsidR="00547AD6">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6293">
        <w:t>-</w:t>
      </w:r>
      <w:r w:rsidRPr="00095F08">
        <w:t xml:space="preserve"> Deposited </w:t>
      </w:r>
      <w:r>
        <w:t>M</w:t>
      </w:r>
      <w:r w:rsidRPr="00095F08">
        <w:t xml:space="preserve">atter </w:t>
      </w:r>
      <w:r w:rsidR="007F6293">
        <w:t>-</w:t>
      </w:r>
      <w:r w:rsidRPr="00095F08">
        <w:t xml:space="preserve"> Gravimetric </w:t>
      </w:r>
      <w:r>
        <w:t>M</w:t>
      </w:r>
      <w:r w:rsidRPr="00095F08">
        <w:t>ethod.</w:t>
      </w:r>
      <w:r>
        <w:t xml:space="preserve"> </w:t>
      </w:r>
      <w:r w:rsidRPr="00E93064">
        <w:rPr>
          <w:b/>
          <w:bCs/>
        </w:rPr>
        <w:t>(AS</w:t>
      </w:r>
      <w:r w:rsidR="00862FB8">
        <w:rPr>
          <w:b/>
          <w:bCs/>
        </w:rPr>
        <w:t>/NZS</w:t>
      </w:r>
      <w:r w:rsidRPr="00E93064">
        <w:rPr>
          <w:b/>
          <w:bCs/>
        </w:rPr>
        <w:t xml:space="preserve"> 3580.10.1)</w:t>
      </w:r>
    </w:p>
    <w:p w14:paraId="6C33B4EC" w14:textId="3409B65B" w:rsidR="00561D78" w:rsidRPr="00095F08" w:rsidRDefault="00561D78" w:rsidP="00A87E36">
      <w:pPr>
        <w:pStyle w:val="ListParagraph"/>
        <w:numPr>
          <w:ilvl w:val="0"/>
          <w:numId w:val="13"/>
        </w:numPr>
        <w:spacing w:after="240"/>
        <w:ind w:left="357" w:hanging="357"/>
        <w:contextualSpacing w:val="0"/>
        <w:jc w:val="left"/>
      </w:pPr>
      <w:r w:rsidRPr="00095F08">
        <w:t xml:space="preserve">Australian Standard </w:t>
      </w:r>
      <w:r w:rsidRPr="004A4373">
        <w:t>AS</w:t>
      </w:r>
      <w:r w:rsidR="00547AD6">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6293">
        <w:t>-</w:t>
      </w:r>
      <w:r w:rsidRPr="00095F08">
        <w:t xml:space="preserve"> Impinged </w:t>
      </w:r>
      <w:r>
        <w:t>M</w:t>
      </w:r>
      <w:r w:rsidRPr="00095F08">
        <w:t xml:space="preserve">atter </w:t>
      </w:r>
      <w:r w:rsidR="007F6293">
        <w:t>-</w:t>
      </w:r>
      <w:r w:rsidRPr="00095F08">
        <w:t xml:space="preserve"> Gravimetric </w:t>
      </w:r>
      <w:r>
        <w:t>M</w:t>
      </w:r>
      <w:r w:rsidRPr="00095F08">
        <w:t>ethod.</w:t>
      </w:r>
      <w:r>
        <w:t xml:space="preserve"> </w:t>
      </w:r>
      <w:r w:rsidRPr="00E93064">
        <w:rPr>
          <w:b/>
          <w:bCs/>
        </w:rPr>
        <w:t>(AS</w:t>
      </w:r>
      <w:r w:rsidR="00862FB8">
        <w:rPr>
          <w:b/>
          <w:bCs/>
        </w:rPr>
        <w:t>/NZS</w:t>
      </w:r>
      <w:r w:rsidRPr="00E93064">
        <w:rPr>
          <w:b/>
          <w:bCs/>
        </w:rPr>
        <w:t xml:space="preserve"> 3580.10.2)</w:t>
      </w:r>
    </w:p>
    <w:p w14:paraId="03D0D0FF" w14:textId="3F7A316E" w:rsidR="0002101B" w:rsidRPr="00370712" w:rsidRDefault="001920A6" w:rsidP="00D66B1B">
      <w:pPr>
        <w:jc w:val="left"/>
        <w:rPr>
          <w:rFonts w:cstheme="minorHAnsi"/>
          <w:bCs/>
        </w:rPr>
      </w:pPr>
      <w:r w:rsidRPr="00370712">
        <w:rPr>
          <w:rFonts w:cstheme="minorHAnsi"/>
          <w:bCs/>
        </w:rPr>
        <w:t>Sampling methodology and locations are consistent with sampling previously undertaken</w:t>
      </w:r>
      <w:r w:rsidR="003B1ED1" w:rsidRPr="00370712">
        <w:rPr>
          <w:rFonts w:cstheme="minorHAnsi"/>
          <w:bCs/>
        </w:rPr>
        <w:t xml:space="preserve"> </w:t>
      </w:r>
      <w:r w:rsidR="002458FB">
        <w:rPr>
          <w:rFonts w:cstheme="minorHAnsi"/>
          <w:bCs/>
        </w:rPr>
        <w:t xml:space="preserve">to maintain continuity and comparability of results. </w:t>
      </w:r>
    </w:p>
    <w:p w14:paraId="3225FB0A" w14:textId="761C6ADF" w:rsidR="001920A6" w:rsidRPr="00370712" w:rsidRDefault="001920A6" w:rsidP="0002101B">
      <w:pPr>
        <w:ind w:left="720"/>
        <w:rPr>
          <w:rFonts w:cstheme="minorHAnsi"/>
          <w:bCs/>
        </w:rPr>
      </w:pPr>
    </w:p>
    <w:p w14:paraId="6391B330" w14:textId="7B1D39D8" w:rsidR="00A9251E" w:rsidRDefault="001920A6" w:rsidP="00E074C1">
      <w:pPr>
        <w:rPr>
          <w:rFonts w:cstheme="minorHAnsi"/>
        </w:rPr>
      </w:pPr>
      <w:r w:rsidRPr="00370712">
        <w:rPr>
          <w:rFonts w:cstheme="minorHAnsi"/>
        </w:rPr>
        <w:t xml:space="preserve">ALS Environmental </w:t>
      </w:r>
      <w:r w:rsidR="00E074C1">
        <w:rPr>
          <w:rFonts w:cstheme="minorHAnsi"/>
        </w:rPr>
        <w:t>L</w:t>
      </w:r>
      <w:r w:rsidRPr="00370712">
        <w:rPr>
          <w:rFonts w:cstheme="minorHAnsi"/>
        </w:rPr>
        <w:t xml:space="preserve">aboratory </w:t>
      </w:r>
      <w:r w:rsidR="00055B14" w:rsidRPr="00370712">
        <w:rPr>
          <w:rFonts w:cstheme="minorHAnsi"/>
        </w:rPr>
        <w:t>has</w:t>
      </w:r>
      <w:r w:rsidRPr="00370712">
        <w:rPr>
          <w:rFonts w:cstheme="minorHAnsi"/>
        </w:rPr>
        <w:t xml:space="preserve"> NATA accredit</w:t>
      </w:r>
      <w:r w:rsidR="00055B14" w:rsidRPr="00370712">
        <w:rPr>
          <w:rFonts w:cstheme="minorHAnsi"/>
        </w:rPr>
        <w:t>ation for the following Ambient Air Parameters</w:t>
      </w:r>
      <w:r w:rsidR="00E074C1">
        <w:rPr>
          <w:rFonts w:cstheme="minorHAnsi"/>
        </w:rPr>
        <w:t>:</w:t>
      </w:r>
    </w:p>
    <w:p w14:paraId="2B40FD92" w14:textId="77777777" w:rsidR="00E074C1" w:rsidRPr="00370712" w:rsidRDefault="00E074C1" w:rsidP="00E074C1">
      <w:pPr>
        <w:rPr>
          <w:rFonts w:cstheme="minorHAnsi"/>
        </w:rPr>
      </w:pPr>
    </w:p>
    <w:p w14:paraId="40865CB3" w14:textId="4041EE33" w:rsidR="009435B7" w:rsidRDefault="009435B7" w:rsidP="00857253">
      <w:pPr>
        <w:ind w:left="142"/>
        <w:rPr>
          <w:rFonts w:cstheme="minorHAnsi"/>
        </w:rPr>
      </w:pPr>
      <w:r>
        <w:rPr>
          <w:noProof/>
          <w:lang w:eastAsia="en-AU"/>
        </w:rPr>
        <w:drawing>
          <wp:inline distT="0" distB="0" distL="0" distR="0" wp14:anchorId="3C5BE7A1" wp14:editId="1A1594CB">
            <wp:extent cx="6351104" cy="676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932" t="14373" r="18570" b="73605"/>
                    <a:stretch/>
                  </pic:blipFill>
                  <pic:spPr bwMode="auto">
                    <a:xfrm>
                      <a:off x="0" y="0"/>
                      <a:ext cx="6360939" cy="677322"/>
                    </a:xfrm>
                    <a:prstGeom prst="rect">
                      <a:avLst/>
                    </a:prstGeom>
                    <a:ln>
                      <a:noFill/>
                    </a:ln>
                    <a:extLst>
                      <a:ext uri="{53640926-AAD7-44D8-BBD7-CCE9431645EC}">
                        <a14:shadowObscured xmlns:a14="http://schemas.microsoft.com/office/drawing/2010/main"/>
                      </a:ext>
                    </a:extLst>
                  </pic:spPr>
                </pic:pic>
              </a:graphicData>
            </a:graphic>
          </wp:inline>
        </w:drawing>
      </w:r>
    </w:p>
    <w:p w14:paraId="5F0FB703" w14:textId="0D8CD191" w:rsidR="00055B14" w:rsidRDefault="00055B14" w:rsidP="00857253">
      <w:pPr>
        <w:ind w:left="142"/>
        <w:jc w:val="left"/>
        <w:rPr>
          <w:rFonts w:cstheme="minorHAnsi"/>
        </w:rPr>
      </w:pPr>
      <w:r>
        <w:rPr>
          <w:noProof/>
          <w:lang w:eastAsia="en-AU"/>
        </w:rPr>
        <w:drawing>
          <wp:inline distT="0" distB="0" distL="0" distR="0" wp14:anchorId="6E505D8C" wp14:editId="5D99027C">
            <wp:extent cx="6213337" cy="66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931" t="41812" r="19060" b="46167"/>
                    <a:stretch/>
                  </pic:blipFill>
                  <pic:spPr bwMode="auto">
                    <a:xfrm>
                      <a:off x="0" y="0"/>
                      <a:ext cx="6317898" cy="677970"/>
                    </a:xfrm>
                    <a:prstGeom prst="rect">
                      <a:avLst/>
                    </a:prstGeom>
                    <a:ln>
                      <a:noFill/>
                    </a:ln>
                    <a:extLst>
                      <a:ext uri="{53640926-AAD7-44D8-BBD7-CCE9431645EC}">
                        <a14:shadowObscured xmlns:a14="http://schemas.microsoft.com/office/drawing/2010/main"/>
                      </a:ext>
                    </a:extLst>
                  </pic:spPr>
                </pic:pic>
              </a:graphicData>
            </a:graphic>
          </wp:inline>
        </w:drawing>
      </w:r>
    </w:p>
    <w:p w14:paraId="567BC46F" w14:textId="77777777" w:rsidR="000F4DA8" w:rsidRDefault="000F4DA8" w:rsidP="004D7D24"/>
    <w:p w14:paraId="392C553D" w14:textId="77777777" w:rsidR="00C27EE1" w:rsidRPr="005122E0" w:rsidRDefault="00C27EE1" w:rsidP="00C27EE1">
      <w:r w:rsidRPr="004D7D24">
        <w:t xml:space="preserve">ALS currently does not have NATA accreditation for metals analysis of </w:t>
      </w:r>
      <w:r>
        <w:t>a</w:t>
      </w:r>
      <w:r w:rsidRPr="004D7D24">
        <w:t xml:space="preserve">mbient </w:t>
      </w:r>
      <w:r>
        <w:t>a</w:t>
      </w:r>
      <w:r w:rsidRPr="004D7D24">
        <w:t>ir but is in the process of gaining accreditation</w:t>
      </w:r>
      <w:r w:rsidRPr="005122E0">
        <w:t xml:space="preserve">. </w:t>
      </w:r>
      <w:r>
        <w:t xml:space="preserve">Nevertheless, </w:t>
      </w:r>
      <w:r w:rsidRPr="005122E0">
        <w:t xml:space="preserve">ALS is operating as though this accreditation is in place and expects to finalise the accreditation process </w:t>
      </w:r>
      <w:r w:rsidRPr="00DA44A2">
        <w:t xml:space="preserve">in </w:t>
      </w:r>
      <w:r>
        <w:t>2022.</w:t>
      </w:r>
    </w:p>
    <w:p w14:paraId="3889E58E" w14:textId="77777777" w:rsidR="006E564F" w:rsidRDefault="006E564F" w:rsidP="00C63B31"/>
    <w:p w14:paraId="0B35450E" w14:textId="631D792F" w:rsidR="001920A6" w:rsidRDefault="003B1ED1" w:rsidP="00C63B31">
      <w:r>
        <w:t>I</w:t>
      </w:r>
      <w:r w:rsidR="001920A6" w:rsidRPr="001920A6">
        <w:t xml:space="preserve">nternal laboratory quality control measures note the following: </w:t>
      </w:r>
    </w:p>
    <w:p w14:paraId="22AB2C57" w14:textId="77777777" w:rsidR="00F6237A" w:rsidRPr="001920A6" w:rsidRDefault="00F6237A" w:rsidP="00C63B31"/>
    <w:p w14:paraId="0F6A8938" w14:textId="1674720B" w:rsidR="001920A6" w:rsidRPr="00977E00" w:rsidRDefault="001920A6" w:rsidP="00A87E36">
      <w:pPr>
        <w:pStyle w:val="ListParagraph"/>
        <w:numPr>
          <w:ilvl w:val="0"/>
          <w:numId w:val="8"/>
        </w:numPr>
        <w:ind w:left="360"/>
        <w:rPr>
          <w:rFonts w:cstheme="minorHAnsi"/>
        </w:rPr>
      </w:pPr>
      <w:r w:rsidRPr="00977E00">
        <w:rPr>
          <w:rFonts w:cstheme="minorHAnsi"/>
        </w:rPr>
        <w:t>No Method Blank value outliers occurred.</w:t>
      </w:r>
    </w:p>
    <w:p w14:paraId="68B1CCBD" w14:textId="03EF593B" w:rsidR="003B1ED1" w:rsidRPr="00977E00" w:rsidRDefault="001920A6" w:rsidP="00A87E36">
      <w:pPr>
        <w:pStyle w:val="ListParagraph"/>
        <w:numPr>
          <w:ilvl w:val="0"/>
          <w:numId w:val="8"/>
        </w:numPr>
        <w:ind w:left="360"/>
        <w:rPr>
          <w:rFonts w:cstheme="minorHAnsi"/>
        </w:rPr>
      </w:pPr>
      <w:r w:rsidRPr="00977E00">
        <w:rPr>
          <w:rFonts w:cstheme="minorHAnsi"/>
        </w:rPr>
        <w:t>No laboratory control outliers occurred.</w:t>
      </w:r>
    </w:p>
    <w:p w14:paraId="04F11541" w14:textId="49139CA3" w:rsidR="001920A6" w:rsidRPr="00977E00" w:rsidRDefault="001920A6" w:rsidP="00A87E36">
      <w:pPr>
        <w:pStyle w:val="ListParagraph"/>
        <w:numPr>
          <w:ilvl w:val="0"/>
          <w:numId w:val="8"/>
        </w:numPr>
        <w:ind w:left="360"/>
        <w:rPr>
          <w:rFonts w:cstheme="minorHAnsi"/>
        </w:rPr>
      </w:pPr>
      <w:r w:rsidRPr="00977E00">
        <w:rPr>
          <w:rFonts w:cstheme="minorHAnsi"/>
        </w:rPr>
        <w:t xml:space="preserve">No </w:t>
      </w:r>
      <w:r w:rsidR="00E1452F" w:rsidRPr="00977E00">
        <w:rPr>
          <w:rFonts w:cstheme="minorHAnsi"/>
        </w:rPr>
        <w:t>M</w:t>
      </w:r>
      <w:r w:rsidRPr="00977E00">
        <w:rPr>
          <w:rFonts w:cstheme="minorHAnsi"/>
        </w:rPr>
        <w:t>atrix Spike (MS) or Matrix Spike Duplicate (MSD) results reported.</w:t>
      </w:r>
    </w:p>
    <w:p w14:paraId="502989A1" w14:textId="043A570D" w:rsidR="001920A6" w:rsidRPr="00977E00" w:rsidRDefault="001920A6" w:rsidP="00A87E36">
      <w:pPr>
        <w:pStyle w:val="ListParagraph"/>
        <w:numPr>
          <w:ilvl w:val="0"/>
          <w:numId w:val="8"/>
        </w:numPr>
        <w:ind w:left="360"/>
        <w:rPr>
          <w:rFonts w:cstheme="minorHAnsi"/>
        </w:rPr>
      </w:pPr>
      <w:r w:rsidRPr="00977E00">
        <w:rPr>
          <w:rFonts w:cstheme="minorHAnsi"/>
        </w:rPr>
        <w:t>No laboratory duplicate results reported.</w:t>
      </w:r>
    </w:p>
    <w:p w14:paraId="6C584495" w14:textId="77777777" w:rsidR="00405155" w:rsidRDefault="001920A6" w:rsidP="00A87E36">
      <w:pPr>
        <w:pStyle w:val="ListParagraph"/>
        <w:numPr>
          <w:ilvl w:val="0"/>
          <w:numId w:val="8"/>
        </w:numPr>
        <w:ind w:left="360"/>
        <w:rPr>
          <w:rFonts w:cstheme="minorHAnsi"/>
        </w:rPr>
      </w:pPr>
      <w:r w:rsidRPr="00977E00">
        <w:rPr>
          <w:rFonts w:cstheme="minorHAnsi"/>
        </w:rPr>
        <w:t>No holding time outliers occurred.</w:t>
      </w:r>
    </w:p>
    <w:p w14:paraId="3B3CEEB7" w14:textId="59D21ABA" w:rsidR="001920A6" w:rsidRPr="00405155" w:rsidRDefault="001920A6" w:rsidP="00A87E36">
      <w:pPr>
        <w:pStyle w:val="ListParagraph"/>
        <w:numPr>
          <w:ilvl w:val="0"/>
          <w:numId w:val="8"/>
        </w:numPr>
        <w:ind w:left="360"/>
        <w:jc w:val="left"/>
        <w:rPr>
          <w:rFonts w:cstheme="minorHAnsi"/>
        </w:rPr>
      </w:pPr>
      <w:r w:rsidRPr="00405155">
        <w:rPr>
          <w:rFonts w:cstheme="minorHAnsi"/>
        </w:rPr>
        <w:t>No quality control sample frequency outliers occurred (based on NEPM 2013 B3 quality control specification).</w:t>
      </w:r>
    </w:p>
    <w:p w14:paraId="6817C10B" w14:textId="77777777" w:rsidR="005650BF" w:rsidRPr="00977E00" w:rsidRDefault="005650BF">
      <w:pPr>
        <w:rPr>
          <w:rFonts w:eastAsia="Times New Roman" w:cs="Times New Roman"/>
          <w:szCs w:val="24"/>
        </w:rPr>
      </w:pPr>
      <w:r w:rsidRPr="00977E00">
        <w:br w:type="page"/>
      </w:r>
    </w:p>
    <w:p w14:paraId="271AD86F" w14:textId="4EA1C832" w:rsidR="00F641C7" w:rsidRDefault="00A329ED" w:rsidP="00A87E36">
      <w:pPr>
        <w:pStyle w:val="Heading1"/>
        <w:numPr>
          <w:ilvl w:val="0"/>
          <w:numId w:val="19"/>
        </w:numPr>
      </w:pPr>
      <w:bookmarkStart w:id="150" w:name="_Toc103592286"/>
      <w:bookmarkStart w:id="151" w:name="_Toc105772586"/>
      <w:bookmarkStart w:id="152" w:name="_Toc105773171"/>
      <w:bookmarkStart w:id="153" w:name="_Toc105773260"/>
      <w:bookmarkStart w:id="154" w:name="_Toc139978206"/>
      <w:bookmarkStart w:id="155" w:name="_Toc143872696"/>
      <w:bookmarkEnd w:id="127"/>
      <w:bookmarkEnd w:id="128"/>
      <w:r w:rsidRPr="00F60129">
        <w:lastRenderedPageBreak/>
        <w:t>Summary</w:t>
      </w:r>
      <w:r>
        <w:t xml:space="preserve"> of Results</w:t>
      </w:r>
      <w:bookmarkEnd w:id="150"/>
      <w:bookmarkEnd w:id="151"/>
      <w:bookmarkEnd w:id="152"/>
      <w:bookmarkEnd w:id="153"/>
      <w:bookmarkEnd w:id="154"/>
      <w:bookmarkEnd w:id="155"/>
    </w:p>
    <w:p w14:paraId="389CF3F0" w14:textId="625D58B3" w:rsidR="00A63A68" w:rsidRDefault="00A63A68">
      <w:pPr>
        <w:rPr>
          <w:b/>
        </w:rPr>
      </w:pPr>
    </w:p>
    <w:p w14:paraId="3220BBCC" w14:textId="59849C9D" w:rsidR="00B46EBC" w:rsidRPr="003E73EC" w:rsidRDefault="273DE376">
      <w:r>
        <w:t>Results are discussed in detail throughout the relevant sections</w:t>
      </w:r>
      <w:r w:rsidR="49DFB3E3">
        <w:t xml:space="preserve"> in this report</w:t>
      </w:r>
      <w:r w:rsidR="6A91C32F">
        <w:t>. In summary</w:t>
      </w:r>
      <w:r w:rsidR="2C1F85F7">
        <w:t>,</w:t>
      </w:r>
      <w:r w:rsidR="6A91C32F">
        <w:t xml:space="preserve"> the overa</w:t>
      </w:r>
      <w:r w:rsidR="664EE282">
        <w:t xml:space="preserve">ll results </w:t>
      </w:r>
      <w:r w:rsidR="75A808A1">
        <w:t>for Q</w:t>
      </w:r>
      <w:r w:rsidR="4ABB7977">
        <w:t>1</w:t>
      </w:r>
      <w:r w:rsidR="75A808A1">
        <w:t xml:space="preserve"> 202</w:t>
      </w:r>
      <w:r w:rsidR="4ABB7977">
        <w:t>3</w:t>
      </w:r>
      <w:r w:rsidR="2C1F85F7">
        <w:t xml:space="preserve"> </w:t>
      </w:r>
      <w:r w:rsidR="664EE282">
        <w:t xml:space="preserve">were comparable to previous results </w:t>
      </w:r>
      <w:r w:rsidR="4D277461">
        <w:t xml:space="preserve">and similar to the results observed </w:t>
      </w:r>
      <w:r w:rsidR="57B259EC">
        <w:t xml:space="preserve">in the </w:t>
      </w:r>
      <w:r w:rsidR="4ABB7977">
        <w:t xml:space="preserve">last </w:t>
      </w:r>
      <w:r w:rsidR="2FD896D3">
        <w:t>quarter of 2022</w:t>
      </w:r>
      <w:r w:rsidR="604C1CEB">
        <w:t>.</w:t>
      </w:r>
      <w:r w:rsidR="7393B421">
        <w:t xml:space="preserve"> </w:t>
      </w:r>
    </w:p>
    <w:p w14:paraId="72FA77B8" w14:textId="524BF436" w:rsidR="00B46EBC" w:rsidRPr="003E73EC" w:rsidRDefault="00B46EBC">
      <w:pPr>
        <w:rPr>
          <w:b/>
        </w:rPr>
      </w:pPr>
    </w:p>
    <w:p w14:paraId="46E4A365" w14:textId="4794CF40" w:rsidR="000A58FB" w:rsidRPr="003E73EC" w:rsidRDefault="000A58FB">
      <w:pPr>
        <w:rPr>
          <w:bCs/>
        </w:rPr>
      </w:pPr>
      <w:r w:rsidRPr="003E73EC">
        <w:rPr>
          <w:bCs/>
        </w:rPr>
        <w:t>The key findings for Q</w:t>
      </w:r>
      <w:r w:rsidR="003E73EC" w:rsidRPr="003E73EC">
        <w:rPr>
          <w:bCs/>
        </w:rPr>
        <w:t>1</w:t>
      </w:r>
      <w:r w:rsidRPr="003E73EC">
        <w:rPr>
          <w:bCs/>
        </w:rPr>
        <w:t xml:space="preserve"> 202</w:t>
      </w:r>
      <w:r w:rsidR="003E73EC" w:rsidRPr="003E73EC">
        <w:rPr>
          <w:bCs/>
        </w:rPr>
        <w:t>3</w:t>
      </w:r>
      <w:r w:rsidR="00004F98" w:rsidRPr="003E73EC">
        <w:rPr>
          <w:bCs/>
        </w:rPr>
        <w:t xml:space="preserve"> are</w:t>
      </w:r>
      <w:r w:rsidRPr="003E73EC">
        <w:rPr>
          <w:bCs/>
        </w:rPr>
        <w:t xml:space="preserve"> as follows:</w:t>
      </w:r>
    </w:p>
    <w:p w14:paraId="4B69BABF" w14:textId="322DFC77" w:rsidR="000A58FB" w:rsidRPr="003E73EC" w:rsidRDefault="000A58FB">
      <w:pPr>
        <w:rPr>
          <w:b/>
        </w:rPr>
      </w:pPr>
    </w:p>
    <w:p w14:paraId="293B3B39" w14:textId="7C20CA0E" w:rsidR="000A58FB" w:rsidRPr="003E73EC" w:rsidRDefault="001A2446" w:rsidP="00A87E36">
      <w:pPr>
        <w:pStyle w:val="ListParagraph"/>
        <w:numPr>
          <w:ilvl w:val="0"/>
          <w:numId w:val="15"/>
        </w:numPr>
        <w:spacing w:after="240"/>
        <w:ind w:left="357" w:hanging="357"/>
        <w:contextualSpacing w:val="0"/>
        <w:rPr>
          <w:bCs/>
        </w:rPr>
      </w:pPr>
      <w:r w:rsidRPr="003E73EC">
        <w:rPr>
          <w:bCs/>
        </w:rPr>
        <w:t>There w</w:t>
      </w:r>
      <w:r w:rsidR="005408C3" w:rsidRPr="003E73EC">
        <w:rPr>
          <w:bCs/>
        </w:rPr>
        <w:t>ere</w:t>
      </w:r>
      <w:r w:rsidRPr="003E73EC">
        <w:rPr>
          <w:bCs/>
        </w:rPr>
        <w:t xml:space="preserve"> </w:t>
      </w:r>
      <w:r w:rsidR="005408C3" w:rsidRPr="003E73EC">
        <w:rPr>
          <w:bCs/>
        </w:rPr>
        <w:t xml:space="preserve">no exceedances of </w:t>
      </w:r>
      <w:r w:rsidRPr="003E73EC">
        <w:rPr>
          <w:bCs/>
        </w:rPr>
        <w:t xml:space="preserve">the </w:t>
      </w:r>
      <w:r w:rsidR="00A82674" w:rsidRPr="003E73EC">
        <w:rPr>
          <w:bCs/>
        </w:rPr>
        <w:t>4</w:t>
      </w:r>
      <w:r w:rsidR="009F7A11" w:rsidRPr="003E73EC">
        <w:rPr>
          <w:bCs/>
        </w:rPr>
        <w:t> </w:t>
      </w:r>
      <w:r w:rsidR="00A82674" w:rsidRPr="003E73EC">
        <w:rPr>
          <w:bCs/>
        </w:rPr>
        <w:t>g/m</w:t>
      </w:r>
      <w:r w:rsidR="00A82674" w:rsidRPr="003E73EC">
        <w:rPr>
          <w:bCs/>
          <w:vertAlign w:val="superscript"/>
        </w:rPr>
        <w:t>2</w:t>
      </w:r>
      <w:r w:rsidR="00A82674" w:rsidRPr="003E73EC">
        <w:rPr>
          <w:bCs/>
        </w:rPr>
        <w:t xml:space="preserve">/month </w:t>
      </w:r>
      <w:r w:rsidR="005145D9" w:rsidRPr="003E73EC">
        <w:rPr>
          <w:bCs/>
        </w:rPr>
        <w:t>(or the background plus 2 g/m</w:t>
      </w:r>
      <w:r w:rsidR="005145D9" w:rsidRPr="003E73EC">
        <w:rPr>
          <w:bCs/>
          <w:vertAlign w:val="superscript"/>
        </w:rPr>
        <w:t>2</w:t>
      </w:r>
      <w:r w:rsidR="005145D9" w:rsidRPr="003E73EC">
        <w:rPr>
          <w:bCs/>
        </w:rPr>
        <w:t xml:space="preserve">/month) </w:t>
      </w:r>
      <w:r w:rsidR="00A82674" w:rsidRPr="003E73EC">
        <w:rPr>
          <w:bCs/>
        </w:rPr>
        <w:t xml:space="preserve">criteria </w:t>
      </w:r>
      <w:r w:rsidR="00B33A3F" w:rsidRPr="003E73EC">
        <w:rPr>
          <w:bCs/>
        </w:rPr>
        <w:t xml:space="preserve">at depositional gauges monitoring the Kangaroo Flat </w:t>
      </w:r>
      <w:r w:rsidR="007F6293" w:rsidRPr="003E73EC">
        <w:rPr>
          <w:bCs/>
        </w:rPr>
        <w:t xml:space="preserve">former </w:t>
      </w:r>
      <w:r w:rsidR="00B33A3F" w:rsidRPr="003E73EC">
        <w:rPr>
          <w:bCs/>
        </w:rPr>
        <w:t xml:space="preserve">mine </w:t>
      </w:r>
      <w:r w:rsidR="007F6293" w:rsidRPr="003E73EC">
        <w:rPr>
          <w:bCs/>
        </w:rPr>
        <w:t xml:space="preserve">site </w:t>
      </w:r>
      <w:r w:rsidR="00004F98" w:rsidRPr="003E73EC">
        <w:rPr>
          <w:bCs/>
        </w:rPr>
        <w:t xml:space="preserve">in </w:t>
      </w:r>
      <w:r w:rsidR="005145D9" w:rsidRPr="003E73EC">
        <w:rPr>
          <w:bCs/>
        </w:rPr>
        <w:t>Q</w:t>
      </w:r>
      <w:r w:rsidR="003E73EC">
        <w:rPr>
          <w:bCs/>
        </w:rPr>
        <w:t>1</w:t>
      </w:r>
      <w:r w:rsidR="005145D9" w:rsidRPr="003E73EC">
        <w:rPr>
          <w:bCs/>
        </w:rPr>
        <w:t xml:space="preserve"> 202</w:t>
      </w:r>
      <w:r w:rsidR="003E73EC">
        <w:rPr>
          <w:bCs/>
        </w:rPr>
        <w:t>3</w:t>
      </w:r>
      <w:r w:rsidR="00004F98" w:rsidRPr="003E73EC">
        <w:rPr>
          <w:bCs/>
        </w:rPr>
        <w:t>.</w:t>
      </w:r>
    </w:p>
    <w:p w14:paraId="0403FBC1" w14:textId="2650F63B" w:rsidR="008D6DDA" w:rsidRDefault="008D6DDA" w:rsidP="002F72C3">
      <w:pPr>
        <w:pStyle w:val="ListParagraph"/>
        <w:numPr>
          <w:ilvl w:val="0"/>
          <w:numId w:val="15"/>
        </w:numPr>
      </w:pPr>
      <w:r w:rsidRPr="003E73EC">
        <w:t>The overall total arsenic mean value for all source monitoring sites for Q</w:t>
      </w:r>
      <w:r w:rsidR="00D3571F">
        <w:t>1</w:t>
      </w:r>
      <w:r w:rsidRPr="003E73EC">
        <w:t xml:space="preserve"> 202</w:t>
      </w:r>
      <w:r w:rsidR="00D3571F">
        <w:t>3</w:t>
      </w:r>
      <w:r w:rsidRPr="003E73EC">
        <w:t xml:space="preserve"> was 2</w:t>
      </w:r>
      <w:r w:rsidR="003E73EC" w:rsidRPr="003E73EC">
        <w:t>2.2</w:t>
      </w:r>
      <w:r w:rsidRPr="003E73EC">
        <w:t xml:space="preserve"> mg/kg </w:t>
      </w:r>
      <w:r w:rsidR="008D7B06" w:rsidRPr="003E73EC">
        <w:t>and</w:t>
      </w:r>
      <w:r w:rsidR="002F72C3" w:rsidRPr="003E73EC">
        <w:t xml:space="preserve"> well below the 100 mg/kg assessment level.</w:t>
      </w:r>
    </w:p>
    <w:p w14:paraId="0B030563" w14:textId="77777777" w:rsidR="00F96FC8" w:rsidRPr="003E73EC" w:rsidRDefault="00F96FC8" w:rsidP="00F96FC8">
      <w:pPr>
        <w:pStyle w:val="ListParagraph"/>
        <w:ind w:left="360"/>
      </w:pPr>
    </w:p>
    <w:p w14:paraId="7323EC8F" w14:textId="6FDFEB6D" w:rsidR="00A23AC3" w:rsidRPr="003E73EC" w:rsidRDefault="009530BC">
      <w:pPr>
        <w:pStyle w:val="ListParagraph"/>
        <w:numPr>
          <w:ilvl w:val="0"/>
          <w:numId w:val="14"/>
        </w:numPr>
        <w:spacing w:after="240" w:line="288" w:lineRule="auto"/>
        <w:ind w:left="357" w:hanging="357"/>
        <w:contextualSpacing w:val="0"/>
      </w:pPr>
      <w:r w:rsidRPr="003E73EC">
        <w:t>B</w:t>
      </w:r>
      <w:r w:rsidR="00107086" w:rsidRPr="003E73EC">
        <w:t xml:space="preserve">arium and </w:t>
      </w:r>
      <w:r w:rsidR="00E618F1" w:rsidRPr="003E73EC">
        <w:t>M</w:t>
      </w:r>
      <w:r w:rsidR="00107086" w:rsidRPr="003E73EC">
        <w:t>anganese were within the historical ranges</w:t>
      </w:r>
      <w:r w:rsidR="00612FB6" w:rsidRPr="003E73EC">
        <w:t xml:space="preserve"> </w:t>
      </w:r>
      <w:r w:rsidR="00AF5FEA" w:rsidRPr="003E73EC">
        <w:t>previously recorded</w:t>
      </w:r>
      <w:r w:rsidR="00002462" w:rsidRPr="003E73EC">
        <w:t>,</w:t>
      </w:r>
      <w:r w:rsidR="00612FB6" w:rsidRPr="003E73EC">
        <w:t xml:space="preserve"> with results being comparable </w:t>
      </w:r>
      <w:r w:rsidR="003E73EC" w:rsidRPr="003E73EC">
        <w:t>last quarter of 2022</w:t>
      </w:r>
      <w:r w:rsidR="00BA5EE5" w:rsidRPr="003E73EC">
        <w:t xml:space="preserve">. </w:t>
      </w:r>
    </w:p>
    <w:p w14:paraId="43CDA43E" w14:textId="77777777" w:rsidR="00A23AC3" w:rsidRDefault="00A23AC3" w:rsidP="00A23AC3">
      <w:pPr>
        <w:spacing w:after="240" w:line="288" w:lineRule="auto"/>
      </w:pPr>
    </w:p>
    <w:p w14:paraId="419E0D2A" w14:textId="219FA5D2" w:rsidR="00F641C7" w:rsidRDefault="00F60129" w:rsidP="00FA1A63">
      <w:pPr>
        <w:pStyle w:val="Heading1"/>
      </w:pPr>
      <w:bookmarkStart w:id="156" w:name="_Toc103592287"/>
      <w:bookmarkStart w:id="157" w:name="_Toc105772587"/>
      <w:bookmarkStart w:id="158" w:name="_Toc105773172"/>
      <w:bookmarkStart w:id="159" w:name="_Toc105773261"/>
      <w:bookmarkStart w:id="160" w:name="_Toc139978207"/>
      <w:bookmarkStart w:id="161" w:name="_Toc143872697"/>
      <w:r>
        <w:t>6</w:t>
      </w:r>
      <w:r>
        <w:tab/>
      </w:r>
      <w:r w:rsidR="00A329ED">
        <w:t>F</w:t>
      </w:r>
      <w:r w:rsidR="00965840">
        <w:t>urther Considerations</w:t>
      </w:r>
      <w:bookmarkEnd w:id="156"/>
      <w:bookmarkEnd w:id="157"/>
      <w:bookmarkEnd w:id="158"/>
      <w:bookmarkEnd w:id="159"/>
      <w:bookmarkEnd w:id="160"/>
      <w:bookmarkEnd w:id="161"/>
    </w:p>
    <w:p w14:paraId="29CF60CE" w14:textId="05E45992" w:rsidR="00E618F1" w:rsidRPr="00A160F2" w:rsidRDefault="3A69AB4E" w:rsidP="00E618F1">
      <w:r>
        <w:t>DEECA</w:t>
      </w:r>
      <w:r w:rsidR="3A99BF68">
        <w:t xml:space="preserve">(ERR) </w:t>
      </w:r>
      <w:r w:rsidR="2A7E704F">
        <w:t xml:space="preserve">has advised that they </w:t>
      </w:r>
      <w:r w:rsidR="12EACEBF">
        <w:t xml:space="preserve">will </w:t>
      </w:r>
      <w:r w:rsidR="2A7E704F">
        <w:t xml:space="preserve">continue to monitor the site </w:t>
      </w:r>
      <w:r w:rsidR="5EB57A58">
        <w:t xml:space="preserve">for dust </w:t>
      </w:r>
      <w:r w:rsidR="2CC0EBF3">
        <w:t>emissions</w:t>
      </w:r>
      <w:r w:rsidR="5EB57A58">
        <w:t xml:space="preserve"> </w:t>
      </w:r>
      <w:r w:rsidR="2A7E704F">
        <w:t xml:space="preserve">and ensure that a range of </w:t>
      </w:r>
      <w:r w:rsidR="32D2BD93">
        <w:t xml:space="preserve">dust </w:t>
      </w:r>
      <w:r w:rsidR="2A7E704F">
        <w:t xml:space="preserve">control measures are applied </w:t>
      </w:r>
      <w:r w:rsidR="12EACEBF">
        <w:t>during this care and maintenance phase of the rehabilitation pr</w:t>
      </w:r>
      <w:r w:rsidR="15A956E3">
        <w:t>oject</w:t>
      </w:r>
      <w:r w:rsidR="5EB57A58">
        <w:t xml:space="preserve">. </w:t>
      </w:r>
      <w:r>
        <w:t>DEECA</w:t>
      </w:r>
      <w:r w:rsidR="4584552B">
        <w:t xml:space="preserve">(ERR) </w:t>
      </w:r>
      <w:r>
        <w:t>is also reviewing the effectiveness of dust control measures and monitoring on an ongoing basis and adopting a continuous improvement approach to dust minimisation and monitoring.</w:t>
      </w:r>
    </w:p>
    <w:p w14:paraId="0D8BA932" w14:textId="77777777" w:rsidR="00243DDE" w:rsidRPr="004E6F8F" w:rsidRDefault="00243DDE" w:rsidP="00BB31B6"/>
    <w:p w14:paraId="5C90A127" w14:textId="0DAC4348" w:rsidR="00E618F1" w:rsidRPr="003E73EC" w:rsidRDefault="3A69AB4E" w:rsidP="00E618F1">
      <w:r>
        <w:t xml:space="preserve">The installation of an onsite weather monitoring station </w:t>
      </w:r>
      <w:r w:rsidR="7301F410">
        <w:t>has been</w:t>
      </w:r>
      <w:r>
        <w:t xml:space="preserve"> completed </w:t>
      </w:r>
      <w:r w:rsidR="4A3BAE9F">
        <w:t xml:space="preserve">during April 2023 </w:t>
      </w:r>
      <w:r w:rsidR="5E2DFDE2">
        <w:t>and provides</w:t>
      </w:r>
      <w:r w:rsidR="22414A38">
        <w:t xml:space="preserve"> information to ALS and </w:t>
      </w:r>
      <w:r>
        <w:t>DEECA</w:t>
      </w:r>
      <w:r w:rsidR="22414A38">
        <w:t xml:space="preserve">(ERR) to support dust monitoring and management at the site. </w:t>
      </w:r>
      <w:r w:rsidR="06DE5A0C">
        <w:t>Weather</w:t>
      </w:r>
      <w:r w:rsidR="5E16DF5E">
        <w:t xml:space="preserve"> information </w:t>
      </w:r>
      <w:r w:rsidR="06DE5A0C">
        <w:t xml:space="preserve">applicable to the results </w:t>
      </w:r>
      <w:r w:rsidR="5E16DF5E">
        <w:t>will be included in future reports</w:t>
      </w:r>
      <w:r w:rsidR="4ABB7977">
        <w:t xml:space="preserve"> where a full quarter of data can be reviewed</w:t>
      </w:r>
      <w:r w:rsidR="5E16DF5E">
        <w:t xml:space="preserve">. </w:t>
      </w:r>
    </w:p>
    <w:p w14:paraId="06F65116" w14:textId="19C0C72F" w:rsidR="00A329ED" w:rsidRDefault="00A329ED">
      <w:pPr>
        <w:rPr>
          <w:rFonts w:eastAsia="Times New Roman" w:cs="Times New Roman"/>
          <w:szCs w:val="24"/>
        </w:rPr>
      </w:pPr>
      <w:r>
        <w:br w:type="page"/>
      </w:r>
    </w:p>
    <w:p w14:paraId="13A60EF3" w14:textId="6551B1A4" w:rsidR="00A329ED" w:rsidRDefault="00DC5A15" w:rsidP="00FA1A63">
      <w:pPr>
        <w:pStyle w:val="Heading1"/>
        <w:rPr>
          <w:rFonts w:cs="Times New Roman"/>
          <w:szCs w:val="24"/>
        </w:rPr>
      </w:pPr>
      <w:bookmarkStart w:id="162" w:name="_Toc103592288"/>
      <w:bookmarkStart w:id="163" w:name="_Toc105772588"/>
      <w:bookmarkStart w:id="164" w:name="_Toc105773173"/>
      <w:bookmarkStart w:id="165" w:name="_Toc105773262"/>
      <w:bookmarkStart w:id="166" w:name="_Toc139978208"/>
      <w:bookmarkStart w:id="167" w:name="_Toc143872698"/>
      <w:r>
        <w:lastRenderedPageBreak/>
        <w:t>7</w:t>
      </w:r>
      <w:r>
        <w:tab/>
      </w:r>
      <w:r w:rsidR="00965840">
        <w:t>References</w:t>
      </w:r>
      <w:bookmarkEnd w:id="162"/>
      <w:bookmarkEnd w:id="163"/>
      <w:bookmarkEnd w:id="164"/>
      <w:bookmarkEnd w:id="165"/>
      <w:bookmarkEnd w:id="166"/>
      <w:bookmarkEnd w:id="167"/>
    </w:p>
    <w:p w14:paraId="2F2F4A94" w14:textId="77777777" w:rsidR="004616FE" w:rsidRDefault="004616FE" w:rsidP="004616FE"/>
    <w:p w14:paraId="443A5AB4" w14:textId="75DC2C27" w:rsidR="00980C9E" w:rsidRPr="00BA5EE5" w:rsidRDefault="00980C9E"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ALS Hydrographics Pty Ltd (2021), </w:t>
      </w:r>
      <w:r w:rsidR="00C64953">
        <w:rPr>
          <w:sz w:val="18"/>
          <w:szCs w:val="18"/>
        </w:rPr>
        <w:t>Kangaroo Flat</w:t>
      </w:r>
      <w:r w:rsidRPr="00BA5EE5">
        <w:rPr>
          <w:sz w:val="18"/>
          <w:szCs w:val="18"/>
        </w:rPr>
        <w:t xml:space="preserve"> Dust Monitoring Q3 2021 Report. </w:t>
      </w:r>
      <w:r w:rsidRPr="00BA5EE5">
        <w:rPr>
          <w:b/>
          <w:bCs/>
          <w:sz w:val="18"/>
          <w:szCs w:val="18"/>
        </w:rPr>
        <w:t>(ALS Report)</w:t>
      </w:r>
    </w:p>
    <w:p w14:paraId="0DB68036" w14:textId="1221CD7F" w:rsidR="00980C9E" w:rsidRPr="00BA5EE5" w:rsidRDefault="00980C9E" w:rsidP="00A87E36">
      <w:pPr>
        <w:pStyle w:val="ListParagraph"/>
        <w:numPr>
          <w:ilvl w:val="0"/>
          <w:numId w:val="13"/>
        </w:numPr>
        <w:spacing w:after="240"/>
        <w:ind w:left="357" w:hanging="357"/>
        <w:contextualSpacing w:val="0"/>
        <w:jc w:val="left"/>
        <w:rPr>
          <w:sz w:val="18"/>
          <w:szCs w:val="18"/>
        </w:rPr>
      </w:pPr>
      <w:bookmarkStart w:id="168" w:name="_Hlk111555504"/>
      <w:r w:rsidRPr="00BA5EE5">
        <w:rPr>
          <w:sz w:val="18"/>
          <w:szCs w:val="18"/>
        </w:rPr>
        <w:t>ALS Hydrographics Pty Ltd (2021</w:t>
      </w:r>
      <w:r w:rsidR="00C64953" w:rsidRPr="00C64953">
        <w:rPr>
          <w:sz w:val="18"/>
          <w:szCs w:val="18"/>
        </w:rPr>
        <w:t xml:space="preserve"> </w:t>
      </w:r>
      <w:r w:rsidR="00C64953">
        <w:rPr>
          <w:sz w:val="18"/>
          <w:szCs w:val="18"/>
        </w:rPr>
        <w:t>Kangaroo Flat</w:t>
      </w:r>
      <w:r w:rsidR="00C64953" w:rsidRPr="00BA5EE5">
        <w:rPr>
          <w:sz w:val="18"/>
          <w:szCs w:val="18"/>
        </w:rPr>
        <w:t xml:space="preserve"> </w:t>
      </w:r>
      <w:r w:rsidRPr="00BA5EE5">
        <w:rPr>
          <w:sz w:val="18"/>
          <w:szCs w:val="18"/>
        </w:rPr>
        <w:t xml:space="preserve">Dust Monitoring Q4 2021 Report. </w:t>
      </w:r>
      <w:r w:rsidRPr="00BA5EE5">
        <w:rPr>
          <w:b/>
          <w:bCs/>
          <w:sz w:val="18"/>
          <w:szCs w:val="18"/>
        </w:rPr>
        <w:t>(ALS Report)</w:t>
      </w:r>
      <w:bookmarkEnd w:id="168"/>
    </w:p>
    <w:p w14:paraId="2D6162C6" w14:textId="4EB503B1" w:rsidR="00980C9E" w:rsidRPr="00BA5EE5" w:rsidRDefault="00980C9E"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ALS Hydrographics Pty Ltd (2022), </w:t>
      </w:r>
      <w:r w:rsidR="00C64953">
        <w:rPr>
          <w:sz w:val="18"/>
          <w:szCs w:val="18"/>
        </w:rPr>
        <w:t>Kangaroo Flat</w:t>
      </w:r>
      <w:r w:rsidRPr="00BA5EE5">
        <w:rPr>
          <w:sz w:val="18"/>
          <w:szCs w:val="18"/>
        </w:rPr>
        <w:t xml:space="preserve"> Dust Monitoring Q1 2022 Report. </w:t>
      </w:r>
      <w:r w:rsidRPr="00BA5EE5">
        <w:rPr>
          <w:b/>
          <w:bCs/>
          <w:sz w:val="18"/>
          <w:szCs w:val="18"/>
        </w:rPr>
        <w:t>(ALS Report)</w:t>
      </w:r>
    </w:p>
    <w:p w14:paraId="50805332" w14:textId="7BBFFFB7" w:rsidR="00B061FF" w:rsidRPr="00BA5EE5" w:rsidRDefault="00B061FF"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ALS Hydrographics Pty Ltd (2022), </w:t>
      </w:r>
      <w:r w:rsidR="00C64953">
        <w:rPr>
          <w:sz w:val="18"/>
          <w:szCs w:val="18"/>
        </w:rPr>
        <w:t>Kangaroo Flat</w:t>
      </w:r>
      <w:r w:rsidRPr="00BA5EE5">
        <w:rPr>
          <w:sz w:val="18"/>
          <w:szCs w:val="18"/>
        </w:rPr>
        <w:t xml:space="preserve"> Dust Monitoring Q2 2022 Report. </w:t>
      </w:r>
      <w:r w:rsidRPr="00BA5EE5">
        <w:rPr>
          <w:b/>
          <w:bCs/>
          <w:sz w:val="18"/>
          <w:szCs w:val="18"/>
        </w:rPr>
        <w:t>(ALS Report)</w:t>
      </w:r>
    </w:p>
    <w:p w14:paraId="23A58CD1" w14:textId="6F280EB8" w:rsidR="00BA5EE5" w:rsidRPr="00916D53" w:rsidRDefault="00BA5EE5"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ALS Hydrographics Pty Ltd (2022), </w:t>
      </w:r>
      <w:r w:rsidR="00C64953">
        <w:rPr>
          <w:sz w:val="18"/>
          <w:szCs w:val="18"/>
        </w:rPr>
        <w:t>Kangaroo Flat</w:t>
      </w:r>
      <w:r w:rsidRPr="00BA5EE5">
        <w:rPr>
          <w:sz w:val="18"/>
          <w:szCs w:val="18"/>
        </w:rPr>
        <w:t xml:space="preserve"> Dust Monitoring Q3 2022 Report. </w:t>
      </w:r>
      <w:r w:rsidRPr="00BA5EE5">
        <w:rPr>
          <w:b/>
          <w:bCs/>
          <w:sz w:val="18"/>
          <w:szCs w:val="18"/>
        </w:rPr>
        <w:t>(ALS Report)</w:t>
      </w:r>
    </w:p>
    <w:p w14:paraId="6EC99364" w14:textId="3F41E71E" w:rsidR="00916D53" w:rsidRPr="00916D53" w:rsidRDefault="00916D53" w:rsidP="00916D53">
      <w:pPr>
        <w:pStyle w:val="ListParagraph"/>
        <w:numPr>
          <w:ilvl w:val="0"/>
          <w:numId w:val="13"/>
        </w:numPr>
        <w:spacing w:after="240"/>
        <w:ind w:left="357" w:hanging="357"/>
        <w:contextualSpacing w:val="0"/>
        <w:jc w:val="left"/>
        <w:rPr>
          <w:sz w:val="18"/>
          <w:szCs w:val="18"/>
        </w:rPr>
      </w:pPr>
      <w:r w:rsidRPr="00BA5EE5">
        <w:rPr>
          <w:sz w:val="18"/>
          <w:szCs w:val="18"/>
        </w:rPr>
        <w:t xml:space="preserve">ALS Hydrographics Pty Ltd (2022), </w:t>
      </w:r>
      <w:r>
        <w:rPr>
          <w:sz w:val="18"/>
          <w:szCs w:val="18"/>
        </w:rPr>
        <w:t>Kangaroo Flat</w:t>
      </w:r>
      <w:r w:rsidRPr="00BA5EE5">
        <w:rPr>
          <w:sz w:val="18"/>
          <w:szCs w:val="18"/>
        </w:rPr>
        <w:t xml:space="preserve"> Dust Monitoring Q</w:t>
      </w:r>
      <w:r>
        <w:rPr>
          <w:sz w:val="18"/>
          <w:szCs w:val="18"/>
        </w:rPr>
        <w:t>4</w:t>
      </w:r>
      <w:r w:rsidRPr="00BA5EE5">
        <w:rPr>
          <w:sz w:val="18"/>
          <w:szCs w:val="18"/>
        </w:rPr>
        <w:t xml:space="preserve"> 2022 Report. </w:t>
      </w:r>
      <w:r w:rsidRPr="00BA5EE5">
        <w:rPr>
          <w:b/>
          <w:bCs/>
          <w:sz w:val="18"/>
          <w:szCs w:val="18"/>
        </w:rPr>
        <w:t>(ALS Report)</w:t>
      </w:r>
    </w:p>
    <w:p w14:paraId="7C6441AD" w14:textId="3F5CCFB3"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Australian Standard AS</w:t>
      </w:r>
      <w:r w:rsidR="00153C84" w:rsidRPr="00BA5EE5">
        <w:rPr>
          <w:sz w:val="18"/>
          <w:szCs w:val="18"/>
        </w:rPr>
        <w:t>/NZS</w:t>
      </w:r>
      <w:r w:rsidRPr="00BA5EE5">
        <w:rPr>
          <w:sz w:val="18"/>
          <w:szCs w:val="18"/>
        </w:rPr>
        <w:t xml:space="preserve"> 3580.10.1 (2016), Methods for Sampling and Analysis of Ambient Air - Determination of Particulate Matter </w:t>
      </w:r>
      <w:r w:rsidR="009B1997" w:rsidRPr="00BA5EE5">
        <w:rPr>
          <w:sz w:val="18"/>
          <w:szCs w:val="18"/>
        </w:rPr>
        <w:t>-</w:t>
      </w:r>
      <w:r w:rsidRPr="00BA5EE5">
        <w:rPr>
          <w:sz w:val="18"/>
          <w:szCs w:val="18"/>
        </w:rPr>
        <w:t xml:space="preserve"> Deposited Matter </w:t>
      </w:r>
      <w:r w:rsidR="009B1997" w:rsidRPr="00BA5EE5">
        <w:rPr>
          <w:sz w:val="18"/>
          <w:szCs w:val="18"/>
        </w:rPr>
        <w:t>-</w:t>
      </w:r>
      <w:r w:rsidRPr="00BA5EE5">
        <w:rPr>
          <w:sz w:val="18"/>
          <w:szCs w:val="18"/>
        </w:rPr>
        <w:t xml:space="preserve"> Gravimetric Method. </w:t>
      </w:r>
      <w:r w:rsidRPr="00BA5EE5">
        <w:rPr>
          <w:b/>
          <w:bCs/>
          <w:sz w:val="18"/>
          <w:szCs w:val="18"/>
        </w:rPr>
        <w:t>(AS</w:t>
      </w:r>
      <w:r w:rsidR="00625D90" w:rsidRPr="00BA5EE5">
        <w:rPr>
          <w:b/>
          <w:bCs/>
          <w:sz w:val="18"/>
          <w:szCs w:val="18"/>
        </w:rPr>
        <w:t>/NZS</w:t>
      </w:r>
      <w:r w:rsidRPr="00BA5EE5">
        <w:rPr>
          <w:b/>
          <w:bCs/>
          <w:sz w:val="18"/>
          <w:szCs w:val="18"/>
        </w:rPr>
        <w:t xml:space="preserve"> 3580.10.1)</w:t>
      </w:r>
    </w:p>
    <w:p w14:paraId="2D387DEA" w14:textId="0E8D0948"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Australian Standard AS</w:t>
      </w:r>
      <w:r w:rsidR="00153C84" w:rsidRPr="00BA5EE5">
        <w:rPr>
          <w:sz w:val="18"/>
          <w:szCs w:val="18"/>
        </w:rPr>
        <w:t>/NZS</w:t>
      </w:r>
      <w:r w:rsidRPr="00BA5EE5">
        <w:rPr>
          <w:sz w:val="18"/>
          <w:szCs w:val="18"/>
        </w:rPr>
        <w:t xml:space="preserve"> 3580.10.2 (2013), Methods for Sampling and Analysis of Ambient Air - Determination of Particulate Matter </w:t>
      </w:r>
      <w:r w:rsidR="009B1997" w:rsidRPr="00BA5EE5">
        <w:rPr>
          <w:sz w:val="18"/>
          <w:szCs w:val="18"/>
        </w:rPr>
        <w:t>-</w:t>
      </w:r>
      <w:r w:rsidRPr="00BA5EE5">
        <w:rPr>
          <w:sz w:val="18"/>
          <w:szCs w:val="18"/>
        </w:rPr>
        <w:t xml:space="preserve"> Impinged Matter </w:t>
      </w:r>
      <w:r w:rsidR="009B1997" w:rsidRPr="00BA5EE5">
        <w:rPr>
          <w:sz w:val="18"/>
          <w:szCs w:val="18"/>
        </w:rPr>
        <w:t>-</w:t>
      </w:r>
      <w:r w:rsidRPr="00BA5EE5">
        <w:rPr>
          <w:sz w:val="18"/>
          <w:szCs w:val="18"/>
        </w:rPr>
        <w:t xml:space="preserve"> Gravimetric Method. </w:t>
      </w:r>
      <w:r w:rsidRPr="00BA5EE5">
        <w:rPr>
          <w:b/>
          <w:bCs/>
          <w:sz w:val="18"/>
          <w:szCs w:val="18"/>
        </w:rPr>
        <w:t>(AS</w:t>
      </w:r>
      <w:r w:rsidR="00625D90" w:rsidRPr="00BA5EE5">
        <w:rPr>
          <w:b/>
          <w:bCs/>
          <w:sz w:val="18"/>
          <w:szCs w:val="18"/>
        </w:rPr>
        <w:t>/NZS</w:t>
      </w:r>
      <w:r w:rsidRPr="00BA5EE5">
        <w:rPr>
          <w:b/>
          <w:bCs/>
          <w:sz w:val="18"/>
          <w:szCs w:val="18"/>
        </w:rPr>
        <w:t xml:space="preserve"> 3580.10.2)</w:t>
      </w:r>
    </w:p>
    <w:p w14:paraId="6B433B6B" w14:textId="6B7DD458"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CDM Smith (2021), </w:t>
      </w:r>
      <w:r w:rsidR="000021F1" w:rsidRPr="00BA5EE5">
        <w:rPr>
          <w:sz w:val="18"/>
          <w:szCs w:val="18"/>
        </w:rPr>
        <w:t>Kangaroo Flat Mine</w:t>
      </w:r>
      <w:r w:rsidRPr="00BA5EE5">
        <w:rPr>
          <w:sz w:val="18"/>
          <w:szCs w:val="18"/>
        </w:rPr>
        <w:t xml:space="preserve"> - Dust Monitoring Report - January to June 2021. </w:t>
      </w:r>
      <w:r w:rsidRPr="00BA5EE5">
        <w:rPr>
          <w:b/>
          <w:bCs/>
          <w:sz w:val="18"/>
          <w:szCs w:val="18"/>
        </w:rPr>
        <w:t>(CDM Smith Report)</w:t>
      </w:r>
    </w:p>
    <w:p w14:paraId="1EA91B19" w14:textId="75CCBDFC" w:rsidR="00382844" w:rsidRPr="00BA5EE5" w:rsidRDefault="00382844" w:rsidP="00A87E36">
      <w:pPr>
        <w:pStyle w:val="ListParagraph"/>
        <w:numPr>
          <w:ilvl w:val="0"/>
          <w:numId w:val="13"/>
        </w:numPr>
        <w:spacing w:after="240"/>
        <w:ind w:left="357" w:hanging="357"/>
        <w:contextualSpacing w:val="0"/>
        <w:jc w:val="left"/>
        <w:rPr>
          <w:sz w:val="18"/>
          <w:szCs w:val="18"/>
        </w:rPr>
      </w:pPr>
      <w:r w:rsidRPr="00BA5EE5">
        <w:rPr>
          <w:sz w:val="18"/>
          <w:szCs w:val="18"/>
        </w:rPr>
        <w:t>Department of Conservation (2010), Contaminated Sites Management Series, Assessment Levels for Soil, Sediment and Water, February 2010.</w:t>
      </w:r>
      <w:r w:rsidR="004D37E6" w:rsidRPr="00BA5EE5">
        <w:rPr>
          <w:sz w:val="18"/>
          <w:szCs w:val="18"/>
        </w:rPr>
        <w:t xml:space="preserve"> </w:t>
      </w:r>
      <w:r w:rsidR="004D37E6" w:rsidRPr="00BA5EE5">
        <w:rPr>
          <w:b/>
          <w:bCs/>
          <w:sz w:val="18"/>
          <w:szCs w:val="18"/>
        </w:rPr>
        <w:t>(Contaminated Sites Assessment Levels)</w:t>
      </w:r>
    </w:p>
    <w:p w14:paraId="0D4B67AB" w14:textId="100804B4"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EPA (Vic) Publication 1191 (2007), Protocol for Environmental Management - Mining and Extractive Industries. (</w:t>
      </w:r>
      <w:r w:rsidRPr="00BA5EE5">
        <w:rPr>
          <w:b/>
          <w:bCs/>
          <w:sz w:val="18"/>
          <w:szCs w:val="18"/>
        </w:rPr>
        <w:t>Mining PEM</w:t>
      </w:r>
      <w:r w:rsidRPr="00BA5EE5">
        <w:rPr>
          <w:sz w:val="18"/>
          <w:szCs w:val="18"/>
        </w:rPr>
        <w:t>)</w:t>
      </w:r>
    </w:p>
    <w:p w14:paraId="20D4BEE6" w14:textId="68DCB111"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EPA Publication 1961 (202</w:t>
      </w:r>
      <w:r w:rsidR="00DA3E53" w:rsidRPr="00BA5EE5">
        <w:rPr>
          <w:sz w:val="18"/>
          <w:szCs w:val="18"/>
        </w:rPr>
        <w:t>2</w:t>
      </w:r>
      <w:r w:rsidRPr="00BA5EE5">
        <w:rPr>
          <w:sz w:val="18"/>
          <w:szCs w:val="18"/>
        </w:rPr>
        <w:t>), Guideline for Assessing and Minimising Air Pollution in Victori</w:t>
      </w:r>
      <w:r w:rsidR="00DA3E53" w:rsidRPr="00BA5EE5">
        <w:rPr>
          <w:sz w:val="18"/>
          <w:szCs w:val="18"/>
        </w:rPr>
        <w:t>a</w:t>
      </w:r>
      <w:r w:rsidRPr="00BA5EE5">
        <w:rPr>
          <w:sz w:val="18"/>
          <w:szCs w:val="18"/>
        </w:rPr>
        <w:t xml:space="preserve">, </w:t>
      </w:r>
      <w:r w:rsidR="00DA3E53" w:rsidRPr="00BA5EE5">
        <w:rPr>
          <w:sz w:val="18"/>
          <w:szCs w:val="18"/>
        </w:rPr>
        <w:t>February</w:t>
      </w:r>
      <w:r w:rsidRPr="00BA5EE5">
        <w:rPr>
          <w:sz w:val="18"/>
          <w:szCs w:val="18"/>
        </w:rPr>
        <w:t xml:space="preserve"> 202</w:t>
      </w:r>
      <w:r w:rsidR="00416C83" w:rsidRPr="00BA5EE5">
        <w:rPr>
          <w:sz w:val="18"/>
          <w:szCs w:val="18"/>
        </w:rPr>
        <w:t>2</w:t>
      </w:r>
      <w:r w:rsidRPr="00BA5EE5">
        <w:rPr>
          <w:sz w:val="18"/>
          <w:szCs w:val="18"/>
        </w:rPr>
        <w:t xml:space="preserve">. </w:t>
      </w:r>
      <w:r w:rsidRPr="00BA5EE5">
        <w:rPr>
          <w:b/>
          <w:bCs/>
          <w:sz w:val="18"/>
          <w:szCs w:val="18"/>
        </w:rPr>
        <w:t>(Assessing and Minimising Guideline)</w:t>
      </w:r>
    </w:p>
    <w:p w14:paraId="1CAC44BD" w14:textId="77777777" w:rsidR="00E93064" w:rsidRPr="00BA5EE5" w:rsidRDefault="00E93064" w:rsidP="00A87E36">
      <w:pPr>
        <w:pStyle w:val="ListParagraph"/>
        <w:numPr>
          <w:ilvl w:val="0"/>
          <w:numId w:val="13"/>
        </w:numPr>
        <w:spacing w:after="240"/>
        <w:ind w:left="357" w:hanging="357"/>
        <w:contextualSpacing w:val="0"/>
        <w:rPr>
          <w:sz w:val="18"/>
          <w:szCs w:val="18"/>
        </w:rPr>
      </w:pPr>
      <w:r w:rsidRPr="00BA5EE5">
        <w:rPr>
          <w:sz w:val="18"/>
          <w:szCs w:val="18"/>
        </w:rPr>
        <w:t xml:space="preserve">EPA Publication 440.1 (2002), A Guide to the Sampling and Analysis of Air Emissions and Air Quality, December 2002. </w:t>
      </w:r>
      <w:r w:rsidRPr="00BA5EE5">
        <w:rPr>
          <w:b/>
          <w:bCs/>
          <w:sz w:val="18"/>
          <w:szCs w:val="18"/>
        </w:rPr>
        <w:t>(Sampling and Analysis Guideline)</w:t>
      </w:r>
    </w:p>
    <w:p w14:paraId="17D5CF91" w14:textId="5B1CBE2F"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Kralcopic Pty Ltd (2018), Quarterly Environmental Monitoring Report – </w:t>
      </w:r>
      <w:r w:rsidR="000021F1" w:rsidRPr="00BA5EE5">
        <w:rPr>
          <w:sz w:val="18"/>
          <w:szCs w:val="18"/>
        </w:rPr>
        <w:t>Kangaroo Flat</w:t>
      </w:r>
      <w:r w:rsidRPr="00BA5EE5">
        <w:rPr>
          <w:sz w:val="18"/>
          <w:szCs w:val="18"/>
        </w:rPr>
        <w:t xml:space="preserve"> Dust Monitoring, October to December 2018. </w:t>
      </w:r>
      <w:r w:rsidRPr="00BA5EE5">
        <w:rPr>
          <w:b/>
          <w:bCs/>
          <w:sz w:val="18"/>
          <w:szCs w:val="18"/>
        </w:rPr>
        <w:t>(Kralcopic Report)</w:t>
      </w:r>
    </w:p>
    <w:p w14:paraId="0088BD67" w14:textId="77777777"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National Environment Protection Council (1998), National Environment Protection (Ambient Air Quality) Measure, July 2018.</w:t>
      </w:r>
      <w:r w:rsidRPr="00BA5EE5">
        <w:rPr>
          <w:b/>
          <w:bCs/>
          <w:sz w:val="18"/>
          <w:szCs w:val="18"/>
        </w:rPr>
        <w:t xml:space="preserve"> (NEPM AAQ</w:t>
      </w:r>
      <w:r w:rsidRPr="00BA5EE5">
        <w:rPr>
          <w:sz w:val="18"/>
          <w:szCs w:val="18"/>
        </w:rPr>
        <w:t>)</w:t>
      </w:r>
    </w:p>
    <w:p w14:paraId="04DFD048" w14:textId="77777777"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Victorian Government (2001), Statement of Environment Protection Policy (Air Quality Management), Victorian Government Gazette, No S 240, 21 December 2001. (</w:t>
      </w:r>
      <w:r w:rsidRPr="00BA5EE5">
        <w:rPr>
          <w:b/>
          <w:bCs/>
          <w:sz w:val="18"/>
          <w:szCs w:val="18"/>
        </w:rPr>
        <w:t>SEPP AQM</w:t>
      </w:r>
      <w:r w:rsidRPr="00BA5EE5">
        <w:rPr>
          <w:sz w:val="18"/>
          <w:szCs w:val="18"/>
        </w:rPr>
        <w:t>)</w:t>
      </w:r>
    </w:p>
    <w:p w14:paraId="1946014F" w14:textId="2138FB5E"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Victorian Government (2016), State Environment Protection Policy (Ambient Air Quality), Original Policy including Two Variations, Victorian Gazette Nos S19, S240 and G30, published on 9 February 1999, 21 December </w:t>
      </w:r>
      <w:r w:rsidR="00BE72F6" w:rsidRPr="00BA5EE5">
        <w:rPr>
          <w:sz w:val="18"/>
          <w:szCs w:val="18"/>
        </w:rPr>
        <w:t>2001,</w:t>
      </w:r>
      <w:r w:rsidRPr="00BA5EE5">
        <w:rPr>
          <w:sz w:val="18"/>
          <w:szCs w:val="18"/>
        </w:rPr>
        <w:t xml:space="preserve"> and 28 July 2016, respectively.</w:t>
      </w:r>
      <w:r w:rsidRPr="00BA5EE5">
        <w:rPr>
          <w:b/>
          <w:bCs/>
          <w:sz w:val="18"/>
          <w:szCs w:val="18"/>
        </w:rPr>
        <w:t xml:space="preserve"> (SEPP AAQ)</w:t>
      </w:r>
    </w:p>
    <w:p w14:paraId="2DACF6CD" w14:textId="7133051C" w:rsidR="00E93064" w:rsidRPr="00BA5EE5" w:rsidRDefault="00E93064" w:rsidP="00A87E36">
      <w:pPr>
        <w:pStyle w:val="ListParagraph"/>
        <w:numPr>
          <w:ilvl w:val="0"/>
          <w:numId w:val="13"/>
        </w:numPr>
        <w:spacing w:after="240"/>
        <w:ind w:left="357" w:hanging="357"/>
        <w:contextualSpacing w:val="0"/>
        <w:jc w:val="left"/>
        <w:rPr>
          <w:sz w:val="18"/>
          <w:szCs w:val="18"/>
        </w:rPr>
      </w:pPr>
      <w:r w:rsidRPr="00BA5EE5">
        <w:rPr>
          <w:sz w:val="18"/>
          <w:szCs w:val="18"/>
        </w:rPr>
        <w:t xml:space="preserve">Victorian Government (2021), Environment Reference Standard, under the </w:t>
      </w:r>
      <w:r w:rsidRPr="00BA5EE5">
        <w:rPr>
          <w:i/>
          <w:iCs/>
          <w:sz w:val="18"/>
          <w:szCs w:val="18"/>
        </w:rPr>
        <w:t>Environment Protection Act 2017</w:t>
      </w:r>
      <w:r w:rsidRPr="00BA5EE5">
        <w:rPr>
          <w:sz w:val="18"/>
          <w:szCs w:val="18"/>
        </w:rPr>
        <w:t xml:space="preserve">, Victorian Government Gazette, No. S 245, 26 May 2021. </w:t>
      </w:r>
      <w:r w:rsidRPr="00BA5EE5">
        <w:rPr>
          <w:b/>
          <w:bCs/>
          <w:sz w:val="18"/>
          <w:szCs w:val="18"/>
        </w:rPr>
        <w:t>(ERS)</w:t>
      </w:r>
    </w:p>
    <w:p w14:paraId="61AA2609" w14:textId="216893EC" w:rsidR="002B2059" w:rsidRPr="00BA5EE5" w:rsidRDefault="00954596" w:rsidP="00A87E36">
      <w:pPr>
        <w:pStyle w:val="ListParagraph"/>
        <w:numPr>
          <w:ilvl w:val="0"/>
          <w:numId w:val="13"/>
        </w:numPr>
        <w:spacing w:after="240"/>
        <w:ind w:left="357" w:hanging="357"/>
        <w:contextualSpacing w:val="0"/>
        <w:jc w:val="left"/>
        <w:rPr>
          <w:sz w:val="18"/>
          <w:szCs w:val="18"/>
        </w:rPr>
      </w:pPr>
      <w:r w:rsidRPr="00BA5EE5">
        <w:rPr>
          <w:sz w:val="18"/>
          <w:szCs w:val="18"/>
        </w:rPr>
        <w:t>EPA NSW Publication, Approved Methods for the Modelling and Assessment of Air Pollutants in NSW, (2017)</w:t>
      </w:r>
    </w:p>
    <w:p w14:paraId="72022323" w14:textId="77777777" w:rsidR="001F07C3" w:rsidRPr="00BA5EE5" w:rsidRDefault="001F07C3" w:rsidP="003A20CD">
      <w:pPr>
        <w:pStyle w:val="Heading1"/>
        <w:rPr>
          <w:sz w:val="18"/>
          <w:szCs w:val="18"/>
        </w:rPr>
        <w:sectPr w:rsidR="001F07C3" w:rsidRPr="00BA5EE5" w:rsidSect="00AA6441">
          <w:headerReference w:type="default" r:id="rId35"/>
          <w:footerReference w:type="default" r:id="rId36"/>
          <w:pgSz w:w="11907" w:h="16839" w:code="9"/>
          <w:pgMar w:top="329" w:right="851" w:bottom="851" w:left="851" w:header="283" w:footer="567" w:gutter="0"/>
          <w:cols w:space="720"/>
          <w:docGrid w:linePitch="360"/>
        </w:sectPr>
      </w:pPr>
    </w:p>
    <w:p w14:paraId="1E98572C" w14:textId="28E7AEA6" w:rsidR="009F2BE9" w:rsidRDefault="00DC5A15" w:rsidP="003A20CD">
      <w:pPr>
        <w:pStyle w:val="Heading1"/>
      </w:pPr>
      <w:bookmarkStart w:id="169" w:name="_Toc103592289"/>
      <w:bookmarkStart w:id="170" w:name="_Toc105772589"/>
      <w:bookmarkStart w:id="171" w:name="_Toc105773174"/>
      <w:bookmarkStart w:id="172" w:name="_Toc105773263"/>
      <w:bookmarkStart w:id="173" w:name="_Toc139978209"/>
      <w:bookmarkStart w:id="174" w:name="_Toc143872699"/>
      <w:r>
        <w:lastRenderedPageBreak/>
        <w:t>8</w:t>
      </w:r>
      <w:r>
        <w:tab/>
      </w:r>
      <w:r w:rsidR="00C620AD">
        <w:t>Tables</w:t>
      </w:r>
      <w:bookmarkEnd w:id="169"/>
      <w:bookmarkEnd w:id="170"/>
      <w:bookmarkEnd w:id="171"/>
      <w:bookmarkEnd w:id="172"/>
      <w:bookmarkEnd w:id="173"/>
      <w:bookmarkEnd w:id="174"/>
    </w:p>
    <w:p w14:paraId="3E8A822A" w14:textId="394A0CD5" w:rsidR="004752A8" w:rsidRDefault="004752A8" w:rsidP="004752A8">
      <w:pPr>
        <w:pStyle w:val="Caption"/>
        <w:spacing w:before="120"/>
        <w:ind w:left="1077"/>
      </w:pPr>
      <w:bookmarkStart w:id="175" w:name="_Ref89200855"/>
      <w:bookmarkStart w:id="176" w:name="_Ref89200868"/>
      <w:bookmarkStart w:id="177" w:name="_Toc139978270"/>
      <w:r>
        <w:t xml:space="preserve">Table </w:t>
      </w:r>
      <w:r>
        <w:fldChar w:fldCharType="begin"/>
      </w:r>
      <w:r>
        <w:instrText xml:space="preserve"> SEQ Table \* ARABIC </w:instrText>
      </w:r>
      <w:r>
        <w:fldChar w:fldCharType="separate"/>
      </w:r>
      <w:r w:rsidR="00A7017E">
        <w:rPr>
          <w:noProof/>
        </w:rPr>
        <w:t>1</w:t>
      </w:r>
      <w:r>
        <w:fldChar w:fldCharType="end"/>
      </w:r>
      <w:bookmarkEnd w:id="175"/>
      <w:r>
        <w:t xml:space="preserve"> </w:t>
      </w:r>
      <w:r w:rsidR="00B0705D">
        <w:t>-</w:t>
      </w:r>
      <w:r w:rsidRPr="00651132">
        <w:t xml:space="preserve"> </w:t>
      </w:r>
      <w:r>
        <w:t>Kangaroo Flat</w:t>
      </w:r>
      <w:r w:rsidRPr="00651132">
        <w:t xml:space="preserve"> </w:t>
      </w:r>
      <w:r w:rsidR="00B0705D">
        <w:t>-</w:t>
      </w:r>
      <w:r w:rsidRPr="00651132">
        <w:t xml:space="preserve"> </w:t>
      </w:r>
      <w:bookmarkEnd w:id="176"/>
      <w:r>
        <w:t>Dust Deposition Data</w:t>
      </w:r>
      <w:bookmarkEnd w:id="177"/>
    </w:p>
    <w:p w14:paraId="10526282" w14:textId="3DFEF37C" w:rsidR="009F2BE9" w:rsidRDefault="009F2BE9" w:rsidP="009F2BE9"/>
    <w:tbl>
      <w:tblPr>
        <w:tblW w:w="0" w:type="auto"/>
        <w:tblLook w:val="04A0" w:firstRow="1" w:lastRow="0" w:firstColumn="1" w:lastColumn="0" w:noHBand="0" w:noVBand="1"/>
      </w:tblPr>
      <w:tblGrid>
        <w:gridCol w:w="1543"/>
        <w:gridCol w:w="1684"/>
        <w:gridCol w:w="1253"/>
        <w:gridCol w:w="1253"/>
        <w:gridCol w:w="1253"/>
        <w:gridCol w:w="1156"/>
        <w:gridCol w:w="490"/>
        <w:gridCol w:w="1156"/>
        <w:gridCol w:w="448"/>
        <w:gridCol w:w="1156"/>
        <w:gridCol w:w="448"/>
        <w:gridCol w:w="1156"/>
        <w:gridCol w:w="448"/>
        <w:gridCol w:w="1156"/>
        <w:gridCol w:w="568"/>
      </w:tblGrid>
      <w:tr w:rsidR="00123FDB" w:rsidRPr="00123FDB" w14:paraId="159FA2D1" w14:textId="77777777" w:rsidTr="00123FDB">
        <w:trPr>
          <w:trHeight w:val="2175"/>
          <w:tblHeader/>
        </w:trPr>
        <w:tc>
          <w:tcPr>
            <w:tcW w:w="0" w:type="auto"/>
            <w:tcBorders>
              <w:top w:val="nil"/>
              <w:left w:val="nil"/>
              <w:bottom w:val="nil"/>
              <w:right w:val="nil"/>
            </w:tcBorders>
            <w:shd w:val="clear" w:color="auto" w:fill="auto"/>
            <w:noWrap/>
            <w:vAlign w:val="bottom"/>
            <w:hideMark/>
          </w:tcPr>
          <w:p w14:paraId="3A5EED3C"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66BFDF67"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69EA5B04"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Arsenic</w:t>
            </w:r>
          </w:p>
        </w:tc>
        <w:tc>
          <w:tcPr>
            <w:tcW w:w="0" w:type="auto"/>
            <w:tcBorders>
              <w:top w:val="single" w:sz="8" w:space="0" w:color="auto"/>
              <w:left w:val="single" w:sz="8" w:space="0" w:color="auto"/>
              <w:bottom w:val="single" w:sz="8" w:space="0" w:color="auto"/>
              <w:right w:val="single" w:sz="8" w:space="0" w:color="auto"/>
            </w:tcBorders>
            <w:shd w:val="clear" w:color="000000" w:fill="F2F2F2"/>
            <w:textDirection w:val="btLr"/>
            <w:vAlign w:val="bottom"/>
            <w:hideMark/>
          </w:tcPr>
          <w:p w14:paraId="5EB2982B"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Barium</w:t>
            </w:r>
          </w:p>
        </w:tc>
        <w:tc>
          <w:tcPr>
            <w:tcW w:w="0" w:type="auto"/>
            <w:tcBorders>
              <w:top w:val="single" w:sz="8" w:space="0" w:color="auto"/>
              <w:left w:val="nil"/>
              <w:bottom w:val="single" w:sz="8" w:space="0" w:color="auto"/>
              <w:right w:val="single" w:sz="8" w:space="0" w:color="auto"/>
            </w:tcBorders>
            <w:shd w:val="clear" w:color="000000" w:fill="F2F2F2"/>
            <w:textDirection w:val="btLr"/>
            <w:vAlign w:val="bottom"/>
            <w:hideMark/>
          </w:tcPr>
          <w:p w14:paraId="0484A329"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Manganese</w:t>
            </w:r>
          </w:p>
        </w:tc>
        <w:tc>
          <w:tcPr>
            <w:tcW w:w="0" w:type="auto"/>
            <w:tcBorders>
              <w:top w:val="single" w:sz="8" w:space="0" w:color="auto"/>
              <w:left w:val="single" w:sz="4" w:space="0" w:color="auto"/>
              <w:bottom w:val="single" w:sz="8" w:space="0" w:color="auto"/>
              <w:right w:val="single" w:sz="4" w:space="0" w:color="auto"/>
            </w:tcBorders>
            <w:shd w:val="clear" w:color="000000" w:fill="F2F2F2"/>
            <w:textDirection w:val="btLr"/>
            <w:vAlign w:val="bottom"/>
            <w:hideMark/>
          </w:tcPr>
          <w:p w14:paraId="6F7400D5"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Total Solids</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050DA46"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Total Solids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8D282AD"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Total Insoluble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EEBF91E"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Total Insoluble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DC0DEAC"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Total 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B2B401A"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Total 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5471A8F"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Combustible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3D2B631"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Combustible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5A45243"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Ash Content</w:t>
            </w:r>
          </w:p>
        </w:tc>
        <w:tc>
          <w:tcPr>
            <w:tcW w:w="568"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1BF4B3BA"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Ash Content (mg)</w:t>
            </w:r>
          </w:p>
        </w:tc>
      </w:tr>
      <w:tr w:rsidR="00123FDB" w:rsidRPr="00123FDB" w14:paraId="7D9B8663" w14:textId="77777777" w:rsidTr="00123FDB">
        <w:trPr>
          <w:trHeight w:val="315"/>
          <w:tblHeader/>
        </w:trPr>
        <w:tc>
          <w:tcPr>
            <w:tcW w:w="0" w:type="auto"/>
            <w:tcBorders>
              <w:top w:val="nil"/>
              <w:left w:val="nil"/>
              <w:bottom w:val="nil"/>
              <w:right w:val="nil"/>
            </w:tcBorders>
            <w:shd w:val="clear" w:color="auto" w:fill="auto"/>
            <w:noWrap/>
            <w:vAlign w:val="bottom"/>
            <w:hideMark/>
          </w:tcPr>
          <w:p w14:paraId="2835E0E7"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3601C18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p>
        </w:tc>
        <w:tc>
          <w:tcPr>
            <w:tcW w:w="0" w:type="auto"/>
            <w:tcBorders>
              <w:top w:val="nil"/>
              <w:left w:val="single" w:sz="8" w:space="0" w:color="auto"/>
              <w:bottom w:val="single" w:sz="8" w:space="0" w:color="auto"/>
              <w:right w:val="single" w:sz="8" w:space="0" w:color="auto"/>
            </w:tcBorders>
            <w:shd w:val="clear" w:color="000000" w:fill="F2F2F2"/>
            <w:noWrap/>
            <w:vAlign w:val="bottom"/>
            <w:hideMark/>
          </w:tcPr>
          <w:p w14:paraId="7C69458E"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ug/m2 month</w:t>
            </w:r>
          </w:p>
        </w:tc>
        <w:tc>
          <w:tcPr>
            <w:tcW w:w="0" w:type="auto"/>
            <w:tcBorders>
              <w:top w:val="nil"/>
              <w:left w:val="nil"/>
              <w:bottom w:val="single" w:sz="8" w:space="0" w:color="auto"/>
              <w:right w:val="single" w:sz="8" w:space="0" w:color="auto"/>
            </w:tcBorders>
            <w:shd w:val="clear" w:color="000000" w:fill="F2F2F2"/>
            <w:noWrap/>
            <w:vAlign w:val="bottom"/>
            <w:hideMark/>
          </w:tcPr>
          <w:p w14:paraId="6D9E54AA"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6E22F62A"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4E4AA590"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20BE6C57"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444F1614"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290EDA41"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39D7B30D"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22FCBF7C"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554AAFA5"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2D411E3D"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3631E712"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g/m2 month</w:t>
            </w:r>
          </w:p>
        </w:tc>
        <w:tc>
          <w:tcPr>
            <w:tcW w:w="568" w:type="dxa"/>
            <w:tcBorders>
              <w:top w:val="nil"/>
              <w:left w:val="nil"/>
              <w:bottom w:val="single" w:sz="8" w:space="0" w:color="auto"/>
              <w:right w:val="single" w:sz="4" w:space="0" w:color="auto"/>
            </w:tcBorders>
            <w:shd w:val="clear" w:color="000000" w:fill="F2F2F2"/>
            <w:noWrap/>
            <w:vAlign w:val="bottom"/>
            <w:hideMark/>
          </w:tcPr>
          <w:p w14:paraId="337A805F"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mg</w:t>
            </w:r>
          </w:p>
        </w:tc>
      </w:tr>
      <w:tr w:rsidR="00123FDB" w:rsidRPr="00123FDB" w14:paraId="4DCD03AC" w14:textId="77777777" w:rsidTr="00123FDB">
        <w:trPr>
          <w:trHeight w:val="315"/>
          <w:tblHeader/>
        </w:trPr>
        <w:tc>
          <w:tcPr>
            <w:tcW w:w="0" w:type="auto"/>
            <w:gridSpan w:val="2"/>
            <w:tcBorders>
              <w:top w:val="single" w:sz="8" w:space="0" w:color="auto"/>
              <w:left w:val="single" w:sz="8" w:space="0" w:color="auto"/>
              <w:bottom w:val="nil"/>
              <w:right w:val="nil"/>
            </w:tcBorders>
            <w:shd w:val="clear" w:color="auto" w:fill="auto"/>
            <w:noWrap/>
            <w:vAlign w:val="bottom"/>
            <w:hideMark/>
          </w:tcPr>
          <w:p w14:paraId="527F87EA"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EQL</w:t>
            </w:r>
          </w:p>
        </w:tc>
        <w:tc>
          <w:tcPr>
            <w:tcW w:w="0" w:type="auto"/>
            <w:tcBorders>
              <w:top w:val="nil"/>
              <w:left w:val="nil"/>
              <w:bottom w:val="single" w:sz="8" w:space="0" w:color="auto"/>
              <w:right w:val="single" w:sz="4" w:space="0" w:color="auto"/>
            </w:tcBorders>
            <w:shd w:val="clear" w:color="000000" w:fill="F2F2F2"/>
            <w:noWrap/>
            <w:vAlign w:val="bottom"/>
            <w:hideMark/>
          </w:tcPr>
          <w:p w14:paraId="018DF0E8"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3D5FA00A"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188B7C79"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3A32EEEC"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4F0499B8"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7E89F458"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0D6FBF45"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130971BE"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6C5D37EC"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4F3757E3"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193382BF"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8" w:space="0" w:color="auto"/>
              <w:right w:val="single" w:sz="8" w:space="0" w:color="auto"/>
            </w:tcBorders>
            <w:shd w:val="clear" w:color="000000" w:fill="F2F2F2"/>
            <w:noWrap/>
            <w:vAlign w:val="bottom"/>
            <w:hideMark/>
          </w:tcPr>
          <w:p w14:paraId="682BA6B6"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0.1</w:t>
            </w:r>
          </w:p>
        </w:tc>
        <w:tc>
          <w:tcPr>
            <w:tcW w:w="568" w:type="dxa"/>
            <w:tcBorders>
              <w:top w:val="nil"/>
              <w:left w:val="single" w:sz="4" w:space="0" w:color="auto"/>
              <w:bottom w:val="single" w:sz="8" w:space="0" w:color="auto"/>
              <w:right w:val="single" w:sz="8" w:space="0" w:color="auto"/>
            </w:tcBorders>
            <w:shd w:val="clear" w:color="000000" w:fill="F2F2F2"/>
            <w:noWrap/>
            <w:vAlign w:val="bottom"/>
            <w:hideMark/>
          </w:tcPr>
          <w:p w14:paraId="6DA77F56" w14:textId="77777777" w:rsidR="00123FDB" w:rsidRPr="00123FDB" w:rsidRDefault="00123FDB" w:rsidP="00123FDB">
            <w:pPr>
              <w:spacing w:line="240" w:lineRule="auto"/>
              <w:jc w:val="center"/>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1</w:t>
            </w:r>
          </w:p>
        </w:tc>
      </w:tr>
      <w:tr w:rsidR="00123FDB" w:rsidRPr="00123FDB" w14:paraId="35996E71" w14:textId="77777777" w:rsidTr="00123FDB">
        <w:trPr>
          <w:trHeight w:val="315"/>
        </w:trPr>
        <w:tc>
          <w:tcPr>
            <w:tcW w:w="0" w:type="auto"/>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4D12BA05"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Description</w:t>
            </w:r>
          </w:p>
        </w:tc>
        <w:tc>
          <w:tcPr>
            <w:tcW w:w="0" w:type="auto"/>
            <w:tcBorders>
              <w:top w:val="single" w:sz="8" w:space="0" w:color="auto"/>
              <w:left w:val="nil"/>
              <w:bottom w:val="single" w:sz="8" w:space="0" w:color="auto"/>
              <w:right w:val="single" w:sz="8" w:space="0" w:color="auto"/>
            </w:tcBorders>
            <w:shd w:val="clear" w:color="000000" w:fill="F2F2F2"/>
            <w:noWrap/>
            <w:vAlign w:val="bottom"/>
            <w:hideMark/>
          </w:tcPr>
          <w:p w14:paraId="6277382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Lab Report Number</w:t>
            </w:r>
          </w:p>
        </w:tc>
        <w:tc>
          <w:tcPr>
            <w:tcW w:w="0" w:type="auto"/>
            <w:tcBorders>
              <w:top w:val="nil"/>
              <w:left w:val="nil"/>
              <w:bottom w:val="nil"/>
              <w:right w:val="nil"/>
            </w:tcBorders>
            <w:shd w:val="clear" w:color="auto" w:fill="auto"/>
            <w:noWrap/>
            <w:vAlign w:val="bottom"/>
            <w:hideMark/>
          </w:tcPr>
          <w:p w14:paraId="12B2A81C"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6AE7EF85"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5EDCA7BE"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521C098D"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18A744C9"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64068F56"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6AB5B88C"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5875B8B0"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373B0C02"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6F487AEC"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4AA0938A"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0D48ECE1"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c>
          <w:tcPr>
            <w:tcW w:w="568" w:type="dxa"/>
            <w:tcBorders>
              <w:top w:val="nil"/>
              <w:left w:val="nil"/>
              <w:bottom w:val="nil"/>
              <w:right w:val="nil"/>
            </w:tcBorders>
            <w:shd w:val="clear" w:color="auto" w:fill="auto"/>
            <w:noWrap/>
            <w:vAlign w:val="bottom"/>
            <w:hideMark/>
          </w:tcPr>
          <w:p w14:paraId="41B41BC0" w14:textId="77777777" w:rsidR="00123FDB" w:rsidRPr="00123FDB" w:rsidRDefault="00123FDB" w:rsidP="00123FDB">
            <w:pPr>
              <w:spacing w:line="240" w:lineRule="auto"/>
              <w:jc w:val="left"/>
              <w:rPr>
                <w:rFonts w:asciiTheme="minorHAnsi" w:eastAsia="Times New Roman" w:hAnsiTheme="minorHAnsi" w:cstheme="minorHAnsi"/>
                <w:sz w:val="18"/>
                <w:szCs w:val="18"/>
                <w:lang w:eastAsia="en-AU"/>
              </w:rPr>
            </w:pPr>
          </w:p>
        </w:tc>
      </w:tr>
      <w:tr w:rsidR="00123FDB" w:rsidRPr="00123FDB" w14:paraId="3B7E76C4"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A2EA8C9"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KF1 (Insoluble)</w:t>
            </w:r>
          </w:p>
        </w:tc>
        <w:tc>
          <w:tcPr>
            <w:tcW w:w="0" w:type="auto"/>
            <w:tcBorders>
              <w:top w:val="nil"/>
              <w:left w:val="nil"/>
              <w:bottom w:val="single" w:sz="4" w:space="0" w:color="auto"/>
              <w:right w:val="nil"/>
            </w:tcBorders>
            <w:shd w:val="clear" w:color="000000" w:fill="E2EFDA"/>
            <w:noWrap/>
            <w:vAlign w:val="bottom"/>
            <w:hideMark/>
          </w:tcPr>
          <w:p w14:paraId="4B0E08A7"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EM2301745-064</w:t>
            </w:r>
          </w:p>
        </w:tc>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746EBC24"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12.83</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734AA3C"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79.21</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A73B51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89.2</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3F5E48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B4DE8D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6EA3E0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3593AF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1384C6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7D8057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556EF0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31D24A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014FD2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single" w:sz="8" w:space="0" w:color="auto"/>
              <w:left w:val="nil"/>
              <w:bottom w:val="single" w:sz="4" w:space="0" w:color="auto"/>
              <w:right w:val="single" w:sz="8" w:space="0" w:color="auto"/>
            </w:tcBorders>
            <w:shd w:val="clear" w:color="000000" w:fill="E2EFDA"/>
            <w:noWrap/>
            <w:vAlign w:val="bottom"/>
            <w:hideMark/>
          </w:tcPr>
          <w:p w14:paraId="3040A81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04B15D1F"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D9F1E4F"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5C5AA61F"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EM2303836-064</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CA3E2F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3.94</w:t>
            </w:r>
          </w:p>
        </w:tc>
        <w:tc>
          <w:tcPr>
            <w:tcW w:w="0" w:type="auto"/>
            <w:tcBorders>
              <w:top w:val="nil"/>
              <w:left w:val="nil"/>
              <w:bottom w:val="single" w:sz="4" w:space="0" w:color="auto"/>
              <w:right w:val="single" w:sz="4" w:space="0" w:color="auto"/>
            </w:tcBorders>
            <w:shd w:val="clear" w:color="000000" w:fill="E2EFDA"/>
            <w:noWrap/>
            <w:vAlign w:val="bottom"/>
            <w:hideMark/>
          </w:tcPr>
          <w:p w14:paraId="56478A5A"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45.9</w:t>
            </w:r>
          </w:p>
        </w:tc>
        <w:tc>
          <w:tcPr>
            <w:tcW w:w="0" w:type="auto"/>
            <w:tcBorders>
              <w:top w:val="nil"/>
              <w:left w:val="nil"/>
              <w:bottom w:val="single" w:sz="4" w:space="0" w:color="auto"/>
              <w:right w:val="single" w:sz="4" w:space="0" w:color="auto"/>
            </w:tcBorders>
            <w:shd w:val="clear" w:color="000000" w:fill="E2EFDA"/>
            <w:noWrap/>
            <w:vAlign w:val="bottom"/>
            <w:hideMark/>
          </w:tcPr>
          <w:p w14:paraId="1193905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77.2</w:t>
            </w:r>
          </w:p>
        </w:tc>
        <w:tc>
          <w:tcPr>
            <w:tcW w:w="0" w:type="auto"/>
            <w:tcBorders>
              <w:top w:val="nil"/>
              <w:left w:val="nil"/>
              <w:bottom w:val="single" w:sz="4" w:space="0" w:color="auto"/>
              <w:right w:val="single" w:sz="4" w:space="0" w:color="auto"/>
            </w:tcBorders>
            <w:shd w:val="clear" w:color="000000" w:fill="E2EFDA"/>
            <w:noWrap/>
            <w:vAlign w:val="bottom"/>
            <w:hideMark/>
          </w:tcPr>
          <w:p w14:paraId="6516085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49DEA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1F03EC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A45CE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8C441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1CCEB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34253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839E4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35C86C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E2EFDA"/>
            <w:noWrap/>
            <w:vAlign w:val="bottom"/>
            <w:hideMark/>
          </w:tcPr>
          <w:p w14:paraId="3FAA55F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21D56CBD"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34E270F"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nil"/>
            </w:tcBorders>
            <w:shd w:val="clear" w:color="000000" w:fill="E2EFDA"/>
            <w:noWrap/>
            <w:vAlign w:val="bottom"/>
            <w:hideMark/>
          </w:tcPr>
          <w:p w14:paraId="083D3827"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EM2305882-064</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F9FF182"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10.2</w:t>
            </w:r>
          </w:p>
        </w:tc>
        <w:tc>
          <w:tcPr>
            <w:tcW w:w="0" w:type="auto"/>
            <w:tcBorders>
              <w:top w:val="nil"/>
              <w:left w:val="nil"/>
              <w:bottom w:val="single" w:sz="8" w:space="0" w:color="auto"/>
              <w:right w:val="single" w:sz="4" w:space="0" w:color="auto"/>
            </w:tcBorders>
            <w:shd w:val="clear" w:color="000000" w:fill="E2EFDA"/>
            <w:noWrap/>
            <w:vAlign w:val="bottom"/>
            <w:hideMark/>
          </w:tcPr>
          <w:p w14:paraId="2600CAB1"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109</w:t>
            </w:r>
          </w:p>
        </w:tc>
        <w:tc>
          <w:tcPr>
            <w:tcW w:w="0" w:type="auto"/>
            <w:tcBorders>
              <w:top w:val="nil"/>
              <w:left w:val="nil"/>
              <w:bottom w:val="single" w:sz="8" w:space="0" w:color="auto"/>
              <w:right w:val="single" w:sz="4" w:space="0" w:color="auto"/>
            </w:tcBorders>
            <w:shd w:val="clear" w:color="000000" w:fill="E2EFDA"/>
            <w:noWrap/>
            <w:vAlign w:val="bottom"/>
            <w:hideMark/>
          </w:tcPr>
          <w:p w14:paraId="076CA033"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112</w:t>
            </w:r>
          </w:p>
        </w:tc>
        <w:tc>
          <w:tcPr>
            <w:tcW w:w="0" w:type="auto"/>
            <w:tcBorders>
              <w:top w:val="nil"/>
              <w:left w:val="nil"/>
              <w:bottom w:val="single" w:sz="8" w:space="0" w:color="auto"/>
              <w:right w:val="single" w:sz="4" w:space="0" w:color="auto"/>
            </w:tcBorders>
            <w:shd w:val="clear" w:color="000000" w:fill="E2EFDA"/>
            <w:noWrap/>
            <w:vAlign w:val="bottom"/>
            <w:hideMark/>
          </w:tcPr>
          <w:p w14:paraId="6D4A8B5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FD02EA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09B3A7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1E2FE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721BBB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42B37D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0B181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A7048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765FD1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E2EFDA"/>
            <w:noWrap/>
            <w:vAlign w:val="bottom"/>
            <w:hideMark/>
          </w:tcPr>
          <w:p w14:paraId="4EAB6F3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42B33212"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3B96282"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KF1 (Soluble)</w:t>
            </w:r>
          </w:p>
        </w:tc>
        <w:tc>
          <w:tcPr>
            <w:tcW w:w="0" w:type="auto"/>
            <w:tcBorders>
              <w:top w:val="nil"/>
              <w:left w:val="nil"/>
              <w:bottom w:val="single" w:sz="4" w:space="0" w:color="auto"/>
              <w:right w:val="nil"/>
            </w:tcBorders>
            <w:shd w:val="clear" w:color="000000" w:fill="DDEBF7"/>
            <w:noWrap/>
            <w:vAlign w:val="bottom"/>
            <w:hideMark/>
          </w:tcPr>
          <w:p w14:paraId="4A04D285"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EM2301745-036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60D021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8.63</w:t>
            </w:r>
          </w:p>
        </w:tc>
        <w:tc>
          <w:tcPr>
            <w:tcW w:w="0" w:type="auto"/>
            <w:tcBorders>
              <w:top w:val="nil"/>
              <w:left w:val="nil"/>
              <w:bottom w:val="single" w:sz="4" w:space="0" w:color="auto"/>
              <w:right w:val="single" w:sz="4" w:space="0" w:color="auto"/>
            </w:tcBorders>
            <w:shd w:val="clear" w:color="000000" w:fill="DDEBF7"/>
            <w:noWrap/>
            <w:vAlign w:val="bottom"/>
            <w:hideMark/>
          </w:tcPr>
          <w:p w14:paraId="2C1735E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86.23</w:t>
            </w:r>
          </w:p>
        </w:tc>
        <w:tc>
          <w:tcPr>
            <w:tcW w:w="0" w:type="auto"/>
            <w:tcBorders>
              <w:top w:val="nil"/>
              <w:left w:val="nil"/>
              <w:bottom w:val="single" w:sz="4" w:space="0" w:color="auto"/>
              <w:right w:val="single" w:sz="4" w:space="0" w:color="auto"/>
            </w:tcBorders>
            <w:shd w:val="clear" w:color="000000" w:fill="DDEBF7"/>
            <w:noWrap/>
            <w:vAlign w:val="bottom"/>
            <w:hideMark/>
          </w:tcPr>
          <w:p w14:paraId="117AD1A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285.01</w:t>
            </w:r>
          </w:p>
        </w:tc>
        <w:tc>
          <w:tcPr>
            <w:tcW w:w="0" w:type="auto"/>
            <w:tcBorders>
              <w:top w:val="nil"/>
              <w:left w:val="nil"/>
              <w:bottom w:val="single" w:sz="4" w:space="0" w:color="auto"/>
              <w:right w:val="single" w:sz="4" w:space="0" w:color="auto"/>
            </w:tcBorders>
            <w:shd w:val="clear" w:color="000000" w:fill="DDEBF7"/>
            <w:noWrap/>
            <w:vAlign w:val="bottom"/>
            <w:hideMark/>
          </w:tcPr>
          <w:p w14:paraId="2FCACAF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DA306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7F360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49AD1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82753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D7B6C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8C4E3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CA2080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1A98C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6A6513B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14A15FB7"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F94B268"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368D1FC4"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EM2303836-036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F086FE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3.08</w:t>
            </w:r>
          </w:p>
        </w:tc>
        <w:tc>
          <w:tcPr>
            <w:tcW w:w="0" w:type="auto"/>
            <w:tcBorders>
              <w:top w:val="nil"/>
              <w:left w:val="nil"/>
              <w:bottom w:val="single" w:sz="4" w:space="0" w:color="auto"/>
              <w:right w:val="single" w:sz="4" w:space="0" w:color="auto"/>
            </w:tcBorders>
            <w:shd w:val="clear" w:color="000000" w:fill="DDEBF7"/>
            <w:noWrap/>
            <w:vAlign w:val="bottom"/>
            <w:hideMark/>
          </w:tcPr>
          <w:p w14:paraId="61B9D89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67.7</w:t>
            </w:r>
          </w:p>
        </w:tc>
        <w:tc>
          <w:tcPr>
            <w:tcW w:w="0" w:type="auto"/>
            <w:tcBorders>
              <w:top w:val="nil"/>
              <w:left w:val="nil"/>
              <w:bottom w:val="single" w:sz="4" w:space="0" w:color="auto"/>
              <w:right w:val="single" w:sz="4" w:space="0" w:color="auto"/>
            </w:tcBorders>
            <w:shd w:val="clear" w:color="000000" w:fill="DDEBF7"/>
            <w:noWrap/>
            <w:vAlign w:val="bottom"/>
            <w:hideMark/>
          </w:tcPr>
          <w:p w14:paraId="31B80E3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251</w:t>
            </w:r>
          </w:p>
        </w:tc>
        <w:tc>
          <w:tcPr>
            <w:tcW w:w="0" w:type="auto"/>
            <w:tcBorders>
              <w:top w:val="nil"/>
              <w:left w:val="nil"/>
              <w:bottom w:val="single" w:sz="4" w:space="0" w:color="auto"/>
              <w:right w:val="single" w:sz="4" w:space="0" w:color="auto"/>
            </w:tcBorders>
            <w:shd w:val="clear" w:color="000000" w:fill="DDEBF7"/>
            <w:noWrap/>
            <w:vAlign w:val="bottom"/>
            <w:hideMark/>
          </w:tcPr>
          <w:p w14:paraId="7D067EF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41B6E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12886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B085C3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C79B8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A65E3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7830A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F043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45A597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7928285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3C343F4E"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DE1A090"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23D966D1"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EM2305882-036</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64A23B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4.56</w:t>
            </w:r>
          </w:p>
        </w:tc>
        <w:tc>
          <w:tcPr>
            <w:tcW w:w="0" w:type="auto"/>
            <w:tcBorders>
              <w:top w:val="nil"/>
              <w:left w:val="nil"/>
              <w:bottom w:val="single" w:sz="8" w:space="0" w:color="auto"/>
              <w:right w:val="single" w:sz="4" w:space="0" w:color="auto"/>
            </w:tcBorders>
            <w:shd w:val="clear" w:color="000000" w:fill="DDEBF7"/>
            <w:noWrap/>
            <w:vAlign w:val="bottom"/>
            <w:hideMark/>
          </w:tcPr>
          <w:p w14:paraId="4549CBE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120</w:t>
            </w:r>
          </w:p>
        </w:tc>
        <w:tc>
          <w:tcPr>
            <w:tcW w:w="0" w:type="auto"/>
            <w:tcBorders>
              <w:top w:val="nil"/>
              <w:left w:val="nil"/>
              <w:bottom w:val="single" w:sz="8" w:space="0" w:color="auto"/>
              <w:right w:val="single" w:sz="4" w:space="0" w:color="auto"/>
            </w:tcBorders>
            <w:shd w:val="clear" w:color="000000" w:fill="DDEBF7"/>
            <w:noWrap/>
            <w:vAlign w:val="bottom"/>
            <w:hideMark/>
          </w:tcPr>
          <w:p w14:paraId="3B1FFFE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326</w:t>
            </w:r>
          </w:p>
        </w:tc>
        <w:tc>
          <w:tcPr>
            <w:tcW w:w="0" w:type="auto"/>
            <w:tcBorders>
              <w:top w:val="nil"/>
              <w:left w:val="nil"/>
              <w:bottom w:val="single" w:sz="8" w:space="0" w:color="auto"/>
              <w:right w:val="single" w:sz="4" w:space="0" w:color="auto"/>
            </w:tcBorders>
            <w:shd w:val="clear" w:color="000000" w:fill="DDEBF7"/>
            <w:noWrap/>
            <w:vAlign w:val="bottom"/>
            <w:hideMark/>
          </w:tcPr>
          <w:p w14:paraId="55A960D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DF3FD3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44688F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013EF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7D9CF2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9ED700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EE7F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C9E20A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9566CC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DDEBF7"/>
            <w:noWrap/>
            <w:vAlign w:val="bottom"/>
            <w:hideMark/>
          </w:tcPr>
          <w:p w14:paraId="1397A8D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5155E43D"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B6D63F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KF1 (Ash)</w:t>
            </w:r>
          </w:p>
        </w:tc>
        <w:tc>
          <w:tcPr>
            <w:tcW w:w="0" w:type="auto"/>
            <w:tcBorders>
              <w:top w:val="single" w:sz="8" w:space="0" w:color="auto"/>
              <w:left w:val="nil"/>
              <w:bottom w:val="single" w:sz="4" w:space="0" w:color="auto"/>
              <w:right w:val="nil"/>
            </w:tcBorders>
            <w:shd w:val="clear" w:color="000000" w:fill="FFF2CC"/>
            <w:noWrap/>
            <w:vAlign w:val="bottom"/>
            <w:hideMark/>
          </w:tcPr>
          <w:p w14:paraId="6EA098ED"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EM2301745-008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2179DA8"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12.83</w:t>
            </w:r>
          </w:p>
        </w:tc>
        <w:tc>
          <w:tcPr>
            <w:tcW w:w="0" w:type="auto"/>
            <w:tcBorders>
              <w:top w:val="nil"/>
              <w:left w:val="nil"/>
              <w:bottom w:val="single" w:sz="4" w:space="0" w:color="auto"/>
              <w:right w:val="single" w:sz="4" w:space="0" w:color="auto"/>
            </w:tcBorders>
            <w:shd w:val="clear" w:color="000000" w:fill="FFF2CC"/>
            <w:noWrap/>
            <w:vAlign w:val="bottom"/>
            <w:hideMark/>
          </w:tcPr>
          <w:p w14:paraId="7F07FCAF"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79.21</w:t>
            </w:r>
          </w:p>
        </w:tc>
        <w:tc>
          <w:tcPr>
            <w:tcW w:w="0" w:type="auto"/>
            <w:tcBorders>
              <w:top w:val="nil"/>
              <w:left w:val="nil"/>
              <w:bottom w:val="single" w:sz="4" w:space="0" w:color="auto"/>
              <w:right w:val="single" w:sz="4" w:space="0" w:color="auto"/>
            </w:tcBorders>
            <w:shd w:val="clear" w:color="000000" w:fill="FFF2CC"/>
            <w:noWrap/>
            <w:vAlign w:val="bottom"/>
            <w:hideMark/>
          </w:tcPr>
          <w:p w14:paraId="7075D0C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72.48</w:t>
            </w:r>
          </w:p>
        </w:tc>
        <w:tc>
          <w:tcPr>
            <w:tcW w:w="0" w:type="auto"/>
            <w:tcBorders>
              <w:top w:val="nil"/>
              <w:left w:val="nil"/>
              <w:bottom w:val="single" w:sz="4" w:space="0" w:color="auto"/>
              <w:right w:val="single" w:sz="4" w:space="0" w:color="auto"/>
            </w:tcBorders>
            <w:shd w:val="clear" w:color="000000" w:fill="FFF2CC"/>
            <w:noWrap/>
            <w:vAlign w:val="bottom"/>
            <w:hideMark/>
          </w:tcPr>
          <w:p w14:paraId="72D7C21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3E4ED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64520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AB6C9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71064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0C0CC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52B60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91D5FD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F2914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12BBFFE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26AFBE1C"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721DA64"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18C40D31"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EM2303836-008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43AC2A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3.26</w:t>
            </w:r>
          </w:p>
        </w:tc>
        <w:tc>
          <w:tcPr>
            <w:tcW w:w="0" w:type="auto"/>
            <w:tcBorders>
              <w:top w:val="nil"/>
              <w:left w:val="nil"/>
              <w:bottom w:val="single" w:sz="4" w:space="0" w:color="auto"/>
              <w:right w:val="single" w:sz="4" w:space="0" w:color="auto"/>
            </w:tcBorders>
            <w:shd w:val="clear" w:color="000000" w:fill="FFF2CC"/>
            <w:noWrap/>
            <w:vAlign w:val="bottom"/>
            <w:hideMark/>
          </w:tcPr>
          <w:p w14:paraId="4D496C4F"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45.9</w:t>
            </w:r>
          </w:p>
        </w:tc>
        <w:tc>
          <w:tcPr>
            <w:tcW w:w="0" w:type="auto"/>
            <w:tcBorders>
              <w:top w:val="nil"/>
              <w:left w:val="nil"/>
              <w:bottom w:val="single" w:sz="4" w:space="0" w:color="auto"/>
              <w:right w:val="single" w:sz="4" w:space="0" w:color="auto"/>
            </w:tcBorders>
            <w:shd w:val="clear" w:color="000000" w:fill="FFF2CC"/>
            <w:noWrap/>
            <w:vAlign w:val="bottom"/>
            <w:hideMark/>
          </w:tcPr>
          <w:p w14:paraId="14CCFA0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58.7</w:t>
            </w:r>
          </w:p>
        </w:tc>
        <w:tc>
          <w:tcPr>
            <w:tcW w:w="0" w:type="auto"/>
            <w:tcBorders>
              <w:top w:val="nil"/>
              <w:left w:val="nil"/>
              <w:bottom w:val="single" w:sz="4" w:space="0" w:color="auto"/>
              <w:right w:val="single" w:sz="4" w:space="0" w:color="auto"/>
            </w:tcBorders>
            <w:shd w:val="clear" w:color="000000" w:fill="FFF2CC"/>
            <w:noWrap/>
            <w:vAlign w:val="bottom"/>
            <w:hideMark/>
          </w:tcPr>
          <w:p w14:paraId="16A0A48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D49B8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600EC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245FC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7B53E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4F5DA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C980A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585E9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322A1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1E86712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2B2B8509"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F1D02F3"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570708C1"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EM2305882-008</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3E7C435"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10.2</w:t>
            </w:r>
          </w:p>
        </w:tc>
        <w:tc>
          <w:tcPr>
            <w:tcW w:w="0" w:type="auto"/>
            <w:tcBorders>
              <w:top w:val="nil"/>
              <w:left w:val="nil"/>
              <w:bottom w:val="single" w:sz="8" w:space="0" w:color="auto"/>
              <w:right w:val="single" w:sz="4" w:space="0" w:color="auto"/>
            </w:tcBorders>
            <w:shd w:val="clear" w:color="000000" w:fill="FFF2CC"/>
            <w:noWrap/>
            <w:vAlign w:val="bottom"/>
            <w:hideMark/>
          </w:tcPr>
          <w:p w14:paraId="2D5EF4E7"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109</w:t>
            </w:r>
          </w:p>
        </w:tc>
        <w:tc>
          <w:tcPr>
            <w:tcW w:w="0" w:type="auto"/>
            <w:tcBorders>
              <w:top w:val="nil"/>
              <w:left w:val="nil"/>
              <w:bottom w:val="single" w:sz="8" w:space="0" w:color="auto"/>
              <w:right w:val="single" w:sz="4" w:space="0" w:color="auto"/>
            </w:tcBorders>
            <w:shd w:val="clear" w:color="000000" w:fill="FFF2CC"/>
            <w:noWrap/>
            <w:vAlign w:val="bottom"/>
            <w:hideMark/>
          </w:tcPr>
          <w:p w14:paraId="2EE61EFB"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112</w:t>
            </w:r>
          </w:p>
        </w:tc>
        <w:tc>
          <w:tcPr>
            <w:tcW w:w="0" w:type="auto"/>
            <w:tcBorders>
              <w:top w:val="nil"/>
              <w:left w:val="nil"/>
              <w:bottom w:val="single" w:sz="8" w:space="0" w:color="auto"/>
              <w:right w:val="single" w:sz="4" w:space="0" w:color="auto"/>
            </w:tcBorders>
            <w:shd w:val="clear" w:color="000000" w:fill="FFF2CC"/>
            <w:noWrap/>
            <w:vAlign w:val="bottom"/>
            <w:hideMark/>
          </w:tcPr>
          <w:p w14:paraId="4D3F4D9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905B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D12CF1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5A032F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DCF5C9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71FA4D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4035E0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03A82B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FB66AD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FFF2CC"/>
            <w:noWrap/>
            <w:vAlign w:val="bottom"/>
            <w:hideMark/>
          </w:tcPr>
          <w:p w14:paraId="442DC6A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1F40DFFF" w14:textId="77777777" w:rsidTr="00123FD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F9B67DC"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xml:space="preserve">KF1 </w:t>
            </w:r>
          </w:p>
        </w:tc>
        <w:tc>
          <w:tcPr>
            <w:tcW w:w="0" w:type="auto"/>
            <w:tcBorders>
              <w:top w:val="single" w:sz="8" w:space="0" w:color="auto"/>
              <w:left w:val="nil"/>
              <w:bottom w:val="single" w:sz="4" w:space="0" w:color="auto"/>
              <w:right w:val="nil"/>
            </w:tcBorders>
            <w:shd w:val="clear" w:color="auto" w:fill="auto"/>
            <w:noWrap/>
            <w:vAlign w:val="bottom"/>
            <w:hideMark/>
          </w:tcPr>
          <w:p w14:paraId="47EC4899"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EM2301745-008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AA021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B1E93B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15437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DC94B5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5.3</w:t>
            </w:r>
          </w:p>
        </w:tc>
        <w:tc>
          <w:tcPr>
            <w:tcW w:w="0" w:type="auto"/>
            <w:tcBorders>
              <w:top w:val="nil"/>
              <w:left w:val="nil"/>
              <w:bottom w:val="single" w:sz="4" w:space="0" w:color="auto"/>
              <w:right w:val="single" w:sz="4" w:space="0" w:color="auto"/>
            </w:tcBorders>
            <w:shd w:val="clear" w:color="auto" w:fill="auto"/>
            <w:noWrap/>
            <w:vAlign w:val="bottom"/>
            <w:hideMark/>
          </w:tcPr>
          <w:p w14:paraId="6E5C747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101</w:t>
            </w:r>
          </w:p>
        </w:tc>
        <w:tc>
          <w:tcPr>
            <w:tcW w:w="0" w:type="auto"/>
            <w:tcBorders>
              <w:top w:val="nil"/>
              <w:left w:val="nil"/>
              <w:bottom w:val="single" w:sz="4" w:space="0" w:color="auto"/>
              <w:right w:val="single" w:sz="4" w:space="0" w:color="auto"/>
            </w:tcBorders>
            <w:shd w:val="clear" w:color="auto" w:fill="auto"/>
            <w:noWrap/>
            <w:vAlign w:val="bottom"/>
            <w:hideMark/>
          </w:tcPr>
          <w:p w14:paraId="6BEDD37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2.9</w:t>
            </w:r>
          </w:p>
        </w:tc>
        <w:tc>
          <w:tcPr>
            <w:tcW w:w="0" w:type="auto"/>
            <w:tcBorders>
              <w:top w:val="nil"/>
              <w:left w:val="nil"/>
              <w:bottom w:val="single" w:sz="4" w:space="0" w:color="auto"/>
              <w:right w:val="single" w:sz="4" w:space="0" w:color="auto"/>
            </w:tcBorders>
            <w:shd w:val="clear" w:color="auto" w:fill="auto"/>
            <w:noWrap/>
            <w:vAlign w:val="bottom"/>
            <w:hideMark/>
          </w:tcPr>
          <w:p w14:paraId="1DD6B0B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55</w:t>
            </w:r>
          </w:p>
        </w:tc>
        <w:tc>
          <w:tcPr>
            <w:tcW w:w="0" w:type="auto"/>
            <w:tcBorders>
              <w:top w:val="nil"/>
              <w:left w:val="nil"/>
              <w:bottom w:val="single" w:sz="4" w:space="0" w:color="auto"/>
              <w:right w:val="single" w:sz="4" w:space="0" w:color="auto"/>
            </w:tcBorders>
            <w:shd w:val="clear" w:color="auto" w:fill="auto"/>
            <w:noWrap/>
            <w:vAlign w:val="bottom"/>
            <w:hideMark/>
          </w:tcPr>
          <w:p w14:paraId="5046E5C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4AEACA9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46</w:t>
            </w:r>
          </w:p>
        </w:tc>
        <w:tc>
          <w:tcPr>
            <w:tcW w:w="0" w:type="auto"/>
            <w:tcBorders>
              <w:top w:val="nil"/>
              <w:left w:val="nil"/>
              <w:bottom w:val="single" w:sz="4" w:space="0" w:color="auto"/>
              <w:right w:val="single" w:sz="4" w:space="0" w:color="auto"/>
            </w:tcBorders>
            <w:shd w:val="clear" w:color="auto" w:fill="auto"/>
            <w:noWrap/>
            <w:vAlign w:val="bottom"/>
            <w:hideMark/>
          </w:tcPr>
          <w:p w14:paraId="2C6A793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2.8</w:t>
            </w:r>
          </w:p>
        </w:tc>
        <w:tc>
          <w:tcPr>
            <w:tcW w:w="0" w:type="auto"/>
            <w:tcBorders>
              <w:top w:val="nil"/>
              <w:left w:val="nil"/>
              <w:bottom w:val="single" w:sz="4" w:space="0" w:color="auto"/>
              <w:right w:val="single" w:sz="4" w:space="0" w:color="auto"/>
            </w:tcBorders>
            <w:shd w:val="clear" w:color="auto" w:fill="auto"/>
            <w:noWrap/>
            <w:vAlign w:val="bottom"/>
            <w:hideMark/>
          </w:tcPr>
          <w:p w14:paraId="0BB8161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52</w:t>
            </w:r>
          </w:p>
        </w:tc>
        <w:tc>
          <w:tcPr>
            <w:tcW w:w="0" w:type="auto"/>
            <w:tcBorders>
              <w:top w:val="nil"/>
              <w:left w:val="nil"/>
              <w:bottom w:val="single" w:sz="4" w:space="0" w:color="auto"/>
              <w:right w:val="single" w:sz="4" w:space="0" w:color="auto"/>
            </w:tcBorders>
            <w:shd w:val="clear" w:color="auto" w:fill="auto"/>
            <w:noWrap/>
            <w:vAlign w:val="bottom"/>
            <w:hideMark/>
          </w:tcPr>
          <w:p w14:paraId="3033EFD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0.1</w:t>
            </w:r>
          </w:p>
        </w:tc>
        <w:tc>
          <w:tcPr>
            <w:tcW w:w="568" w:type="dxa"/>
            <w:tcBorders>
              <w:top w:val="nil"/>
              <w:left w:val="nil"/>
              <w:bottom w:val="single" w:sz="4" w:space="0" w:color="auto"/>
              <w:right w:val="single" w:sz="8" w:space="0" w:color="auto"/>
            </w:tcBorders>
            <w:shd w:val="clear" w:color="auto" w:fill="auto"/>
            <w:noWrap/>
            <w:vAlign w:val="bottom"/>
            <w:hideMark/>
          </w:tcPr>
          <w:p w14:paraId="53848DC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w:t>
            </w:r>
          </w:p>
        </w:tc>
      </w:tr>
      <w:tr w:rsidR="00123FDB" w:rsidRPr="00123FDB" w14:paraId="444B3CEE" w14:textId="77777777" w:rsidTr="006E683C">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DDEA0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5A686882"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EM2303836-008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7E2C2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D6FACD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47105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49EDA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3C2E439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31</w:t>
            </w:r>
          </w:p>
        </w:tc>
        <w:tc>
          <w:tcPr>
            <w:tcW w:w="0" w:type="auto"/>
            <w:tcBorders>
              <w:top w:val="nil"/>
              <w:left w:val="nil"/>
              <w:bottom w:val="single" w:sz="4" w:space="0" w:color="auto"/>
              <w:right w:val="single" w:sz="4" w:space="0" w:color="auto"/>
            </w:tcBorders>
            <w:shd w:val="clear" w:color="auto" w:fill="auto"/>
            <w:noWrap/>
            <w:vAlign w:val="bottom"/>
            <w:hideMark/>
          </w:tcPr>
          <w:p w14:paraId="55E37BF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317FF4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AA968B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022FC1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29</w:t>
            </w:r>
          </w:p>
        </w:tc>
        <w:tc>
          <w:tcPr>
            <w:tcW w:w="0" w:type="auto"/>
            <w:tcBorders>
              <w:top w:val="nil"/>
              <w:left w:val="nil"/>
              <w:bottom w:val="single" w:sz="4" w:space="0" w:color="auto"/>
              <w:right w:val="single" w:sz="4" w:space="0" w:color="auto"/>
            </w:tcBorders>
            <w:shd w:val="clear" w:color="auto" w:fill="auto"/>
            <w:noWrap/>
            <w:vAlign w:val="bottom"/>
            <w:hideMark/>
          </w:tcPr>
          <w:p w14:paraId="092EB0E4"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F44D1E6"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E3551CC"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0.1</w:t>
            </w:r>
          </w:p>
        </w:tc>
        <w:tc>
          <w:tcPr>
            <w:tcW w:w="568" w:type="dxa"/>
            <w:tcBorders>
              <w:top w:val="nil"/>
              <w:left w:val="nil"/>
              <w:bottom w:val="single" w:sz="4" w:space="0" w:color="auto"/>
              <w:right w:val="single" w:sz="8" w:space="0" w:color="auto"/>
            </w:tcBorders>
            <w:shd w:val="clear" w:color="auto" w:fill="auto"/>
            <w:noWrap/>
            <w:vAlign w:val="bottom"/>
            <w:hideMark/>
          </w:tcPr>
          <w:p w14:paraId="0E8FF8DF"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w:t>
            </w:r>
          </w:p>
        </w:tc>
      </w:tr>
      <w:tr w:rsidR="00123FDB" w:rsidRPr="00123FDB" w14:paraId="229A13BE" w14:textId="77777777" w:rsidTr="006E683C">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56D5FF7"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2007309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EM2305882-008</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EE0E57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4D06F7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B51ACA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75A77B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4B0502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AFE938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6E427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27F981D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29F6D31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7D0C3BB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595AF38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113E6AF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0.4</w:t>
            </w:r>
          </w:p>
        </w:tc>
        <w:tc>
          <w:tcPr>
            <w:tcW w:w="568" w:type="dxa"/>
            <w:tcBorders>
              <w:top w:val="nil"/>
              <w:left w:val="nil"/>
              <w:bottom w:val="single" w:sz="8" w:space="0" w:color="auto"/>
              <w:right w:val="single" w:sz="8" w:space="0" w:color="auto"/>
            </w:tcBorders>
            <w:shd w:val="clear" w:color="auto" w:fill="auto"/>
            <w:noWrap/>
            <w:vAlign w:val="bottom"/>
            <w:hideMark/>
          </w:tcPr>
          <w:p w14:paraId="229AAAE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w:t>
            </w:r>
          </w:p>
        </w:tc>
      </w:tr>
      <w:tr w:rsidR="00123FDB" w:rsidRPr="00123FDB" w14:paraId="080EA9F1" w14:textId="77777777" w:rsidTr="006E683C">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BF414A0"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lastRenderedPageBreak/>
              <w:t>KF2 (Insoluble)</w:t>
            </w:r>
          </w:p>
        </w:tc>
        <w:tc>
          <w:tcPr>
            <w:tcW w:w="0" w:type="auto"/>
            <w:tcBorders>
              <w:top w:val="single" w:sz="8" w:space="0" w:color="auto"/>
              <w:left w:val="nil"/>
              <w:bottom w:val="single" w:sz="4" w:space="0" w:color="auto"/>
              <w:right w:val="nil"/>
            </w:tcBorders>
            <w:shd w:val="clear" w:color="000000" w:fill="E2EFDA"/>
            <w:noWrap/>
            <w:vAlign w:val="bottom"/>
            <w:hideMark/>
          </w:tcPr>
          <w:p w14:paraId="2DC8053C"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EM2301745-065</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D7D90BB"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42.17</w:t>
            </w:r>
          </w:p>
        </w:tc>
        <w:tc>
          <w:tcPr>
            <w:tcW w:w="0" w:type="auto"/>
            <w:tcBorders>
              <w:top w:val="nil"/>
              <w:left w:val="nil"/>
              <w:bottom w:val="single" w:sz="4" w:space="0" w:color="auto"/>
              <w:right w:val="single" w:sz="4" w:space="0" w:color="auto"/>
            </w:tcBorders>
            <w:shd w:val="clear" w:color="000000" w:fill="E2EFDA"/>
            <w:noWrap/>
            <w:vAlign w:val="bottom"/>
            <w:hideMark/>
          </w:tcPr>
          <w:p w14:paraId="05265025"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83.63</w:t>
            </w:r>
          </w:p>
        </w:tc>
        <w:tc>
          <w:tcPr>
            <w:tcW w:w="0" w:type="auto"/>
            <w:tcBorders>
              <w:top w:val="nil"/>
              <w:left w:val="nil"/>
              <w:bottom w:val="single" w:sz="4" w:space="0" w:color="auto"/>
              <w:right w:val="single" w:sz="4" w:space="0" w:color="auto"/>
            </w:tcBorders>
            <w:shd w:val="clear" w:color="000000" w:fill="E2EFDA"/>
            <w:noWrap/>
            <w:vAlign w:val="bottom"/>
            <w:hideMark/>
          </w:tcPr>
          <w:p w14:paraId="29DD58C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69.8</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BA4CDF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C7E9BF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031B8F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E91564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A7183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D58C19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107558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692B8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B7D42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E2EFDA"/>
            <w:noWrap/>
            <w:vAlign w:val="bottom"/>
            <w:hideMark/>
          </w:tcPr>
          <w:p w14:paraId="29539F2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61FEAF89"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59A2A30"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765150A5"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EM2303836-065</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88FC8A6"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26.2</w:t>
            </w:r>
          </w:p>
        </w:tc>
        <w:tc>
          <w:tcPr>
            <w:tcW w:w="0" w:type="auto"/>
            <w:tcBorders>
              <w:top w:val="nil"/>
              <w:left w:val="nil"/>
              <w:bottom w:val="single" w:sz="4" w:space="0" w:color="auto"/>
              <w:right w:val="single" w:sz="4" w:space="0" w:color="auto"/>
            </w:tcBorders>
            <w:shd w:val="clear" w:color="000000" w:fill="E2EFDA"/>
            <w:noWrap/>
            <w:vAlign w:val="bottom"/>
            <w:hideMark/>
          </w:tcPr>
          <w:p w14:paraId="2F1141C7"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145</w:t>
            </w:r>
          </w:p>
        </w:tc>
        <w:tc>
          <w:tcPr>
            <w:tcW w:w="0" w:type="auto"/>
            <w:tcBorders>
              <w:top w:val="nil"/>
              <w:left w:val="nil"/>
              <w:bottom w:val="single" w:sz="4" w:space="0" w:color="auto"/>
              <w:right w:val="single" w:sz="4" w:space="0" w:color="auto"/>
            </w:tcBorders>
            <w:shd w:val="clear" w:color="000000" w:fill="E2EFDA"/>
            <w:noWrap/>
            <w:vAlign w:val="bottom"/>
            <w:hideMark/>
          </w:tcPr>
          <w:p w14:paraId="44152EFB"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99</w:t>
            </w:r>
          </w:p>
        </w:tc>
        <w:tc>
          <w:tcPr>
            <w:tcW w:w="0" w:type="auto"/>
            <w:tcBorders>
              <w:top w:val="nil"/>
              <w:left w:val="nil"/>
              <w:bottom w:val="single" w:sz="4" w:space="0" w:color="auto"/>
              <w:right w:val="single" w:sz="4" w:space="0" w:color="auto"/>
            </w:tcBorders>
            <w:shd w:val="clear" w:color="000000" w:fill="E2EFDA"/>
            <w:noWrap/>
            <w:vAlign w:val="bottom"/>
            <w:hideMark/>
          </w:tcPr>
          <w:p w14:paraId="7BB83C2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E8B6B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B6E28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1C15A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786B2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B2D6A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E1ED0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4F2B5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3F785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E2EFDA"/>
            <w:noWrap/>
            <w:vAlign w:val="bottom"/>
            <w:hideMark/>
          </w:tcPr>
          <w:p w14:paraId="46F938A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03F7FE47"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2A1114F"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nil"/>
            </w:tcBorders>
            <w:shd w:val="clear" w:color="000000" w:fill="E2EFDA"/>
            <w:noWrap/>
            <w:vAlign w:val="bottom"/>
            <w:hideMark/>
          </w:tcPr>
          <w:p w14:paraId="7821C4CF"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288337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25</w:t>
            </w:r>
          </w:p>
        </w:tc>
        <w:tc>
          <w:tcPr>
            <w:tcW w:w="0" w:type="auto"/>
            <w:tcBorders>
              <w:top w:val="nil"/>
              <w:left w:val="nil"/>
              <w:bottom w:val="single" w:sz="8" w:space="0" w:color="auto"/>
              <w:right w:val="single" w:sz="4" w:space="0" w:color="auto"/>
            </w:tcBorders>
            <w:shd w:val="clear" w:color="000000" w:fill="E2EFDA"/>
            <w:noWrap/>
            <w:vAlign w:val="bottom"/>
            <w:hideMark/>
          </w:tcPr>
          <w:p w14:paraId="7E2BF762"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291</w:t>
            </w:r>
          </w:p>
        </w:tc>
        <w:tc>
          <w:tcPr>
            <w:tcW w:w="0" w:type="auto"/>
            <w:tcBorders>
              <w:top w:val="nil"/>
              <w:left w:val="nil"/>
              <w:bottom w:val="single" w:sz="8" w:space="0" w:color="auto"/>
              <w:right w:val="single" w:sz="4" w:space="0" w:color="auto"/>
            </w:tcBorders>
            <w:shd w:val="clear" w:color="000000" w:fill="E2EFDA"/>
            <w:noWrap/>
            <w:vAlign w:val="bottom"/>
            <w:hideMark/>
          </w:tcPr>
          <w:p w14:paraId="77BE548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117</w:t>
            </w:r>
          </w:p>
        </w:tc>
        <w:tc>
          <w:tcPr>
            <w:tcW w:w="0" w:type="auto"/>
            <w:tcBorders>
              <w:top w:val="nil"/>
              <w:left w:val="nil"/>
              <w:bottom w:val="single" w:sz="8" w:space="0" w:color="auto"/>
              <w:right w:val="single" w:sz="4" w:space="0" w:color="auto"/>
            </w:tcBorders>
            <w:shd w:val="clear" w:color="000000" w:fill="E2EFDA"/>
            <w:noWrap/>
            <w:vAlign w:val="bottom"/>
            <w:hideMark/>
          </w:tcPr>
          <w:p w14:paraId="5BBE791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3764E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926E90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C7909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7027D7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59345A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DE4A75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7F5400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6A60AA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E2EFDA"/>
            <w:noWrap/>
            <w:vAlign w:val="bottom"/>
            <w:hideMark/>
          </w:tcPr>
          <w:p w14:paraId="4AF3BF2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63C38724"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BE2A07D"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KF2 (Soluble)</w:t>
            </w:r>
          </w:p>
        </w:tc>
        <w:tc>
          <w:tcPr>
            <w:tcW w:w="0" w:type="auto"/>
            <w:tcBorders>
              <w:top w:val="nil"/>
              <w:left w:val="nil"/>
              <w:bottom w:val="single" w:sz="4" w:space="0" w:color="auto"/>
              <w:right w:val="nil"/>
            </w:tcBorders>
            <w:shd w:val="clear" w:color="000000" w:fill="DDEBF7"/>
            <w:noWrap/>
            <w:vAlign w:val="bottom"/>
            <w:hideMark/>
          </w:tcPr>
          <w:p w14:paraId="2033CC2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EM2301745-037</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E2CC25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21.7</w:t>
            </w:r>
          </w:p>
        </w:tc>
        <w:tc>
          <w:tcPr>
            <w:tcW w:w="0" w:type="auto"/>
            <w:tcBorders>
              <w:top w:val="nil"/>
              <w:left w:val="nil"/>
              <w:bottom w:val="single" w:sz="4" w:space="0" w:color="auto"/>
              <w:right w:val="single" w:sz="4" w:space="0" w:color="auto"/>
            </w:tcBorders>
            <w:shd w:val="clear" w:color="000000" w:fill="DDEBF7"/>
            <w:noWrap/>
            <w:vAlign w:val="bottom"/>
            <w:hideMark/>
          </w:tcPr>
          <w:p w14:paraId="1628AEA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114.25</w:t>
            </w:r>
          </w:p>
        </w:tc>
        <w:tc>
          <w:tcPr>
            <w:tcW w:w="0" w:type="auto"/>
            <w:tcBorders>
              <w:top w:val="nil"/>
              <w:left w:val="nil"/>
              <w:bottom w:val="single" w:sz="4" w:space="0" w:color="auto"/>
              <w:right w:val="single" w:sz="4" w:space="0" w:color="auto"/>
            </w:tcBorders>
            <w:shd w:val="clear" w:color="000000" w:fill="DDEBF7"/>
            <w:noWrap/>
            <w:vAlign w:val="bottom"/>
            <w:hideMark/>
          </w:tcPr>
          <w:p w14:paraId="31C1A3F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306.82</w:t>
            </w:r>
          </w:p>
        </w:tc>
        <w:tc>
          <w:tcPr>
            <w:tcW w:w="0" w:type="auto"/>
            <w:tcBorders>
              <w:top w:val="nil"/>
              <w:left w:val="nil"/>
              <w:bottom w:val="single" w:sz="4" w:space="0" w:color="auto"/>
              <w:right w:val="single" w:sz="4" w:space="0" w:color="auto"/>
            </w:tcBorders>
            <w:shd w:val="clear" w:color="000000" w:fill="DDEBF7"/>
            <w:noWrap/>
            <w:vAlign w:val="bottom"/>
            <w:hideMark/>
          </w:tcPr>
          <w:p w14:paraId="6CBC56B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58248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7DBB0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7D355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751C9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D74EC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F54A4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2EA17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F523C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2C696E9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1F013072"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F246171"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11BB2570"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EM2303836-037</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397F70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07EDA4D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77.9</w:t>
            </w:r>
          </w:p>
        </w:tc>
        <w:tc>
          <w:tcPr>
            <w:tcW w:w="0" w:type="auto"/>
            <w:tcBorders>
              <w:top w:val="nil"/>
              <w:left w:val="nil"/>
              <w:bottom w:val="single" w:sz="4" w:space="0" w:color="auto"/>
              <w:right w:val="single" w:sz="4" w:space="0" w:color="auto"/>
            </w:tcBorders>
            <w:shd w:val="clear" w:color="000000" w:fill="DDEBF7"/>
            <w:noWrap/>
            <w:vAlign w:val="bottom"/>
            <w:hideMark/>
          </w:tcPr>
          <w:p w14:paraId="42DA5E6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271</w:t>
            </w:r>
          </w:p>
        </w:tc>
        <w:tc>
          <w:tcPr>
            <w:tcW w:w="0" w:type="auto"/>
            <w:tcBorders>
              <w:top w:val="nil"/>
              <w:left w:val="nil"/>
              <w:bottom w:val="single" w:sz="4" w:space="0" w:color="auto"/>
              <w:right w:val="single" w:sz="4" w:space="0" w:color="auto"/>
            </w:tcBorders>
            <w:shd w:val="clear" w:color="000000" w:fill="DDEBF7"/>
            <w:noWrap/>
            <w:vAlign w:val="bottom"/>
            <w:hideMark/>
          </w:tcPr>
          <w:p w14:paraId="4E65082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F7E0B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73DC8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E065B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ABC1B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A32D92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C180F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7C53D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AA864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65EF0E3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5FCB7E09"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BAC3E70"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69E40AED"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EM2305882-037</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C8427C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28</w:t>
            </w:r>
          </w:p>
        </w:tc>
        <w:tc>
          <w:tcPr>
            <w:tcW w:w="0" w:type="auto"/>
            <w:tcBorders>
              <w:top w:val="nil"/>
              <w:left w:val="nil"/>
              <w:bottom w:val="single" w:sz="8" w:space="0" w:color="auto"/>
              <w:right w:val="single" w:sz="4" w:space="0" w:color="auto"/>
            </w:tcBorders>
            <w:shd w:val="clear" w:color="000000" w:fill="DDEBF7"/>
            <w:noWrap/>
            <w:vAlign w:val="bottom"/>
            <w:hideMark/>
          </w:tcPr>
          <w:p w14:paraId="24F7A70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128</w:t>
            </w:r>
          </w:p>
        </w:tc>
        <w:tc>
          <w:tcPr>
            <w:tcW w:w="0" w:type="auto"/>
            <w:tcBorders>
              <w:top w:val="nil"/>
              <w:left w:val="nil"/>
              <w:bottom w:val="single" w:sz="8" w:space="0" w:color="auto"/>
              <w:right w:val="single" w:sz="4" w:space="0" w:color="auto"/>
            </w:tcBorders>
            <w:shd w:val="clear" w:color="000000" w:fill="DDEBF7"/>
            <w:noWrap/>
            <w:vAlign w:val="bottom"/>
            <w:hideMark/>
          </w:tcPr>
          <w:p w14:paraId="4BD0BE4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300</w:t>
            </w:r>
          </w:p>
        </w:tc>
        <w:tc>
          <w:tcPr>
            <w:tcW w:w="0" w:type="auto"/>
            <w:tcBorders>
              <w:top w:val="nil"/>
              <w:left w:val="nil"/>
              <w:bottom w:val="single" w:sz="8" w:space="0" w:color="auto"/>
              <w:right w:val="single" w:sz="4" w:space="0" w:color="auto"/>
            </w:tcBorders>
            <w:shd w:val="clear" w:color="000000" w:fill="DDEBF7"/>
            <w:noWrap/>
            <w:vAlign w:val="bottom"/>
            <w:hideMark/>
          </w:tcPr>
          <w:p w14:paraId="222126E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CDE35B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BFD0D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0BB079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21F1CF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EA8471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8BD13B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A9B70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1DEA0A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DDEBF7"/>
            <w:noWrap/>
            <w:vAlign w:val="bottom"/>
            <w:hideMark/>
          </w:tcPr>
          <w:p w14:paraId="54C68AE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1B14BAF8"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CAF0001"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KF2 (Ash)</w:t>
            </w:r>
          </w:p>
        </w:tc>
        <w:tc>
          <w:tcPr>
            <w:tcW w:w="0" w:type="auto"/>
            <w:tcBorders>
              <w:top w:val="single" w:sz="8" w:space="0" w:color="auto"/>
              <w:left w:val="nil"/>
              <w:bottom w:val="single" w:sz="4" w:space="0" w:color="auto"/>
              <w:right w:val="nil"/>
            </w:tcBorders>
            <w:shd w:val="clear" w:color="000000" w:fill="FFF2CC"/>
            <w:noWrap/>
            <w:vAlign w:val="bottom"/>
            <w:hideMark/>
          </w:tcPr>
          <w:p w14:paraId="009FECF3"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EM2301745-009</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251DDCD"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42.17</w:t>
            </w:r>
          </w:p>
        </w:tc>
        <w:tc>
          <w:tcPr>
            <w:tcW w:w="0" w:type="auto"/>
            <w:tcBorders>
              <w:top w:val="nil"/>
              <w:left w:val="nil"/>
              <w:bottom w:val="single" w:sz="4" w:space="0" w:color="auto"/>
              <w:right w:val="single" w:sz="4" w:space="0" w:color="auto"/>
            </w:tcBorders>
            <w:shd w:val="clear" w:color="000000" w:fill="FFF2CC"/>
            <w:noWrap/>
            <w:vAlign w:val="bottom"/>
            <w:hideMark/>
          </w:tcPr>
          <w:p w14:paraId="69B6CBCD"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83.63</w:t>
            </w:r>
          </w:p>
        </w:tc>
        <w:tc>
          <w:tcPr>
            <w:tcW w:w="0" w:type="auto"/>
            <w:tcBorders>
              <w:top w:val="nil"/>
              <w:left w:val="nil"/>
              <w:bottom w:val="single" w:sz="4" w:space="0" w:color="auto"/>
              <w:right w:val="single" w:sz="4" w:space="0" w:color="auto"/>
            </w:tcBorders>
            <w:shd w:val="clear" w:color="000000" w:fill="FFF2CC"/>
            <w:noWrap/>
            <w:vAlign w:val="bottom"/>
            <w:hideMark/>
          </w:tcPr>
          <w:p w14:paraId="24B5640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56.77</w:t>
            </w:r>
          </w:p>
        </w:tc>
        <w:tc>
          <w:tcPr>
            <w:tcW w:w="0" w:type="auto"/>
            <w:tcBorders>
              <w:top w:val="nil"/>
              <w:left w:val="nil"/>
              <w:bottom w:val="single" w:sz="4" w:space="0" w:color="auto"/>
              <w:right w:val="single" w:sz="4" w:space="0" w:color="auto"/>
            </w:tcBorders>
            <w:shd w:val="clear" w:color="000000" w:fill="FFF2CC"/>
            <w:noWrap/>
            <w:vAlign w:val="bottom"/>
            <w:hideMark/>
          </w:tcPr>
          <w:p w14:paraId="5DCA6B8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98B185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831B1B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7AEFA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8499CE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15610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38F15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9034C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44C45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052C99C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73B35470"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55574B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3A6C5CCA"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EM2303836-009</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A307AF6"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26.2</w:t>
            </w:r>
          </w:p>
        </w:tc>
        <w:tc>
          <w:tcPr>
            <w:tcW w:w="0" w:type="auto"/>
            <w:tcBorders>
              <w:top w:val="nil"/>
              <w:left w:val="nil"/>
              <w:bottom w:val="single" w:sz="4" w:space="0" w:color="auto"/>
              <w:right w:val="single" w:sz="4" w:space="0" w:color="auto"/>
            </w:tcBorders>
            <w:shd w:val="clear" w:color="000000" w:fill="FFF2CC"/>
            <w:noWrap/>
            <w:vAlign w:val="bottom"/>
            <w:hideMark/>
          </w:tcPr>
          <w:p w14:paraId="60EA1771"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145</w:t>
            </w:r>
          </w:p>
        </w:tc>
        <w:tc>
          <w:tcPr>
            <w:tcW w:w="0" w:type="auto"/>
            <w:tcBorders>
              <w:top w:val="nil"/>
              <w:left w:val="nil"/>
              <w:bottom w:val="single" w:sz="4" w:space="0" w:color="auto"/>
              <w:right w:val="single" w:sz="4" w:space="0" w:color="auto"/>
            </w:tcBorders>
            <w:shd w:val="clear" w:color="000000" w:fill="FFF2CC"/>
            <w:noWrap/>
            <w:vAlign w:val="bottom"/>
            <w:hideMark/>
          </w:tcPr>
          <w:p w14:paraId="0F922F5B"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99</w:t>
            </w:r>
          </w:p>
        </w:tc>
        <w:tc>
          <w:tcPr>
            <w:tcW w:w="0" w:type="auto"/>
            <w:tcBorders>
              <w:top w:val="nil"/>
              <w:left w:val="nil"/>
              <w:bottom w:val="single" w:sz="4" w:space="0" w:color="auto"/>
              <w:right w:val="single" w:sz="4" w:space="0" w:color="auto"/>
            </w:tcBorders>
            <w:shd w:val="clear" w:color="000000" w:fill="FFF2CC"/>
            <w:noWrap/>
            <w:vAlign w:val="bottom"/>
            <w:hideMark/>
          </w:tcPr>
          <w:p w14:paraId="762F7FB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43582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99FE3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7BACF0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A56F8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B5418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A0831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D193B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C1BF00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46D4FB2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699D703D"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1BB4E04"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49ACB6B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EM2305882-009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1EA33F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21</w:t>
            </w:r>
          </w:p>
        </w:tc>
        <w:tc>
          <w:tcPr>
            <w:tcW w:w="0" w:type="auto"/>
            <w:tcBorders>
              <w:top w:val="nil"/>
              <w:left w:val="nil"/>
              <w:bottom w:val="single" w:sz="8" w:space="0" w:color="auto"/>
              <w:right w:val="single" w:sz="4" w:space="0" w:color="auto"/>
            </w:tcBorders>
            <w:shd w:val="clear" w:color="000000" w:fill="FFF2CC"/>
            <w:noWrap/>
            <w:vAlign w:val="bottom"/>
            <w:hideMark/>
          </w:tcPr>
          <w:p w14:paraId="10D962E1"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291</w:t>
            </w:r>
          </w:p>
        </w:tc>
        <w:tc>
          <w:tcPr>
            <w:tcW w:w="0" w:type="auto"/>
            <w:tcBorders>
              <w:top w:val="nil"/>
              <w:left w:val="nil"/>
              <w:bottom w:val="single" w:sz="8" w:space="0" w:color="auto"/>
              <w:right w:val="single" w:sz="4" w:space="0" w:color="auto"/>
            </w:tcBorders>
            <w:shd w:val="clear" w:color="000000" w:fill="FFF2CC"/>
            <w:noWrap/>
            <w:vAlign w:val="bottom"/>
            <w:hideMark/>
          </w:tcPr>
          <w:p w14:paraId="7EB30FC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96.3</w:t>
            </w:r>
          </w:p>
        </w:tc>
        <w:tc>
          <w:tcPr>
            <w:tcW w:w="0" w:type="auto"/>
            <w:tcBorders>
              <w:top w:val="nil"/>
              <w:left w:val="nil"/>
              <w:bottom w:val="single" w:sz="8" w:space="0" w:color="auto"/>
              <w:right w:val="single" w:sz="4" w:space="0" w:color="auto"/>
            </w:tcBorders>
            <w:shd w:val="clear" w:color="000000" w:fill="FFF2CC"/>
            <w:noWrap/>
            <w:vAlign w:val="bottom"/>
            <w:hideMark/>
          </w:tcPr>
          <w:p w14:paraId="3671456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2810B1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93367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9C52A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D1BED6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36FFB6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A0CC76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49C51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41A7F3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FFF2CC"/>
            <w:noWrap/>
            <w:vAlign w:val="bottom"/>
            <w:hideMark/>
          </w:tcPr>
          <w:p w14:paraId="778FFB0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5B5E5D33" w14:textId="77777777" w:rsidTr="00123FD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7E7BF62"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xml:space="preserve">KF2 </w:t>
            </w:r>
          </w:p>
        </w:tc>
        <w:tc>
          <w:tcPr>
            <w:tcW w:w="0" w:type="auto"/>
            <w:tcBorders>
              <w:top w:val="single" w:sz="8" w:space="0" w:color="auto"/>
              <w:left w:val="nil"/>
              <w:bottom w:val="single" w:sz="4" w:space="0" w:color="auto"/>
              <w:right w:val="nil"/>
            </w:tcBorders>
            <w:shd w:val="clear" w:color="auto" w:fill="auto"/>
            <w:noWrap/>
            <w:vAlign w:val="bottom"/>
            <w:hideMark/>
          </w:tcPr>
          <w:p w14:paraId="70A5E9AA"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EM2301745-009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8022182"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4CC50B7"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416A2D"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93173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3.5</w:t>
            </w:r>
          </w:p>
        </w:tc>
        <w:tc>
          <w:tcPr>
            <w:tcW w:w="0" w:type="auto"/>
            <w:tcBorders>
              <w:top w:val="nil"/>
              <w:left w:val="nil"/>
              <w:bottom w:val="single" w:sz="4" w:space="0" w:color="auto"/>
              <w:right w:val="single" w:sz="4" w:space="0" w:color="auto"/>
            </w:tcBorders>
            <w:shd w:val="clear" w:color="auto" w:fill="auto"/>
            <w:noWrap/>
            <w:vAlign w:val="bottom"/>
            <w:hideMark/>
          </w:tcPr>
          <w:p w14:paraId="72ED7A4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64</w:t>
            </w:r>
          </w:p>
        </w:tc>
        <w:tc>
          <w:tcPr>
            <w:tcW w:w="0" w:type="auto"/>
            <w:tcBorders>
              <w:top w:val="nil"/>
              <w:left w:val="nil"/>
              <w:bottom w:val="single" w:sz="4" w:space="0" w:color="auto"/>
              <w:right w:val="single" w:sz="4" w:space="0" w:color="auto"/>
            </w:tcBorders>
            <w:shd w:val="clear" w:color="auto" w:fill="auto"/>
            <w:noWrap/>
            <w:vAlign w:val="bottom"/>
            <w:hideMark/>
          </w:tcPr>
          <w:p w14:paraId="1B7900F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2.9</w:t>
            </w:r>
          </w:p>
        </w:tc>
        <w:tc>
          <w:tcPr>
            <w:tcW w:w="0" w:type="auto"/>
            <w:tcBorders>
              <w:top w:val="nil"/>
              <w:left w:val="nil"/>
              <w:bottom w:val="single" w:sz="4" w:space="0" w:color="auto"/>
              <w:right w:val="single" w:sz="4" w:space="0" w:color="auto"/>
            </w:tcBorders>
            <w:shd w:val="clear" w:color="auto" w:fill="auto"/>
            <w:noWrap/>
            <w:vAlign w:val="bottom"/>
            <w:hideMark/>
          </w:tcPr>
          <w:p w14:paraId="0C25B68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54</w:t>
            </w:r>
          </w:p>
        </w:tc>
        <w:tc>
          <w:tcPr>
            <w:tcW w:w="0" w:type="auto"/>
            <w:tcBorders>
              <w:top w:val="nil"/>
              <w:left w:val="nil"/>
              <w:bottom w:val="single" w:sz="4" w:space="0" w:color="auto"/>
              <w:right w:val="single" w:sz="4" w:space="0" w:color="auto"/>
            </w:tcBorders>
            <w:shd w:val="clear" w:color="auto" w:fill="auto"/>
            <w:noWrap/>
            <w:vAlign w:val="bottom"/>
            <w:hideMark/>
          </w:tcPr>
          <w:p w14:paraId="1DD7390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64B2691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2B75E0F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6443F5C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51</w:t>
            </w:r>
          </w:p>
        </w:tc>
        <w:tc>
          <w:tcPr>
            <w:tcW w:w="0" w:type="auto"/>
            <w:tcBorders>
              <w:top w:val="nil"/>
              <w:left w:val="nil"/>
              <w:bottom w:val="single" w:sz="4" w:space="0" w:color="auto"/>
              <w:right w:val="single" w:sz="4" w:space="0" w:color="auto"/>
            </w:tcBorders>
            <w:shd w:val="clear" w:color="auto" w:fill="auto"/>
            <w:noWrap/>
            <w:vAlign w:val="bottom"/>
            <w:hideMark/>
          </w:tcPr>
          <w:p w14:paraId="1E39179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0.2</w:t>
            </w:r>
          </w:p>
        </w:tc>
        <w:tc>
          <w:tcPr>
            <w:tcW w:w="568" w:type="dxa"/>
            <w:tcBorders>
              <w:top w:val="nil"/>
              <w:left w:val="nil"/>
              <w:bottom w:val="single" w:sz="4" w:space="0" w:color="auto"/>
              <w:right w:val="single" w:sz="8" w:space="0" w:color="auto"/>
            </w:tcBorders>
            <w:shd w:val="clear" w:color="auto" w:fill="auto"/>
            <w:noWrap/>
            <w:vAlign w:val="bottom"/>
            <w:hideMark/>
          </w:tcPr>
          <w:p w14:paraId="0F4B6B4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w:t>
            </w:r>
          </w:p>
        </w:tc>
      </w:tr>
      <w:tr w:rsidR="00123FDB" w:rsidRPr="00123FDB" w14:paraId="708D1E82" w14:textId="77777777" w:rsidTr="00123FD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2A5D65"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4A4DCCCC"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EM2303836-009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B6978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E02C0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B06BAE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3DE58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7D9B0DD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37</w:t>
            </w:r>
          </w:p>
        </w:tc>
        <w:tc>
          <w:tcPr>
            <w:tcW w:w="0" w:type="auto"/>
            <w:tcBorders>
              <w:top w:val="nil"/>
              <w:left w:val="nil"/>
              <w:bottom w:val="single" w:sz="4" w:space="0" w:color="auto"/>
              <w:right w:val="single" w:sz="4" w:space="0" w:color="auto"/>
            </w:tcBorders>
            <w:shd w:val="clear" w:color="auto" w:fill="auto"/>
            <w:noWrap/>
            <w:vAlign w:val="bottom"/>
            <w:hideMark/>
          </w:tcPr>
          <w:p w14:paraId="406EA18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6F36DF4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271F911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010DD62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0ADC815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485B8A4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7AD5962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0.2</w:t>
            </w:r>
          </w:p>
        </w:tc>
        <w:tc>
          <w:tcPr>
            <w:tcW w:w="568" w:type="dxa"/>
            <w:tcBorders>
              <w:top w:val="nil"/>
              <w:left w:val="nil"/>
              <w:bottom w:val="single" w:sz="4" w:space="0" w:color="auto"/>
              <w:right w:val="single" w:sz="8" w:space="0" w:color="auto"/>
            </w:tcBorders>
            <w:shd w:val="clear" w:color="auto" w:fill="auto"/>
            <w:noWrap/>
            <w:vAlign w:val="bottom"/>
            <w:hideMark/>
          </w:tcPr>
          <w:p w14:paraId="6EEF61F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w:t>
            </w:r>
          </w:p>
        </w:tc>
      </w:tr>
      <w:tr w:rsidR="00123FDB" w:rsidRPr="00123FDB" w14:paraId="343AB195" w14:textId="77777777" w:rsidTr="00123FD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0D857D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36AE9B43"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EM2305882-009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387302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450428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616265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ACAA36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0AEAF2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22</w:t>
            </w:r>
          </w:p>
        </w:tc>
        <w:tc>
          <w:tcPr>
            <w:tcW w:w="0" w:type="auto"/>
            <w:tcBorders>
              <w:top w:val="nil"/>
              <w:left w:val="nil"/>
              <w:bottom w:val="single" w:sz="8" w:space="0" w:color="auto"/>
              <w:right w:val="single" w:sz="4" w:space="0" w:color="auto"/>
            </w:tcBorders>
            <w:shd w:val="clear" w:color="auto" w:fill="auto"/>
            <w:noWrap/>
            <w:vAlign w:val="bottom"/>
            <w:hideMark/>
          </w:tcPr>
          <w:p w14:paraId="7265AA5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4144618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775F8D5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27BDBC5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34EE190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2D425AA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659CE5A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0.4</w:t>
            </w:r>
          </w:p>
        </w:tc>
        <w:tc>
          <w:tcPr>
            <w:tcW w:w="568" w:type="dxa"/>
            <w:tcBorders>
              <w:top w:val="nil"/>
              <w:left w:val="nil"/>
              <w:bottom w:val="single" w:sz="8" w:space="0" w:color="auto"/>
              <w:right w:val="single" w:sz="8" w:space="0" w:color="auto"/>
            </w:tcBorders>
            <w:shd w:val="clear" w:color="auto" w:fill="auto"/>
            <w:noWrap/>
            <w:vAlign w:val="bottom"/>
            <w:hideMark/>
          </w:tcPr>
          <w:p w14:paraId="4F24075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w:t>
            </w:r>
          </w:p>
        </w:tc>
      </w:tr>
      <w:tr w:rsidR="00123FDB" w:rsidRPr="00123FDB" w14:paraId="447D2F94"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ABB693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KF3 (Insoluble)</w:t>
            </w:r>
          </w:p>
        </w:tc>
        <w:tc>
          <w:tcPr>
            <w:tcW w:w="0" w:type="auto"/>
            <w:tcBorders>
              <w:top w:val="single" w:sz="8" w:space="0" w:color="auto"/>
              <w:left w:val="nil"/>
              <w:bottom w:val="single" w:sz="4" w:space="0" w:color="auto"/>
              <w:right w:val="nil"/>
            </w:tcBorders>
            <w:shd w:val="clear" w:color="000000" w:fill="E2EFDA"/>
            <w:noWrap/>
            <w:vAlign w:val="bottom"/>
            <w:hideMark/>
          </w:tcPr>
          <w:p w14:paraId="12C00C6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EM2301745-066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CA9298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92.0</w:t>
            </w:r>
          </w:p>
        </w:tc>
        <w:tc>
          <w:tcPr>
            <w:tcW w:w="0" w:type="auto"/>
            <w:tcBorders>
              <w:top w:val="nil"/>
              <w:left w:val="nil"/>
              <w:bottom w:val="single" w:sz="4" w:space="0" w:color="auto"/>
              <w:right w:val="single" w:sz="4" w:space="0" w:color="auto"/>
            </w:tcBorders>
            <w:shd w:val="clear" w:color="000000" w:fill="E2EFDA"/>
            <w:noWrap/>
            <w:vAlign w:val="bottom"/>
            <w:hideMark/>
          </w:tcPr>
          <w:p w14:paraId="30AA2264"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69.2</w:t>
            </w:r>
          </w:p>
        </w:tc>
        <w:tc>
          <w:tcPr>
            <w:tcW w:w="0" w:type="auto"/>
            <w:tcBorders>
              <w:top w:val="nil"/>
              <w:left w:val="nil"/>
              <w:bottom w:val="single" w:sz="4" w:space="0" w:color="auto"/>
              <w:right w:val="single" w:sz="4" w:space="0" w:color="auto"/>
            </w:tcBorders>
            <w:shd w:val="clear" w:color="000000" w:fill="E2EFDA"/>
            <w:noWrap/>
            <w:vAlign w:val="bottom"/>
            <w:hideMark/>
          </w:tcPr>
          <w:p w14:paraId="09F618C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102.54</w:t>
            </w:r>
          </w:p>
        </w:tc>
        <w:tc>
          <w:tcPr>
            <w:tcW w:w="0" w:type="auto"/>
            <w:tcBorders>
              <w:top w:val="nil"/>
              <w:left w:val="nil"/>
              <w:bottom w:val="single" w:sz="4" w:space="0" w:color="auto"/>
              <w:right w:val="single" w:sz="4" w:space="0" w:color="auto"/>
            </w:tcBorders>
            <w:shd w:val="clear" w:color="000000" w:fill="E2EFDA"/>
            <w:noWrap/>
            <w:vAlign w:val="bottom"/>
            <w:hideMark/>
          </w:tcPr>
          <w:p w14:paraId="4121DBA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F40FC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0D052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8C73A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D3E960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50D7C4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64A5E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3E468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252D5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E2EFDA"/>
            <w:noWrap/>
            <w:vAlign w:val="bottom"/>
            <w:hideMark/>
          </w:tcPr>
          <w:p w14:paraId="3249638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594BA8C8"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1971750"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6C6603A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EM2303836-066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0A7AC63"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59.3</w:t>
            </w:r>
          </w:p>
        </w:tc>
        <w:tc>
          <w:tcPr>
            <w:tcW w:w="0" w:type="auto"/>
            <w:tcBorders>
              <w:top w:val="nil"/>
              <w:left w:val="nil"/>
              <w:bottom w:val="single" w:sz="4" w:space="0" w:color="auto"/>
              <w:right w:val="single" w:sz="4" w:space="0" w:color="auto"/>
            </w:tcBorders>
            <w:shd w:val="clear" w:color="000000" w:fill="E2EFDA"/>
            <w:noWrap/>
            <w:vAlign w:val="bottom"/>
            <w:hideMark/>
          </w:tcPr>
          <w:p w14:paraId="5B8D0FC8"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126</w:t>
            </w:r>
          </w:p>
        </w:tc>
        <w:tc>
          <w:tcPr>
            <w:tcW w:w="0" w:type="auto"/>
            <w:tcBorders>
              <w:top w:val="nil"/>
              <w:left w:val="nil"/>
              <w:bottom w:val="single" w:sz="4" w:space="0" w:color="auto"/>
              <w:right w:val="single" w:sz="4" w:space="0" w:color="auto"/>
            </w:tcBorders>
            <w:shd w:val="clear" w:color="000000" w:fill="E2EFDA"/>
            <w:noWrap/>
            <w:vAlign w:val="bottom"/>
            <w:hideMark/>
          </w:tcPr>
          <w:p w14:paraId="4DA33FE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98.9</w:t>
            </w:r>
          </w:p>
        </w:tc>
        <w:tc>
          <w:tcPr>
            <w:tcW w:w="0" w:type="auto"/>
            <w:tcBorders>
              <w:top w:val="nil"/>
              <w:left w:val="nil"/>
              <w:bottom w:val="single" w:sz="4" w:space="0" w:color="auto"/>
              <w:right w:val="single" w:sz="4" w:space="0" w:color="auto"/>
            </w:tcBorders>
            <w:shd w:val="clear" w:color="000000" w:fill="E2EFDA"/>
            <w:noWrap/>
            <w:vAlign w:val="bottom"/>
            <w:hideMark/>
          </w:tcPr>
          <w:p w14:paraId="0AD6548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B74DAC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FA4FE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D70BB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E8F59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922B61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3AF689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B4C4E7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6AC40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E2EFDA"/>
            <w:noWrap/>
            <w:vAlign w:val="bottom"/>
            <w:hideMark/>
          </w:tcPr>
          <w:p w14:paraId="3FEF458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16FB2475"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696DED7"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nil"/>
            </w:tcBorders>
            <w:shd w:val="clear" w:color="000000" w:fill="E2EFDA"/>
            <w:noWrap/>
            <w:vAlign w:val="bottom"/>
            <w:hideMark/>
          </w:tcPr>
          <w:p w14:paraId="24EFC44F"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EM2305882-066</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D4ADB4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28.4</w:t>
            </w:r>
          </w:p>
        </w:tc>
        <w:tc>
          <w:tcPr>
            <w:tcW w:w="0" w:type="auto"/>
            <w:tcBorders>
              <w:top w:val="nil"/>
              <w:left w:val="nil"/>
              <w:bottom w:val="single" w:sz="8" w:space="0" w:color="auto"/>
              <w:right w:val="single" w:sz="4" w:space="0" w:color="auto"/>
            </w:tcBorders>
            <w:shd w:val="clear" w:color="000000" w:fill="E2EFDA"/>
            <w:noWrap/>
            <w:vAlign w:val="bottom"/>
            <w:hideMark/>
          </w:tcPr>
          <w:p w14:paraId="5BC9E3D7"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84</w:t>
            </w:r>
          </w:p>
        </w:tc>
        <w:tc>
          <w:tcPr>
            <w:tcW w:w="0" w:type="auto"/>
            <w:tcBorders>
              <w:top w:val="nil"/>
              <w:left w:val="nil"/>
              <w:bottom w:val="single" w:sz="8" w:space="0" w:color="auto"/>
              <w:right w:val="single" w:sz="4" w:space="0" w:color="auto"/>
            </w:tcBorders>
            <w:shd w:val="clear" w:color="000000" w:fill="E2EFDA"/>
            <w:noWrap/>
            <w:vAlign w:val="bottom"/>
            <w:hideMark/>
          </w:tcPr>
          <w:p w14:paraId="6B3694C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104</w:t>
            </w:r>
          </w:p>
        </w:tc>
        <w:tc>
          <w:tcPr>
            <w:tcW w:w="0" w:type="auto"/>
            <w:tcBorders>
              <w:top w:val="nil"/>
              <w:left w:val="nil"/>
              <w:bottom w:val="single" w:sz="8" w:space="0" w:color="auto"/>
              <w:right w:val="single" w:sz="4" w:space="0" w:color="auto"/>
            </w:tcBorders>
            <w:shd w:val="clear" w:color="000000" w:fill="E2EFDA"/>
            <w:noWrap/>
            <w:vAlign w:val="bottom"/>
            <w:hideMark/>
          </w:tcPr>
          <w:p w14:paraId="27F6A92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CC4179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CA785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778669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03C04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7F3A04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858D11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25AE8A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49D15F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E2EFDA"/>
            <w:noWrap/>
            <w:vAlign w:val="bottom"/>
            <w:hideMark/>
          </w:tcPr>
          <w:p w14:paraId="19601B1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41B18816"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BB268B5"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KF3 (Soluble)</w:t>
            </w:r>
          </w:p>
        </w:tc>
        <w:tc>
          <w:tcPr>
            <w:tcW w:w="0" w:type="auto"/>
            <w:tcBorders>
              <w:top w:val="nil"/>
              <w:left w:val="nil"/>
              <w:bottom w:val="single" w:sz="4" w:space="0" w:color="auto"/>
              <w:right w:val="nil"/>
            </w:tcBorders>
            <w:shd w:val="clear" w:color="000000" w:fill="DDEBF7"/>
            <w:noWrap/>
            <w:vAlign w:val="bottom"/>
            <w:hideMark/>
          </w:tcPr>
          <w:p w14:paraId="4667B72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3EB27D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18.76</w:t>
            </w:r>
          </w:p>
        </w:tc>
        <w:tc>
          <w:tcPr>
            <w:tcW w:w="0" w:type="auto"/>
            <w:tcBorders>
              <w:top w:val="nil"/>
              <w:left w:val="nil"/>
              <w:bottom w:val="single" w:sz="4" w:space="0" w:color="auto"/>
              <w:right w:val="single" w:sz="4" w:space="0" w:color="auto"/>
            </w:tcBorders>
            <w:shd w:val="clear" w:color="000000" w:fill="DDEBF7"/>
            <w:noWrap/>
            <w:vAlign w:val="bottom"/>
            <w:hideMark/>
          </w:tcPr>
          <w:p w14:paraId="3F65466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116.54</w:t>
            </w:r>
          </w:p>
        </w:tc>
        <w:tc>
          <w:tcPr>
            <w:tcW w:w="0" w:type="auto"/>
            <w:tcBorders>
              <w:top w:val="nil"/>
              <w:left w:val="nil"/>
              <w:bottom w:val="single" w:sz="4" w:space="0" w:color="auto"/>
              <w:right w:val="single" w:sz="4" w:space="0" w:color="auto"/>
            </w:tcBorders>
            <w:shd w:val="clear" w:color="000000" w:fill="DDEBF7"/>
            <w:noWrap/>
            <w:vAlign w:val="bottom"/>
            <w:hideMark/>
          </w:tcPr>
          <w:p w14:paraId="2B4B376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293.59</w:t>
            </w:r>
          </w:p>
        </w:tc>
        <w:tc>
          <w:tcPr>
            <w:tcW w:w="0" w:type="auto"/>
            <w:tcBorders>
              <w:top w:val="nil"/>
              <w:left w:val="nil"/>
              <w:bottom w:val="single" w:sz="4" w:space="0" w:color="auto"/>
              <w:right w:val="single" w:sz="4" w:space="0" w:color="auto"/>
            </w:tcBorders>
            <w:shd w:val="clear" w:color="000000" w:fill="DDEBF7"/>
            <w:noWrap/>
            <w:vAlign w:val="bottom"/>
            <w:hideMark/>
          </w:tcPr>
          <w:p w14:paraId="7F9893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5F7AB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F41AB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B0F27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51690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36660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F47DB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86F22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303950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2B78506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6DE61B8F"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2BE99D2"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nil"/>
            </w:tcBorders>
            <w:shd w:val="clear" w:color="000000" w:fill="DDEBF7"/>
            <w:noWrap/>
            <w:vAlign w:val="bottom"/>
            <w:hideMark/>
          </w:tcPr>
          <w:p w14:paraId="751FE15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EM2303836-038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315589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39.7</w:t>
            </w:r>
          </w:p>
        </w:tc>
        <w:tc>
          <w:tcPr>
            <w:tcW w:w="0" w:type="auto"/>
            <w:tcBorders>
              <w:top w:val="nil"/>
              <w:left w:val="nil"/>
              <w:bottom w:val="single" w:sz="4" w:space="0" w:color="auto"/>
              <w:right w:val="single" w:sz="4" w:space="0" w:color="auto"/>
            </w:tcBorders>
            <w:shd w:val="clear" w:color="000000" w:fill="DDEBF7"/>
            <w:noWrap/>
            <w:vAlign w:val="bottom"/>
            <w:hideMark/>
          </w:tcPr>
          <w:p w14:paraId="44F5894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93.4</w:t>
            </w:r>
          </w:p>
        </w:tc>
        <w:tc>
          <w:tcPr>
            <w:tcW w:w="0" w:type="auto"/>
            <w:tcBorders>
              <w:top w:val="nil"/>
              <w:left w:val="nil"/>
              <w:bottom w:val="single" w:sz="4" w:space="0" w:color="auto"/>
              <w:right w:val="single" w:sz="4" w:space="0" w:color="auto"/>
            </w:tcBorders>
            <w:shd w:val="clear" w:color="000000" w:fill="DDEBF7"/>
            <w:noWrap/>
            <w:vAlign w:val="bottom"/>
            <w:hideMark/>
          </w:tcPr>
          <w:p w14:paraId="1AA0478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352</w:t>
            </w:r>
          </w:p>
        </w:tc>
        <w:tc>
          <w:tcPr>
            <w:tcW w:w="0" w:type="auto"/>
            <w:tcBorders>
              <w:top w:val="nil"/>
              <w:left w:val="nil"/>
              <w:bottom w:val="single" w:sz="4" w:space="0" w:color="auto"/>
              <w:right w:val="single" w:sz="4" w:space="0" w:color="auto"/>
            </w:tcBorders>
            <w:shd w:val="clear" w:color="000000" w:fill="DDEBF7"/>
            <w:noWrap/>
            <w:vAlign w:val="bottom"/>
            <w:hideMark/>
          </w:tcPr>
          <w:p w14:paraId="11E3EA1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995AF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4375F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10920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BE79C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525DF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ECDAE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96A38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0CB3E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735DBB4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6BECD337"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FBC2088"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5F38C451"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EM2305882-038</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FD0392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19</w:t>
            </w:r>
          </w:p>
        </w:tc>
        <w:tc>
          <w:tcPr>
            <w:tcW w:w="0" w:type="auto"/>
            <w:tcBorders>
              <w:top w:val="nil"/>
              <w:left w:val="nil"/>
              <w:bottom w:val="single" w:sz="8" w:space="0" w:color="auto"/>
              <w:right w:val="single" w:sz="4" w:space="0" w:color="auto"/>
            </w:tcBorders>
            <w:shd w:val="clear" w:color="000000" w:fill="DDEBF7"/>
            <w:noWrap/>
            <w:vAlign w:val="bottom"/>
            <w:hideMark/>
          </w:tcPr>
          <w:p w14:paraId="122CA1C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137</w:t>
            </w:r>
          </w:p>
        </w:tc>
        <w:tc>
          <w:tcPr>
            <w:tcW w:w="0" w:type="auto"/>
            <w:tcBorders>
              <w:top w:val="nil"/>
              <w:left w:val="nil"/>
              <w:bottom w:val="single" w:sz="8" w:space="0" w:color="auto"/>
              <w:right w:val="single" w:sz="4" w:space="0" w:color="auto"/>
            </w:tcBorders>
            <w:shd w:val="clear" w:color="000000" w:fill="DDEBF7"/>
            <w:noWrap/>
            <w:vAlign w:val="bottom"/>
            <w:hideMark/>
          </w:tcPr>
          <w:p w14:paraId="5547DDC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373</w:t>
            </w:r>
          </w:p>
        </w:tc>
        <w:tc>
          <w:tcPr>
            <w:tcW w:w="0" w:type="auto"/>
            <w:tcBorders>
              <w:top w:val="nil"/>
              <w:left w:val="nil"/>
              <w:bottom w:val="single" w:sz="8" w:space="0" w:color="auto"/>
              <w:right w:val="single" w:sz="4" w:space="0" w:color="auto"/>
            </w:tcBorders>
            <w:shd w:val="clear" w:color="000000" w:fill="DDEBF7"/>
            <w:noWrap/>
            <w:vAlign w:val="bottom"/>
            <w:hideMark/>
          </w:tcPr>
          <w:p w14:paraId="4114373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F9738F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770F22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305E81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4A620E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44960F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E19A0C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83A8D7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951385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DDEBF7"/>
            <w:noWrap/>
            <w:vAlign w:val="bottom"/>
            <w:hideMark/>
          </w:tcPr>
          <w:p w14:paraId="3BEC1BA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18E0ACF0"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76FDC1D"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KF3 (Ash)</w:t>
            </w:r>
          </w:p>
        </w:tc>
        <w:tc>
          <w:tcPr>
            <w:tcW w:w="0" w:type="auto"/>
            <w:tcBorders>
              <w:top w:val="single" w:sz="8" w:space="0" w:color="auto"/>
              <w:left w:val="nil"/>
              <w:bottom w:val="single" w:sz="4" w:space="0" w:color="auto"/>
              <w:right w:val="nil"/>
            </w:tcBorders>
            <w:shd w:val="clear" w:color="000000" w:fill="FFF2CC"/>
            <w:noWrap/>
            <w:vAlign w:val="bottom"/>
            <w:hideMark/>
          </w:tcPr>
          <w:p w14:paraId="195C3D8C"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EM2301745-010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2B1E4D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85.3</w:t>
            </w:r>
          </w:p>
        </w:tc>
        <w:tc>
          <w:tcPr>
            <w:tcW w:w="0" w:type="auto"/>
            <w:tcBorders>
              <w:top w:val="nil"/>
              <w:left w:val="nil"/>
              <w:bottom w:val="single" w:sz="4" w:space="0" w:color="auto"/>
              <w:right w:val="single" w:sz="4" w:space="0" w:color="auto"/>
            </w:tcBorders>
            <w:shd w:val="clear" w:color="000000" w:fill="FFF2CC"/>
            <w:noWrap/>
            <w:vAlign w:val="bottom"/>
            <w:hideMark/>
          </w:tcPr>
          <w:p w14:paraId="7DA438A2"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69.2</w:t>
            </w:r>
          </w:p>
        </w:tc>
        <w:tc>
          <w:tcPr>
            <w:tcW w:w="0" w:type="auto"/>
            <w:tcBorders>
              <w:top w:val="nil"/>
              <w:left w:val="nil"/>
              <w:bottom w:val="single" w:sz="4" w:space="0" w:color="auto"/>
              <w:right w:val="single" w:sz="4" w:space="0" w:color="auto"/>
            </w:tcBorders>
            <w:shd w:val="clear" w:color="000000" w:fill="FFF2CC"/>
            <w:noWrap/>
            <w:vAlign w:val="bottom"/>
            <w:hideMark/>
          </w:tcPr>
          <w:p w14:paraId="201D91B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53.86</w:t>
            </w:r>
          </w:p>
        </w:tc>
        <w:tc>
          <w:tcPr>
            <w:tcW w:w="0" w:type="auto"/>
            <w:tcBorders>
              <w:top w:val="nil"/>
              <w:left w:val="nil"/>
              <w:bottom w:val="single" w:sz="4" w:space="0" w:color="auto"/>
              <w:right w:val="single" w:sz="4" w:space="0" w:color="auto"/>
            </w:tcBorders>
            <w:shd w:val="clear" w:color="000000" w:fill="FFF2CC"/>
            <w:noWrap/>
            <w:vAlign w:val="bottom"/>
            <w:hideMark/>
          </w:tcPr>
          <w:p w14:paraId="296C1BC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729CA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EF7F3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F039B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EE23DE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6D916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6FBEA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FF2339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B2B5D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57F6246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5E0A62FE"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E573B44"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738995DD"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EM2303836-010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0472A5D"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59.3</w:t>
            </w:r>
          </w:p>
        </w:tc>
        <w:tc>
          <w:tcPr>
            <w:tcW w:w="0" w:type="auto"/>
            <w:tcBorders>
              <w:top w:val="nil"/>
              <w:left w:val="nil"/>
              <w:bottom w:val="single" w:sz="4" w:space="0" w:color="auto"/>
              <w:right w:val="single" w:sz="4" w:space="0" w:color="auto"/>
            </w:tcBorders>
            <w:shd w:val="clear" w:color="000000" w:fill="FFF2CC"/>
            <w:noWrap/>
            <w:vAlign w:val="bottom"/>
            <w:hideMark/>
          </w:tcPr>
          <w:p w14:paraId="4530D4A0"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126</w:t>
            </w:r>
          </w:p>
        </w:tc>
        <w:tc>
          <w:tcPr>
            <w:tcW w:w="0" w:type="auto"/>
            <w:tcBorders>
              <w:top w:val="nil"/>
              <w:left w:val="nil"/>
              <w:bottom w:val="single" w:sz="4" w:space="0" w:color="auto"/>
              <w:right w:val="single" w:sz="4" w:space="0" w:color="auto"/>
            </w:tcBorders>
            <w:shd w:val="clear" w:color="000000" w:fill="FFF2CC"/>
            <w:noWrap/>
            <w:vAlign w:val="bottom"/>
            <w:hideMark/>
          </w:tcPr>
          <w:p w14:paraId="7D59E9B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97</w:t>
            </w:r>
          </w:p>
        </w:tc>
        <w:tc>
          <w:tcPr>
            <w:tcW w:w="0" w:type="auto"/>
            <w:tcBorders>
              <w:top w:val="nil"/>
              <w:left w:val="nil"/>
              <w:bottom w:val="single" w:sz="4" w:space="0" w:color="auto"/>
              <w:right w:val="single" w:sz="4" w:space="0" w:color="auto"/>
            </w:tcBorders>
            <w:shd w:val="clear" w:color="000000" w:fill="FFF2CC"/>
            <w:noWrap/>
            <w:vAlign w:val="bottom"/>
            <w:hideMark/>
          </w:tcPr>
          <w:p w14:paraId="7D68402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71682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B4F66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5ED3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E47A7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93A099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8E6C6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CE0712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961833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6CF3BF9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6BF3B856"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F84816A"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2965A2DD"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EM2305882-010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B25CC9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26.2</w:t>
            </w:r>
          </w:p>
        </w:tc>
        <w:tc>
          <w:tcPr>
            <w:tcW w:w="0" w:type="auto"/>
            <w:tcBorders>
              <w:top w:val="nil"/>
              <w:left w:val="nil"/>
              <w:bottom w:val="single" w:sz="8" w:space="0" w:color="auto"/>
              <w:right w:val="single" w:sz="4" w:space="0" w:color="auto"/>
            </w:tcBorders>
            <w:shd w:val="clear" w:color="000000" w:fill="FFF2CC"/>
            <w:noWrap/>
            <w:vAlign w:val="bottom"/>
            <w:hideMark/>
          </w:tcPr>
          <w:p w14:paraId="342630DE"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84</w:t>
            </w:r>
          </w:p>
        </w:tc>
        <w:tc>
          <w:tcPr>
            <w:tcW w:w="0" w:type="auto"/>
            <w:tcBorders>
              <w:top w:val="nil"/>
              <w:left w:val="nil"/>
              <w:bottom w:val="single" w:sz="8" w:space="0" w:color="auto"/>
              <w:right w:val="single" w:sz="4" w:space="0" w:color="auto"/>
            </w:tcBorders>
            <w:shd w:val="clear" w:color="000000" w:fill="FFF2CC"/>
            <w:noWrap/>
            <w:vAlign w:val="bottom"/>
            <w:hideMark/>
          </w:tcPr>
          <w:p w14:paraId="382D8C1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80.6</w:t>
            </w:r>
          </w:p>
        </w:tc>
        <w:tc>
          <w:tcPr>
            <w:tcW w:w="0" w:type="auto"/>
            <w:tcBorders>
              <w:top w:val="nil"/>
              <w:left w:val="nil"/>
              <w:bottom w:val="single" w:sz="8" w:space="0" w:color="auto"/>
              <w:right w:val="single" w:sz="4" w:space="0" w:color="auto"/>
            </w:tcBorders>
            <w:shd w:val="clear" w:color="000000" w:fill="FFF2CC"/>
            <w:noWrap/>
            <w:vAlign w:val="bottom"/>
            <w:hideMark/>
          </w:tcPr>
          <w:p w14:paraId="4664273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B41798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9DFA58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3DF01F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D5A4DB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C647D8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62FD31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3C31F8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F9C90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FFF2CC"/>
            <w:noWrap/>
            <w:vAlign w:val="bottom"/>
            <w:hideMark/>
          </w:tcPr>
          <w:p w14:paraId="346042E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71929237" w14:textId="77777777" w:rsidTr="00123FD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FF3B752"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xml:space="preserve">KF3 </w:t>
            </w:r>
          </w:p>
        </w:tc>
        <w:tc>
          <w:tcPr>
            <w:tcW w:w="0" w:type="auto"/>
            <w:tcBorders>
              <w:top w:val="single" w:sz="8" w:space="0" w:color="auto"/>
              <w:left w:val="nil"/>
              <w:bottom w:val="single" w:sz="4" w:space="0" w:color="auto"/>
              <w:right w:val="nil"/>
            </w:tcBorders>
            <w:shd w:val="clear" w:color="auto" w:fill="auto"/>
            <w:noWrap/>
            <w:vAlign w:val="bottom"/>
            <w:hideMark/>
          </w:tcPr>
          <w:p w14:paraId="43CCBD33"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EM2301745-010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832379"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1F4998B"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B3595C"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E7825E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4.3</w:t>
            </w:r>
          </w:p>
        </w:tc>
        <w:tc>
          <w:tcPr>
            <w:tcW w:w="0" w:type="auto"/>
            <w:tcBorders>
              <w:top w:val="nil"/>
              <w:left w:val="nil"/>
              <w:bottom w:val="single" w:sz="4" w:space="0" w:color="auto"/>
              <w:right w:val="single" w:sz="4" w:space="0" w:color="auto"/>
            </w:tcBorders>
            <w:shd w:val="clear" w:color="auto" w:fill="auto"/>
            <w:noWrap/>
            <w:vAlign w:val="bottom"/>
            <w:hideMark/>
          </w:tcPr>
          <w:p w14:paraId="0252854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80</w:t>
            </w:r>
          </w:p>
        </w:tc>
        <w:tc>
          <w:tcPr>
            <w:tcW w:w="0" w:type="auto"/>
            <w:tcBorders>
              <w:top w:val="nil"/>
              <w:left w:val="nil"/>
              <w:bottom w:val="single" w:sz="4" w:space="0" w:color="auto"/>
              <w:right w:val="single" w:sz="4" w:space="0" w:color="auto"/>
            </w:tcBorders>
            <w:shd w:val="clear" w:color="auto" w:fill="auto"/>
            <w:noWrap/>
            <w:vAlign w:val="bottom"/>
            <w:hideMark/>
          </w:tcPr>
          <w:p w14:paraId="32CED7E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2.9</w:t>
            </w:r>
          </w:p>
        </w:tc>
        <w:tc>
          <w:tcPr>
            <w:tcW w:w="0" w:type="auto"/>
            <w:tcBorders>
              <w:top w:val="nil"/>
              <w:left w:val="nil"/>
              <w:bottom w:val="single" w:sz="4" w:space="0" w:color="auto"/>
              <w:right w:val="single" w:sz="4" w:space="0" w:color="auto"/>
            </w:tcBorders>
            <w:shd w:val="clear" w:color="auto" w:fill="auto"/>
            <w:noWrap/>
            <w:vAlign w:val="bottom"/>
            <w:hideMark/>
          </w:tcPr>
          <w:p w14:paraId="443D386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54</w:t>
            </w:r>
          </w:p>
        </w:tc>
        <w:tc>
          <w:tcPr>
            <w:tcW w:w="0" w:type="auto"/>
            <w:tcBorders>
              <w:top w:val="nil"/>
              <w:left w:val="nil"/>
              <w:bottom w:val="single" w:sz="4" w:space="0" w:color="auto"/>
              <w:right w:val="single" w:sz="4" w:space="0" w:color="auto"/>
            </w:tcBorders>
            <w:shd w:val="clear" w:color="auto" w:fill="auto"/>
            <w:noWrap/>
            <w:vAlign w:val="bottom"/>
            <w:hideMark/>
          </w:tcPr>
          <w:p w14:paraId="7BA9611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2BFFA15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26</w:t>
            </w:r>
          </w:p>
        </w:tc>
        <w:tc>
          <w:tcPr>
            <w:tcW w:w="0" w:type="auto"/>
            <w:tcBorders>
              <w:top w:val="nil"/>
              <w:left w:val="nil"/>
              <w:bottom w:val="single" w:sz="4" w:space="0" w:color="auto"/>
              <w:right w:val="single" w:sz="4" w:space="0" w:color="auto"/>
            </w:tcBorders>
            <w:shd w:val="clear" w:color="auto" w:fill="auto"/>
            <w:noWrap/>
            <w:vAlign w:val="bottom"/>
            <w:hideMark/>
          </w:tcPr>
          <w:p w14:paraId="08DDD17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40B8841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51</w:t>
            </w:r>
          </w:p>
        </w:tc>
        <w:tc>
          <w:tcPr>
            <w:tcW w:w="0" w:type="auto"/>
            <w:tcBorders>
              <w:top w:val="nil"/>
              <w:left w:val="nil"/>
              <w:bottom w:val="single" w:sz="4" w:space="0" w:color="auto"/>
              <w:right w:val="single" w:sz="4" w:space="0" w:color="auto"/>
            </w:tcBorders>
            <w:shd w:val="clear" w:color="auto" w:fill="auto"/>
            <w:noWrap/>
            <w:vAlign w:val="bottom"/>
            <w:hideMark/>
          </w:tcPr>
          <w:p w14:paraId="01AF338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0.2</w:t>
            </w:r>
          </w:p>
        </w:tc>
        <w:tc>
          <w:tcPr>
            <w:tcW w:w="568" w:type="dxa"/>
            <w:tcBorders>
              <w:top w:val="nil"/>
              <w:left w:val="nil"/>
              <w:bottom w:val="single" w:sz="4" w:space="0" w:color="auto"/>
              <w:right w:val="single" w:sz="8" w:space="0" w:color="auto"/>
            </w:tcBorders>
            <w:shd w:val="clear" w:color="auto" w:fill="auto"/>
            <w:noWrap/>
            <w:vAlign w:val="bottom"/>
            <w:hideMark/>
          </w:tcPr>
          <w:p w14:paraId="39579F9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w:t>
            </w:r>
          </w:p>
        </w:tc>
      </w:tr>
      <w:tr w:rsidR="00123FDB" w:rsidRPr="00123FDB" w14:paraId="61ABD8C8" w14:textId="77777777" w:rsidTr="00123FD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002C7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64B674A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EM2303836-010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A6C11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64ADB6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0CF2FB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67708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4653CE9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53</w:t>
            </w:r>
          </w:p>
        </w:tc>
        <w:tc>
          <w:tcPr>
            <w:tcW w:w="0" w:type="auto"/>
            <w:tcBorders>
              <w:top w:val="nil"/>
              <w:left w:val="nil"/>
              <w:bottom w:val="single" w:sz="4" w:space="0" w:color="auto"/>
              <w:right w:val="single" w:sz="4" w:space="0" w:color="auto"/>
            </w:tcBorders>
            <w:shd w:val="clear" w:color="auto" w:fill="auto"/>
            <w:noWrap/>
            <w:vAlign w:val="bottom"/>
            <w:hideMark/>
          </w:tcPr>
          <w:p w14:paraId="1829785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09FB99E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144BC7A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3A37F76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33</w:t>
            </w:r>
          </w:p>
        </w:tc>
        <w:tc>
          <w:tcPr>
            <w:tcW w:w="0" w:type="auto"/>
            <w:tcBorders>
              <w:top w:val="nil"/>
              <w:left w:val="nil"/>
              <w:bottom w:val="single" w:sz="4" w:space="0" w:color="auto"/>
              <w:right w:val="single" w:sz="4" w:space="0" w:color="auto"/>
            </w:tcBorders>
            <w:shd w:val="clear" w:color="auto" w:fill="auto"/>
            <w:noWrap/>
            <w:vAlign w:val="bottom"/>
            <w:hideMark/>
          </w:tcPr>
          <w:p w14:paraId="101A6C0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60AE307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15851CD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0.2</w:t>
            </w:r>
          </w:p>
        </w:tc>
        <w:tc>
          <w:tcPr>
            <w:tcW w:w="568" w:type="dxa"/>
            <w:tcBorders>
              <w:top w:val="nil"/>
              <w:left w:val="nil"/>
              <w:bottom w:val="single" w:sz="4" w:space="0" w:color="auto"/>
              <w:right w:val="single" w:sz="8" w:space="0" w:color="auto"/>
            </w:tcBorders>
            <w:shd w:val="clear" w:color="auto" w:fill="auto"/>
            <w:noWrap/>
            <w:vAlign w:val="bottom"/>
            <w:hideMark/>
          </w:tcPr>
          <w:p w14:paraId="2EB144D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w:t>
            </w:r>
          </w:p>
        </w:tc>
      </w:tr>
      <w:tr w:rsidR="00123FDB" w:rsidRPr="00123FDB" w14:paraId="28827309" w14:textId="77777777" w:rsidTr="00123FD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8A84C39"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0B80D8D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EM2305882-010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90B511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2321CB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78592D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A60339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47A781F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15</w:t>
            </w:r>
          </w:p>
        </w:tc>
        <w:tc>
          <w:tcPr>
            <w:tcW w:w="0" w:type="auto"/>
            <w:tcBorders>
              <w:top w:val="nil"/>
              <w:left w:val="nil"/>
              <w:bottom w:val="single" w:sz="8" w:space="0" w:color="auto"/>
              <w:right w:val="single" w:sz="4" w:space="0" w:color="auto"/>
            </w:tcBorders>
            <w:shd w:val="clear" w:color="auto" w:fill="auto"/>
            <w:noWrap/>
            <w:vAlign w:val="bottom"/>
            <w:hideMark/>
          </w:tcPr>
          <w:p w14:paraId="0030D7D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6CD50C0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443C2A5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5331F95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3F376A5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4BF7E02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7F60043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0.2</w:t>
            </w:r>
          </w:p>
        </w:tc>
        <w:tc>
          <w:tcPr>
            <w:tcW w:w="568" w:type="dxa"/>
            <w:tcBorders>
              <w:top w:val="nil"/>
              <w:left w:val="nil"/>
              <w:bottom w:val="single" w:sz="8" w:space="0" w:color="auto"/>
              <w:right w:val="single" w:sz="8" w:space="0" w:color="auto"/>
            </w:tcBorders>
            <w:shd w:val="clear" w:color="auto" w:fill="auto"/>
            <w:noWrap/>
            <w:vAlign w:val="bottom"/>
            <w:hideMark/>
          </w:tcPr>
          <w:p w14:paraId="218FE64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w:t>
            </w:r>
          </w:p>
        </w:tc>
      </w:tr>
      <w:tr w:rsidR="00123FDB" w:rsidRPr="00123FDB" w14:paraId="7B4A92E2"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F83E50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KF4 (Insoluble)</w:t>
            </w:r>
          </w:p>
        </w:tc>
        <w:tc>
          <w:tcPr>
            <w:tcW w:w="0" w:type="auto"/>
            <w:tcBorders>
              <w:top w:val="single" w:sz="8" w:space="0" w:color="auto"/>
              <w:left w:val="nil"/>
              <w:bottom w:val="single" w:sz="4" w:space="0" w:color="auto"/>
              <w:right w:val="nil"/>
            </w:tcBorders>
            <w:shd w:val="clear" w:color="000000" w:fill="E2EFDA"/>
            <w:noWrap/>
            <w:vAlign w:val="bottom"/>
            <w:hideMark/>
          </w:tcPr>
          <w:p w14:paraId="71F71A2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EM2301745-067</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FB45D95"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19.47</w:t>
            </w:r>
          </w:p>
        </w:tc>
        <w:tc>
          <w:tcPr>
            <w:tcW w:w="0" w:type="auto"/>
            <w:tcBorders>
              <w:top w:val="nil"/>
              <w:left w:val="nil"/>
              <w:bottom w:val="single" w:sz="4" w:space="0" w:color="auto"/>
              <w:right w:val="single" w:sz="4" w:space="0" w:color="auto"/>
            </w:tcBorders>
            <w:shd w:val="clear" w:color="000000" w:fill="E2EFDA"/>
            <w:noWrap/>
            <w:vAlign w:val="bottom"/>
            <w:hideMark/>
          </w:tcPr>
          <w:p w14:paraId="3576F52C"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64.72</w:t>
            </w:r>
          </w:p>
        </w:tc>
        <w:tc>
          <w:tcPr>
            <w:tcW w:w="0" w:type="auto"/>
            <w:tcBorders>
              <w:top w:val="nil"/>
              <w:left w:val="nil"/>
              <w:bottom w:val="single" w:sz="4" w:space="0" w:color="auto"/>
              <w:right w:val="single" w:sz="4" w:space="0" w:color="auto"/>
            </w:tcBorders>
            <w:shd w:val="clear" w:color="000000" w:fill="E2EFDA"/>
            <w:noWrap/>
            <w:vAlign w:val="bottom"/>
            <w:hideMark/>
          </w:tcPr>
          <w:p w14:paraId="2FA85CD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78.18</w:t>
            </w:r>
          </w:p>
        </w:tc>
        <w:tc>
          <w:tcPr>
            <w:tcW w:w="0" w:type="auto"/>
            <w:tcBorders>
              <w:top w:val="nil"/>
              <w:left w:val="nil"/>
              <w:bottom w:val="single" w:sz="4" w:space="0" w:color="auto"/>
              <w:right w:val="single" w:sz="4" w:space="0" w:color="auto"/>
            </w:tcBorders>
            <w:shd w:val="clear" w:color="000000" w:fill="E2EFDA"/>
            <w:noWrap/>
            <w:vAlign w:val="bottom"/>
            <w:hideMark/>
          </w:tcPr>
          <w:p w14:paraId="68FFA03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B2499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FBD865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D672D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00A2C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70C19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BFCB4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E5005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54BA66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E2EFDA"/>
            <w:noWrap/>
            <w:vAlign w:val="bottom"/>
            <w:hideMark/>
          </w:tcPr>
          <w:p w14:paraId="723BCD9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2A85ACF6"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6F1EC7F"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3A0AC2D7"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EM2303836-067</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9E191F0"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23.9</w:t>
            </w:r>
          </w:p>
        </w:tc>
        <w:tc>
          <w:tcPr>
            <w:tcW w:w="0" w:type="auto"/>
            <w:tcBorders>
              <w:top w:val="nil"/>
              <w:left w:val="nil"/>
              <w:bottom w:val="single" w:sz="4" w:space="0" w:color="auto"/>
              <w:right w:val="single" w:sz="4" w:space="0" w:color="auto"/>
            </w:tcBorders>
            <w:shd w:val="clear" w:color="000000" w:fill="E2EFDA"/>
            <w:noWrap/>
            <w:vAlign w:val="bottom"/>
            <w:hideMark/>
          </w:tcPr>
          <w:p w14:paraId="6DA88A3D"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86.9</w:t>
            </w:r>
          </w:p>
        </w:tc>
        <w:tc>
          <w:tcPr>
            <w:tcW w:w="0" w:type="auto"/>
            <w:tcBorders>
              <w:top w:val="nil"/>
              <w:left w:val="nil"/>
              <w:bottom w:val="single" w:sz="4" w:space="0" w:color="auto"/>
              <w:right w:val="single" w:sz="4" w:space="0" w:color="auto"/>
            </w:tcBorders>
            <w:shd w:val="clear" w:color="000000" w:fill="E2EFDA"/>
            <w:noWrap/>
            <w:vAlign w:val="bottom"/>
            <w:hideMark/>
          </w:tcPr>
          <w:p w14:paraId="75CC2F2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83.9</w:t>
            </w:r>
          </w:p>
        </w:tc>
        <w:tc>
          <w:tcPr>
            <w:tcW w:w="0" w:type="auto"/>
            <w:tcBorders>
              <w:top w:val="nil"/>
              <w:left w:val="nil"/>
              <w:bottom w:val="single" w:sz="4" w:space="0" w:color="auto"/>
              <w:right w:val="single" w:sz="4" w:space="0" w:color="auto"/>
            </w:tcBorders>
            <w:shd w:val="clear" w:color="000000" w:fill="E2EFDA"/>
            <w:noWrap/>
            <w:vAlign w:val="bottom"/>
            <w:hideMark/>
          </w:tcPr>
          <w:p w14:paraId="353917A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4C1AB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AA6E5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57195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7387A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28E1B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6842E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DCA4A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A5DF8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E2EFDA"/>
            <w:noWrap/>
            <w:vAlign w:val="bottom"/>
            <w:hideMark/>
          </w:tcPr>
          <w:p w14:paraId="1A7C383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28E21AE0"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549336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nil"/>
            </w:tcBorders>
            <w:shd w:val="clear" w:color="000000" w:fill="E2EFDA"/>
            <w:noWrap/>
            <w:vAlign w:val="bottom"/>
            <w:hideMark/>
          </w:tcPr>
          <w:p w14:paraId="4446E98A"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EM2305882-067</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F7A202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16.3</w:t>
            </w:r>
          </w:p>
        </w:tc>
        <w:tc>
          <w:tcPr>
            <w:tcW w:w="0" w:type="auto"/>
            <w:tcBorders>
              <w:top w:val="nil"/>
              <w:left w:val="nil"/>
              <w:bottom w:val="single" w:sz="8" w:space="0" w:color="auto"/>
              <w:right w:val="single" w:sz="4" w:space="0" w:color="auto"/>
            </w:tcBorders>
            <w:shd w:val="clear" w:color="000000" w:fill="E2EFDA"/>
            <w:noWrap/>
            <w:vAlign w:val="bottom"/>
            <w:hideMark/>
          </w:tcPr>
          <w:p w14:paraId="3B30943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83.5</w:t>
            </w:r>
          </w:p>
        </w:tc>
        <w:tc>
          <w:tcPr>
            <w:tcW w:w="0" w:type="auto"/>
            <w:tcBorders>
              <w:top w:val="nil"/>
              <w:left w:val="nil"/>
              <w:bottom w:val="single" w:sz="8" w:space="0" w:color="auto"/>
              <w:right w:val="single" w:sz="4" w:space="0" w:color="auto"/>
            </w:tcBorders>
            <w:shd w:val="clear" w:color="000000" w:fill="E2EFDA"/>
            <w:noWrap/>
            <w:vAlign w:val="bottom"/>
            <w:hideMark/>
          </w:tcPr>
          <w:p w14:paraId="51B3F62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84.4</w:t>
            </w:r>
          </w:p>
        </w:tc>
        <w:tc>
          <w:tcPr>
            <w:tcW w:w="0" w:type="auto"/>
            <w:tcBorders>
              <w:top w:val="nil"/>
              <w:left w:val="nil"/>
              <w:bottom w:val="single" w:sz="8" w:space="0" w:color="auto"/>
              <w:right w:val="single" w:sz="4" w:space="0" w:color="auto"/>
            </w:tcBorders>
            <w:shd w:val="clear" w:color="000000" w:fill="E2EFDA"/>
            <w:noWrap/>
            <w:vAlign w:val="bottom"/>
            <w:hideMark/>
          </w:tcPr>
          <w:p w14:paraId="7FF6F1A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FA1C2C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BBA12C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C70196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38ADFC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1B7B60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FCEF12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05368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00909E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E2EFDA"/>
            <w:noWrap/>
            <w:vAlign w:val="bottom"/>
            <w:hideMark/>
          </w:tcPr>
          <w:p w14:paraId="15CE5D6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106D2B54"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52DD0C8"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KF4 (Soluble)</w:t>
            </w:r>
          </w:p>
        </w:tc>
        <w:tc>
          <w:tcPr>
            <w:tcW w:w="0" w:type="auto"/>
            <w:tcBorders>
              <w:top w:val="nil"/>
              <w:left w:val="nil"/>
              <w:bottom w:val="single" w:sz="4" w:space="0" w:color="auto"/>
              <w:right w:val="nil"/>
            </w:tcBorders>
            <w:shd w:val="clear" w:color="000000" w:fill="DDEBF7"/>
            <w:noWrap/>
            <w:vAlign w:val="bottom"/>
            <w:hideMark/>
          </w:tcPr>
          <w:p w14:paraId="49AF2E1F"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EM2301745-039</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0892E3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8.47</w:t>
            </w:r>
          </w:p>
        </w:tc>
        <w:tc>
          <w:tcPr>
            <w:tcW w:w="0" w:type="auto"/>
            <w:tcBorders>
              <w:top w:val="nil"/>
              <w:left w:val="nil"/>
              <w:bottom w:val="single" w:sz="4" w:space="0" w:color="auto"/>
              <w:right w:val="single" w:sz="4" w:space="0" w:color="auto"/>
            </w:tcBorders>
            <w:shd w:val="clear" w:color="000000" w:fill="DDEBF7"/>
            <w:noWrap/>
            <w:vAlign w:val="bottom"/>
            <w:hideMark/>
          </w:tcPr>
          <w:p w14:paraId="09BE840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194.26</w:t>
            </w:r>
          </w:p>
        </w:tc>
        <w:tc>
          <w:tcPr>
            <w:tcW w:w="0" w:type="auto"/>
            <w:tcBorders>
              <w:top w:val="nil"/>
              <w:left w:val="nil"/>
              <w:bottom w:val="single" w:sz="4" w:space="0" w:color="auto"/>
              <w:right w:val="single" w:sz="4" w:space="0" w:color="auto"/>
            </w:tcBorders>
            <w:shd w:val="clear" w:color="000000" w:fill="DDEBF7"/>
            <w:noWrap/>
            <w:vAlign w:val="bottom"/>
            <w:hideMark/>
          </w:tcPr>
          <w:p w14:paraId="6CDB625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260.44</w:t>
            </w:r>
          </w:p>
        </w:tc>
        <w:tc>
          <w:tcPr>
            <w:tcW w:w="0" w:type="auto"/>
            <w:tcBorders>
              <w:top w:val="nil"/>
              <w:left w:val="nil"/>
              <w:bottom w:val="single" w:sz="4" w:space="0" w:color="auto"/>
              <w:right w:val="single" w:sz="4" w:space="0" w:color="auto"/>
            </w:tcBorders>
            <w:shd w:val="clear" w:color="000000" w:fill="DDEBF7"/>
            <w:noWrap/>
            <w:vAlign w:val="bottom"/>
            <w:hideMark/>
          </w:tcPr>
          <w:p w14:paraId="3758C27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28B8F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4D2AA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6B499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F2699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CA846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4536A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4DC3F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76294E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1BF7E73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29003819"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723F7E7"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49EA303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EM2303836-039</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848528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499390E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D2B22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221</w:t>
            </w:r>
          </w:p>
        </w:tc>
        <w:tc>
          <w:tcPr>
            <w:tcW w:w="0" w:type="auto"/>
            <w:tcBorders>
              <w:top w:val="nil"/>
              <w:left w:val="nil"/>
              <w:bottom w:val="single" w:sz="4" w:space="0" w:color="auto"/>
              <w:right w:val="single" w:sz="4" w:space="0" w:color="auto"/>
            </w:tcBorders>
            <w:shd w:val="clear" w:color="000000" w:fill="DDEBF7"/>
            <w:noWrap/>
            <w:vAlign w:val="bottom"/>
            <w:hideMark/>
          </w:tcPr>
          <w:p w14:paraId="3AD7328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BA87C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AF817F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BB3E0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46BB2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0878F2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8AC07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06D9E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E2DEC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3489E41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628F7227"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874E69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07BEB142"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EM2305882-039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9A2DD4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10.4</w:t>
            </w:r>
          </w:p>
        </w:tc>
        <w:tc>
          <w:tcPr>
            <w:tcW w:w="0" w:type="auto"/>
            <w:tcBorders>
              <w:top w:val="nil"/>
              <w:left w:val="nil"/>
              <w:bottom w:val="single" w:sz="8" w:space="0" w:color="auto"/>
              <w:right w:val="single" w:sz="4" w:space="0" w:color="auto"/>
            </w:tcBorders>
            <w:shd w:val="clear" w:color="000000" w:fill="DDEBF7"/>
            <w:noWrap/>
            <w:vAlign w:val="bottom"/>
            <w:hideMark/>
          </w:tcPr>
          <w:p w14:paraId="380F143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343</w:t>
            </w:r>
          </w:p>
        </w:tc>
        <w:tc>
          <w:tcPr>
            <w:tcW w:w="0" w:type="auto"/>
            <w:tcBorders>
              <w:top w:val="nil"/>
              <w:left w:val="nil"/>
              <w:bottom w:val="single" w:sz="8" w:space="0" w:color="auto"/>
              <w:right w:val="single" w:sz="4" w:space="0" w:color="auto"/>
            </w:tcBorders>
            <w:shd w:val="clear" w:color="000000" w:fill="DDEBF7"/>
            <w:noWrap/>
            <w:vAlign w:val="bottom"/>
            <w:hideMark/>
          </w:tcPr>
          <w:p w14:paraId="3587DA7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266</w:t>
            </w:r>
          </w:p>
        </w:tc>
        <w:tc>
          <w:tcPr>
            <w:tcW w:w="0" w:type="auto"/>
            <w:tcBorders>
              <w:top w:val="nil"/>
              <w:left w:val="nil"/>
              <w:bottom w:val="single" w:sz="8" w:space="0" w:color="auto"/>
              <w:right w:val="single" w:sz="4" w:space="0" w:color="auto"/>
            </w:tcBorders>
            <w:shd w:val="clear" w:color="000000" w:fill="DDEBF7"/>
            <w:noWrap/>
            <w:vAlign w:val="bottom"/>
            <w:hideMark/>
          </w:tcPr>
          <w:p w14:paraId="37D43E6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6AB9F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D6D8D6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ED588C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0EBDE6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3BF04A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2227D9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03815A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2A318F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DDEBF7"/>
            <w:noWrap/>
            <w:vAlign w:val="bottom"/>
            <w:hideMark/>
          </w:tcPr>
          <w:p w14:paraId="4602554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76D87511"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41B1F01"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KF4 (Ash)</w:t>
            </w:r>
          </w:p>
        </w:tc>
        <w:tc>
          <w:tcPr>
            <w:tcW w:w="0" w:type="auto"/>
            <w:tcBorders>
              <w:top w:val="single" w:sz="8" w:space="0" w:color="auto"/>
              <w:left w:val="nil"/>
              <w:bottom w:val="single" w:sz="4" w:space="0" w:color="auto"/>
              <w:right w:val="nil"/>
            </w:tcBorders>
            <w:shd w:val="clear" w:color="000000" w:fill="FFF2CC"/>
            <w:noWrap/>
            <w:vAlign w:val="bottom"/>
            <w:hideMark/>
          </w:tcPr>
          <w:p w14:paraId="0F81453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EM2301745-011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D499011"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19.47</w:t>
            </w:r>
          </w:p>
        </w:tc>
        <w:tc>
          <w:tcPr>
            <w:tcW w:w="0" w:type="auto"/>
            <w:tcBorders>
              <w:top w:val="nil"/>
              <w:left w:val="nil"/>
              <w:bottom w:val="single" w:sz="4" w:space="0" w:color="auto"/>
              <w:right w:val="single" w:sz="4" w:space="0" w:color="auto"/>
            </w:tcBorders>
            <w:shd w:val="clear" w:color="000000" w:fill="FFF2CC"/>
            <w:noWrap/>
            <w:vAlign w:val="bottom"/>
            <w:hideMark/>
          </w:tcPr>
          <w:p w14:paraId="3A28DFC0"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64.72</w:t>
            </w:r>
          </w:p>
        </w:tc>
        <w:tc>
          <w:tcPr>
            <w:tcW w:w="0" w:type="auto"/>
            <w:tcBorders>
              <w:top w:val="nil"/>
              <w:left w:val="nil"/>
              <w:bottom w:val="single" w:sz="4" w:space="0" w:color="auto"/>
              <w:right w:val="single" w:sz="4" w:space="0" w:color="auto"/>
            </w:tcBorders>
            <w:shd w:val="clear" w:color="000000" w:fill="FFF2CC"/>
            <w:noWrap/>
            <w:vAlign w:val="bottom"/>
            <w:hideMark/>
          </w:tcPr>
          <w:p w14:paraId="4D1CA11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51.72</w:t>
            </w:r>
          </w:p>
        </w:tc>
        <w:tc>
          <w:tcPr>
            <w:tcW w:w="0" w:type="auto"/>
            <w:tcBorders>
              <w:top w:val="nil"/>
              <w:left w:val="nil"/>
              <w:bottom w:val="single" w:sz="4" w:space="0" w:color="auto"/>
              <w:right w:val="single" w:sz="4" w:space="0" w:color="auto"/>
            </w:tcBorders>
            <w:shd w:val="clear" w:color="000000" w:fill="FFF2CC"/>
            <w:noWrap/>
            <w:vAlign w:val="bottom"/>
            <w:hideMark/>
          </w:tcPr>
          <w:p w14:paraId="5E5CCF1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826A9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411C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EEF99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EA24A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8D95E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0BC9A6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7C594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7AD0C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19A8ABE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49BE154D"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9100270"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263A66D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EM2303836-011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98926DF"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23.9</w:t>
            </w:r>
          </w:p>
        </w:tc>
        <w:tc>
          <w:tcPr>
            <w:tcW w:w="0" w:type="auto"/>
            <w:tcBorders>
              <w:top w:val="nil"/>
              <w:left w:val="nil"/>
              <w:bottom w:val="single" w:sz="4" w:space="0" w:color="auto"/>
              <w:right w:val="single" w:sz="4" w:space="0" w:color="auto"/>
            </w:tcBorders>
            <w:shd w:val="clear" w:color="000000" w:fill="FFF2CC"/>
            <w:noWrap/>
            <w:vAlign w:val="bottom"/>
            <w:hideMark/>
          </w:tcPr>
          <w:p w14:paraId="0DA4F2C9"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86.9</w:t>
            </w:r>
          </w:p>
        </w:tc>
        <w:tc>
          <w:tcPr>
            <w:tcW w:w="0" w:type="auto"/>
            <w:tcBorders>
              <w:top w:val="nil"/>
              <w:left w:val="nil"/>
              <w:bottom w:val="single" w:sz="4" w:space="0" w:color="auto"/>
              <w:right w:val="single" w:sz="4" w:space="0" w:color="auto"/>
            </w:tcBorders>
            <w:shd w:val="clear" w:color="000000" w:fill="FFF2CC"/>
            <w:noWrap/>
            <w:vAlign w:val="bottom"/>
            <w:hideMark/>
          </w:tcPr>
          <w:p w14:paraId="0C02BE3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82.8</w:t>
            </w:r>
          </w:p>
        </w:tc>
        <w:tc>
          <w:tcPr>
            <w:tcW w:w="0" w:type="auto"/>
            <w:tcBorders>
              <w:top w:val="nil"/>
              <w:left w:val="nil"/>
              <w:bottom w:val="single" w:sz="4" w:space="0" w:color="auto"/>
              <w:right w:val="single" w:sz="4" w:space="0" w:color="auto"/>
            </w:tcBorders>
            <w:shd w:val="clear" w:color="000000" w:fill="FFF2CC"/>
            <w:noWrap/>
            <w:vAlign w:val="bottom"/>
            <w:hideMark/>
          </w:tcPr>
          <w:p w14:paraId="604842D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38D31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0656B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3AA4D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D3BD6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16E43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3D5E0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4E1DA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D425A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1CB43E1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394D8A1A"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C43FFD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nil"/>
            </w:tcBorders>
            <w:shd w:val="clear" w:color="000000" w:fill="FFF2CC"/>
            <w:noWrap/>
            <w:vAlign w:val="bottom"/>
            <w:hideMark/>
          </w:tcPr>
          <w:p w14:paraId="77BBB9C4"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7D2976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11.9</w:t>
            </w:r>
          </w:p>
        </w:tc>
        <w:tc>
          <w:tcPr>
            <w:tcW w:w="0" w:type="auto"/>
            <w:tcBorders>
              <w:top w:val="nil"/>
              <w:left w:val="nil"/>
              <w:bottom w:val="single" w:sz="8" w:space="0" w:color="auto"/>
              <w:right w:val="single" w:sz="4" w:space="0" w:color="auto"/>
            </w:tcBorders>
            <w:shd w:val="clear" w:color="000000" w:fill="FFF2CC"/>
            <w:noWrap/>
            <w:vAlign w:val="bottom"/>
            <w:hideMark/>
          </w:tcPr>
          <w:p w14:paraId="6507265A"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83.5</w:t>
            </w:r>
          </w:p>
        </w:tc>
        <w:tc>
          <w:tcPr>
            <w:tcW w:w="0" w:type="auto"/>
            <w:tcBorders>
              <w:top w:val="nil"/>
              <w:left w:val="nil"/>
              <w:bottom w:val="single" w:sz="8" w:space="0" w:color="auto"/>
              <w:right w:val="single" w:sz="4" w:space="0" w:color="auto"/>
            </w:tcBorders>
            <w:shd w:val="clear" w:color="000000" w:fill="FFF2CC"/>
            <w:noWrap/>
            <w:vAlign w:val="bottom"/>
            <w:hideMark/>
          </w:tcPr>
          <w:p w14:paraId="5E57461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67.3</w:t>
            </w:r>
          </w:p>
        </w:tc>
        <w:tc>
          <w:tcPr>
            <w:tcW w:w="0" w:type="auto"/>
            <w:tcBorders>
              <w:top w:val="nil"/>
              <w:left w:val="nil"/>
              <w:bottom w:val="single" w:sz="8" w:space="0" w:color="auto"/>
              <w:right w:val="single" w:sz="4" w:space="0" w:color="auto"/>
            </w:tcBorders>
            <w:shd w:val="clear" w:color="000000" w:fill="FFF2CC"/>
            <w:noWrap/>
            <w:vAlign w:val="bottom"/>
            <w:hideMark/>
          </w:tcPr>
          <w:p w14:paraId="5529338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8A9B07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E3551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C4526D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3F079E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B822EF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C50D0F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36C4FC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D3DF8F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FFF2CC"/>
            <w:noWrap/>
            <w:vAlign w:val="bottom"/>
            <w:hideMark/>
          </w:tcPr>
          <w:p w14:paraId="0D84C38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06C6D07A" w14:textId="77777777" w:rsidTr="00123FD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B7D78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xml:space="preserve">KF4 </w:t>
            </w:r>
          </w:p>
        </w:tc>
        <w:tc>
          <w:tcPr>
            <w:tcW w:w="0" w:type="auto"/>
            <w:tcBorders>
              <w:top w:val="single" w:sz="8" w:space="0" w:color="auto"/>
              <w:left w:val="nil"/>
              <w:bottom w:val="single" w:sz="4" w:space="0" w:color="auto"/>
              <w:right w:val="nil"/>
            </w:tcBorders>
            <w:shd w:val="clear" w:color="auto" w:fill="auto"/>
            <w:noWrap/>
            <w:vAlign w:val="bottom"/>
            <w:hideMark/>
          </w:tcPr>
          <w:p w14:paraId="1DD4D002"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EM2301745-011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83C8E68"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2FEFAB"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0A3C53"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BB927C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3.5</w:t>
            </w:r>
          </w:p>
        </w:tc>
        <w:tc>
          <w:tcPr>
            <w:tcW w:w="0" w:type="auto"/>
            <w:tcBorders>
              <w:top w:val="nil"/>
              <w:left w:val="nil"/>
              <w:bottom w:val="single" w:sz="4" w:space="0" w:color="auto"/>
              <w:right w:val="single" w:sz="4" w:space="0" w:color="auto"/>
            </w:tcBorders>
            <w:shd w:val="clear" w:color="auto" w:fill="auto"/>
            <w:noWrap/>
            <w:vAlign w:val="bottom"/>
            <w:hideMark/>
          </w:tcPr>
          <w:p w14:paraId="1936C44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66</w:t>
            </w:r>
          </w:p>
        </w:tc>
        <w:tc>
          <w:tcPr>
            <w:tcW w:w="0" w:type="auto"/>
            <w:tcBorders>
              <w:top w:val="nil"/>
              <w:left w:val="nil"/>
              <w:bottom w:val="single" w:sz="4" w:space="0" w:color="auto"/>
              <w:right w:val="single" w:sz="4" w:space="0" w:color="auto"/>
            </w:tcBorders>
            <w:shd w:val="clear" w:color="auto" w:fill="auto"/>
            <w:noWrap/>
            <w:vAlign w:val="bottom"/>
            <w:hideMark/>
          </w:tcPr>
          <w:p w14:paraId="65155F6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2.7</w:t>
            </w:r>
          </w:p>
        </w:tc>
        <w:tc>
          <w:tcPr>
            <w:tcW w:w="0" w:type="auto"/>
            <w:tcBorders>
              <w:top w:val="nil"/>
              <w:left w:val="nil"/>
              <w:bottom w:val="single" w:sz="4" w:space="0" w:color="auto"/>
              <w:right w:val="single" w:sz="4" w:space="0" w:color="auto"/>
            </w:tcBorders>
            <w:shd w:val="clear" w:color="auto" w:fill="auto"/>
            <w:noWrap/>
            <w:vAlign w:val="bottom"/>
            <w:hideMark/>
          </w:tcPr>
          <w:p w14:paraId="7FF9599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50</w:t>
            </w:r>
          </w:p>
        </w:tc>
        <w:tc>
          <w:tcPr>
            <w:tcW w:w="0" w:type="auto"/>
            <w:tcBorders>
              <w:top w:val="nil"/>
              <w:left w:val="nil"/>
              <w:bottom w:val="single" w:sz="4" w:space="0" w:color="auto"/>
              <w:right w:val="single" w:sz="4" w:space="0" w:color="auto"/>
            </w:tcBorders>
            <w:shd w:val="clear" w:color="auto" w:fill="auto"/>
            <w:noWrap/>
            <w:vAlign w:val="bottom"/>
            <w:hideMark/>
          </w:tcPr>
          <w:p w14:paraId="1BEFD78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5B2BC9F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39F072A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2.6</w:t>
            </w:r>
          </w:p>
        </w:tc>
        <w:tc>
          <w:tcPr>
            <w:tcW w:w="0" w:type="auto"/>
            <w:tcBorders>
              <w:top w:val="nil"/>
              <w:left w:val="nil"/>
              <w:bottom w:val="single" w:sz="4" w:space="0" w:color="auto"/>
              <w:right w:val="single" w:sz="4" w:space="0" w:color="auto"/>
            </w:tcBorders>
            <w:shd w:val="clear" w:color="auto" w:fill="auto"/>
            <w:noWrap/>
            <w:vAlign w:val="bottom"/>
            <w:hideMark/>
          </w:tcPr>
          <w:p w14:paraId="586B740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48</w:t>
            </w:r>
          </w:p>
        </w:tc>
        <w:tc>
          <w:tcPr>
            <w:tcW w:w="0" w:type="auto"/>
            <w:tcBorders>
              <w:top w:val="nil"/>
              <w:left w:val="nil"/>
              <w:bottom w:val="single" w:sz="4" w:space="0" w:color="auto"/>
              <w:right w:val="single" w:sz="4" w:space="0" w:color="auto"/>
            </w:tcBorders>
            <w:shd w:val="clear" w:color="auto" w:fill="auto"/>
            <w:noWrap/>
            <w:vAlign w:val="bottom"/>
            <w:hideMark/>
          </w:tcPr>
          <w:p w14:paraId="2D4EA74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0.1</w:t>
            </w:r>
          </w:p>
        </w:tc>
        <w:tc>
          <w:tcPr>
            <w:tcW w:w="568" w:type="dxa"/>
            <w:tcBorders>
              <w:top w:val="nil"/>
              <w:left w:val="nil"/>
              <w:bottom w:val="single" w:sz="4" w:space="0" w:color="auto"/>
              <w:right w:val="single" w:sz="8" w:space="0" w:color="auto"/>
            </w:tcBorders>
            <w:shd w:val="clear" w:color="auto" w:fill="auto"/>
            <w:noWrap/>
            <w:vAlign w:val="bottom"/>
            <w:hideMark/>
          </w:tcPr>
          <w:p w14:paraId="3D732E5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w:t>
            </w:r>
          </w:p>
        </w:tc>
      </w:tr>
      <w:tr w:rsidR="00123FDB" w:rsidRPr="00123FDB" w14:paraId="4C3FBB79" w14:textId="77777777" w:rsidTr="00123FD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388342"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5710318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EM2303836-011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348C48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9A79F7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E9D9C2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F7D658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78ACDD8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31</w:t>
            </w:r>
          </w:p>
        </w:tc>
        <w:tc>
          <w:tcPr>
            <w:tcW w:w="0" w:type="auto"/>
            <w:tcBorders>
              <w:top w:val="nil"/>
              <w:left w:val="nil"/>
              <w:bottom w:val="single" w:sz="4" w:space="0" w:color="auto"/>
              <w:right w:val="single" w:sz="4" w:space="0" w:color="auto"/>
            </w:tcBorders>
            <w:shd w:val="clear" w:color="auto" w:fill="auto"/>
            <w:noWrap/>
            <w:vAlign w:val="bottom"/>
            <w:hideMark/>
          </w:tcPr>
          <w:p w14:paraId="1ABC97E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501C7AE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6FA468D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1156769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3D10562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36C5BAB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5A998A5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0.2</w:t>
            </w:r>
          </w:p>
        </w:tc>
        <w:tc>
          <w:tcPr>
            <w:tcW w:w="568" w:type="dxa"/>
            <w:tcBorders>
              <w:top w:val="nil"/>
              <w:left w:val="nil"/>
              <w:bottom w:val="single" w:sz="4" w:space="0" w:color="auto"/>
              <w:right w:val="single" w:sz="8" w:space="0" w:color="auto"/>
            </w:tcBorders>
            <w:shd w:val="clear" w:color="auto" w:fill="auto"/>
            <w:noWrap/>
            <w:vAlign w:val="bottom"/>
            <w:hideMark/>
          </w:tcPr>
          <w:p w14:paraId="4F5D602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w:t>
            </w:r>
          </w:p>
        </w:tc>
      </w:tr>
      <w:tr w:rsidR="00123FDB" w:rsidRPr="00123FDB" w14:paraId="71FDCB90" w14:textId="77777777" w:rsidTr="00123FDB">
        <w:trPr>
          <w:trHeight w:val="315"/>
        </w:trPr>
        <w:tc>
          <w:tcPr>
            <w:tcW w:w="0" w:type="auto"/>
            <w:tcBorders>
              <w:top w:val="nil"/>
              <w:left w:val="single" w:sz="8" w:space="0" w:color="auto"/>
              <w:bottom w:val="nil"/>
              <w:right w:val="single" w:sz="4" w:space="0" w:color="auto"/>
            </w:tcBorders>
            <w:shd w:val="clear" w:color="auto" w:fill="auto"/>
            <w:noWrap/>
            <w:vAlign w:val="bottom"/>
            <w:hideMark/>
          </w:tcPr>
          <w:p w14:paraId="4407E6FA"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7E34CC60"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EM2305882-011</w:t>
            </w:r>
          </w:p>
        </w:tc>
        <w:tc>
          <w:tcPr>
            <w:tcW w:w="0" w:type="auto"/>
            <w:tcBorders>
              <w:top w:val="nil"/>
              <w:left w:val="single" w:sz="8" w:space="0" w:color="auto"/>
              <w:bottom w:val="nil"/>
              <w:right w:val="single" w:sz="4" w:space="0" w:color="auto"/>
            </w:tcBorders>
            <w:shd w:val="clear" w:color="auto" w:fill="auto"/>
            <w:noWrap/>
            <w:vAlign w:val="bottom"/>
            <w:hideMark/>
          </w:tcPr>
          <w:p w14:paraId="4A916A9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47B4376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67BDEB2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7BF3A36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w:t>
            </w:r>
          </w:p>
        </w:tc>
        <w:tc>
          <w:tcPr>
            <w:tcW w:w="0" w:type="auto"/>
            <w:tcBorders>
              <w:top w:val="nil"/>
              <w:left w:val="nil"/>
              <w:bottom w:val="nil"/>
              <w:right w:val="single" w:sz="4" w:space="0" w:color="auto"/>
            </w:tcBorders>
            <w:shd w:val="clear" w:color="auto" w:fill="auto"/>
            <w:noWrap/>
            <w:vAlign w:val="bottom"/>
            <w:hideMark/>
          </w:tcPr>
          <w:p w14:paraId="4CD10EB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16</w:t>
            </w:r>
          </w:p>
        </w:tc>
        <w:tc>
          <w:tcPr>
            <w:tcW w:w="0" w:type="auto"/>
            <w:tcBorders>
              <w:top w:val="nil"/>
              <w:left w:val="nil"/>
              <w:bottom w:val="nil"/>
              <w:right w:val="single" w:sz="4" w:space="0" w:color="auto"/>
            </w:tcBorders>
            <w:shd w:val="clear" w:color="auto" w:fill="auto"/>
            <w:noWrap/>
            <w:vAlign w:val="bottom"/>
            <w:hideMark/>
          </w:tcPr>
          <w:p w14:paraId="0B2D9FC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0.9</w:t>
            </w:r>
          </w:p>
        </w:tc>
        <w:tc>
          <w:tcPr>
            <w:tcW w:w="0" w:type="auto"/>
            <w:tcBorders>
              <w:top w:val="nil"/>
              <w:left w:val="nil"/>
              <w:bottom w:val="nil"/>
              <w:right w:val="single" w:sz="4" w:space="0" w:color="auto"/>
            </w:tcBorders>
            <w:shd w:val="clear" w:color="auto" w:fill="auto"/>
            <w:noWrap/>
            <w:vAlign w:val="bottom"/>
            <w:hideMark/>
          </w:tcPr>
          <w:p w14:paraId="70584CD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15</w:t>
            </w:r>
          </w:p>
        </w:tc>
        <w:tc>
          <w:tcPr>
            <w:tcW w:w="0" w:type="auto"/>
            <w:tcBorders>
              <w:top w:val="nil"/>
              <w:left w:val="nil"/>
              <w:bottom w:val="single" w:sz="8" w:space="0" w:color="auto"/>
              <w:right w:val="single" w:sz="4" w:space="0" w:color="auto"/>
            </w:tcBorders>
            <w:shd w:val="clear" w:color="auto" w:fill="auto"/>
            <w:noWrap/>
            <w:vAlign w:val="bottom"/>
            <w:hideMark/>
          </w:tcPr>
          <w:p w14:paraId="0688DE5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4BC6DB1E"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26D0DF1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360C7E3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185277D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0.2</w:t>
            </w:r>
          </w:p>
        </w:tc>
        <w:tc>
          <w:tcPr>
            <w:tcW w:w="568" w:type="dxa"/>
            <w:tcBorders>
              <w:top w:val="nil"/>
              <w:left w:val="nil"/>
              <w:bottom w:val="single" w:sz="8" w:space="0" w:color="auto"/>
              <w:right w:val="single" w:sz="8" w:space="0" w:color="auto"/>
            </w:tcBorders>
            <w:shd w:val="clear" w:color="auto" w:fill="auto"/>
            <w:noWrap/>
            <w:vAlign w:val="bottom"/>
            <w:hideMark/>
          </w:tcPr>
          <w:p w14:paraId="2ECC62F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w:t>
            </w:r>
          </w:p>
        </w:tc>
      </w:tr>
      <w:tr w:rsidR="00123FDB" w:rsidRPr="00123FDB" w14:paraId="37170AAB" w14:textId="77777777" w:rsidTr="00123FDB">
        <w:trPr>
          <w:trHeight w:val="300"/>
        </w:trPr>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30773CBD"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KF5BG (Insoluble)</w:t>
            </w:r>
          </w:p>
        </w:tc>
        <w:tc>
          <w:tcPr>
            <w:tcW w:w="0" w:type="auto"/>
            <w:tcBorders>
              <w:top w:val="single" w:sz="8" w:space="0" w:color="auto"/>
              <w:left w:val="nil"/>
              <w:bottom w:val="single" w:sz="4" w:space="0" w:color="auto"/>
              <w:right w:val="nil"/>
            </w:tcBorders>
            <w:shd w:val="clear" w:color="000000" w:fill="E2EFDA"/>
            <w:noWrap/>
            <w:vAlign w:val="bottom"/>
            <w:hideMark/>
          </w:tcPr>
          <w:p w14:paraId="6961E803"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EM2301745-068</w:t>
            </w:r>
          </w:p>
        </w:tc>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6C0EB49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7.88</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B34296E"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53.36</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B26299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83.83</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21579E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CF1EDF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8437AF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FD14C5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6A940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BE86A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41470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4FC45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2D33A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E2EFDA"/>
            <w:noWrap/>
            <w:vAlign w:val="bottom"/>
            <w:hideMark/>
          </w:tcPr>
          <w:p w14:paraId="5923378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308FF360"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A0111EC"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66194F5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EM2303836-068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406B1AC"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5.08</w:t>
            </w:r>
          </w:p>
        </w:tc>
        <w:tc>
          <w:tcPr>
            <w:tcW w:w="0" w:type="auto"/>
            <w:tcBorders>
              <w:top w:val="nil"/>
              <w:left w:val="nil"/>
              <w:bottom w:val="single" w:sz="4" w:space="0" w:color="auto"/>
              <w:right w:val="single" w:sz="4" w:space="0" w:color="auto"/>
            </w:tcBorders>
            <w:shd w:val="clear" w:color="000000" w:fill="E2EFDA"/>
            <w:noWrap/>
            <w:vAlign w:val="bottom"/>
            <w:hideMark/>
          </w:tcPr>
          <w:p w14:paraId="3FDAFC3C"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62.6</w:t>
            </w:r>
          </w:p>
        </w:tc>
        <w:tc>
          <w:tcPr>
            <w:tcW w:w="0" w:type="auto"/>
            <w:tcBorders>
              <w:top w:val="nil"/>
              <w:left w:val="nil"/>
              <w:bottom w:val="single" w:sz="4" w:space="0" w:color="auto"/>
              <w:right w:val="single" w:sz="4" w:space="0" w:color="auto"/>
            </w:tcBorders>
            <w:shd w:val="clear" w:color="000000" w:fill="E2EFDA"/>
            <w:noWrap/>
            <w:vAlign w:val="bottom"/>
            <w:hideMark/>
          </w:tcPr>
          <w:p w14:paraId="4F0B613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74.1</w:t>
            </w:r>
          </w:p>
        </w:tc>
        <w:tc>
          <w:tcPr>
            <w:tcW w:w="0" w:type="auto"/>
            <w:tcBorders>
              <w:top w:val="nil"/>
              <w:left w:val="nil"/>
              <w:bottom w:val="single" w:sz="4" w:space="0" w:color="auto"/>
              <w:right w:val="single" w:sz="4" w:space="0" w:color="auto"/>
            </w:tcBorders>
            <w:shd w:val="clear" w:color="000000" w:fill="E2EFDA"/>
            <w:noWrap/>
            <w:vAlign w:val="bottom"/>
            <w:hideMark/>
          </w:tcPr>
          <w:p w14:paraId="029E3A0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24E25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0C7F4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77C66F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86A63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A3B97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0DEAB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F2069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F454E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E2EFDA"/>
            <w:noWrap/>
            <w:vAlign w:val="bottom"/>
            <w:hideMark/>
          </w:tcPr>
          <w:p w14:paraId="59691D2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053E2718"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D788909"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nil"/>
            </w:tcBorders>
            <w:shd w:val="clear" w:color="000000" w:fill="E2EFDA"/>
            <w:noWrap/>
            <w:vAlign w:val="bottom"/>
            <w:hideMark/>
          </w:tcPr>
          <w:p w14:paraId="342DEBF9"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EM2305882-068</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0C270CB"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5.24</w:t>
            </w:r>
          </w:p>
        </w:tc>
        <w:tc>
          <w:tcPr>
            <w:tcW w:w="0" w:type="auto"/>
            <w:tcBorders>
              <w:top w:val="nil"/>
              <w:left w:val="nil"/>
              <w:bottom w:val="single" w:sz="8" w:space="0" w:color="auto"/>
              <w:right w:val="single" w:sz="4" w:space="0" w:color="auto"/>
            </w:tcBorders>
            <w:shd w:val="clear" w:color="000000" w:fill="E2EFDA"/>
            <w:noWrap/>
            <w:vAlign w:val="bottom"/>
            <w:hideMark/>
          </w:tcPr>
          <w:p w14:paraId="1E6E0493"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57.3</w:t>
            </w:r>
          </w:p>
        </w:tc>
        <w:tc>
          <w:tcPr>
            <w:tcW w:w="0" w:type="auto"/>
            <w:tcBorders>
              <w:top w:val="nil"/>
              <w:left w:val="nil"/>
              <w:bottom w:val="single" w:sz="8" w:space="0" w:color="auto"/>
              <w:right w:val="single" w:sz="4" w:space="0" w:color="auto"/>
            </w:tcBorders>
            <w:shd w:val="clear" w:color="000000" w:fill="E2EFDA"/>
            <w:noWrap/>
            <w:vAlign w:val="bottom"/>
            <w:hideMark/>
          </w:tcPr>
          <w:p w14:paraId="7DB2334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66.1</w:t>
            </w:r>
          </w:p>
        </w:tc>
        <w:tc>
          <w:tcPr>
            <w:tcW w:w="0" w:type="auto"/>
            <w:tcBorders>
              <w:top w:val="nil"/>
              <w:left w:val="nil"/>
              <w:bottom w:val="single" w:sz="8" w:space="0" w:color="auto"/>
              <w:right w:val="single" w:sz="4" w:space="0" w:color="auto"/>
            </w:tcBorders>
            <w:shd w:val="clear" w:color="000000" w:fill="E2EFDA"/>
            <w:noWrap/>
            <w:vAlign w:val="bottom"/>
            <w:hideMark/>
          </w:tcPr>
          <w:p w14:paraId="3866D7C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C70E02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15449D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A1280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68A531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3A16C9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CEFC2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9AB1E5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4B874E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E2EFDA"/>
            <w:noWrap/>
            <w:vAlign w:val="bottom"/>
            <w:hideMark/>
          </w:tcPr>
          <w:p w14:paraId="2368C44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3B4FA881"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C6E74A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KF5BG (Soluble)</w:t>
            </w:r>
          </w:p>
        </w:tc>
        <w:tc>
          <w:tcPr>
            <w:tcW w:w="0" w:type="auto"/>
            <w:tcBorders>
              <w:top w:val="nil"/>
              <w:left w:val="nil"/>
              <w:bottom w:val="single" w:sz="4" w:space="0" w:color="auto"/>
              <w:right w:val="nil"/>
            </w:tcBorders>
            <w:shd w:val="clear" w:color="000000" w:fill="DDEBF7"/>
            <w:noWrap/>
            <w:vAlign w:val="bottom"/>
            <w:hideMark/>
          </w:tcPr>
          <w:p w14:paraId="747DCF3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EM2301745-040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983FCD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9.07</w:t>
            </w:r>
          </w:p>
        </w:tc>
        <w:tc>
          <w:tcPr>
            <w:tcW w:w="0" w:type="auto"/>
            <w:tcBorders>
              <w:top w:val="nil"/>
              <w:left w:val="nil"/>
              <w:bottom w:val="single" w:sz="4" w:space="0" w:color="auto"/>
              <w:right w:val="single" w:sz="4" w:space="0" w:color="auto"/>
            </w:tcBorders>
            <w:shd w:val="clear" w:color="000000" w:fill="DDEBF7"/>
            <w:noWrap/>
            <w:vAlign w:val="bottom"/>
            <w:hideMark/>
          </w:tcPr>
          <w:p w14:paraId="7787F8C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113.48</w:t>
            </w:r>
          </w:p>
        </w:tc>
        <w:tc>
          <w:tcPr>
            <w:tcW w:w="0" w:type="auto"/>
            <w:tcBorders>
              <w:top w:val="nil"/>
              <w:left w:val="nil"/>
              <w:bottom w:val="single" w:sz="4" w:space="0" w:color="auto"/>
              <w:right w:val="single" w:sz="4" w:space="0" w:color="auto"/>
            </w:tcBorders>
            <w:shd w:val="clear" w:color="000000" w:fill="DDEBF7"/>
            <w:noWrap/>
            <w:vAlign w:val="bottom"/>
            <w:hideMark/>
          </w:tcPr>
          <w:p w14:paraId="365F01D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280.53</w:t>
            </w:r>
          </w:p>
        </w:tc>
        <w:tc>
          <w:tcPr>
            <w:tcW w:w="0" w:type="auto"/>
            <w:tcBorders>
              <w:top w:val="nil"/>
              <w:left w:val="nil"/>
              <w:bottom w:val="single" w:sz="4" w:space="0" w:color="auto"/>
              <w:right w:val="single" w:sz="4" w:space="0" w:color="auto"/>
            </w:tcBorders>
            <w:shd w:val="clear" w:color="000000" w:fill="DDEBF7"/>
            <w:noWrap/>
            <w:vAlign w:val="bottom"/>
            <w:hideMark/>
          </w:tcPr>
          <w:p w14:paraId="75D68D8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FFD6D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E1166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2608C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2C52C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6F650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833F6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24B41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1E272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32D1F27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03026043"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A003E91"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766D3B7B"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EM2303836-040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78FD2C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3.64</w:t>
            </w:r>
          </w:p>
        </w:tc>
        <w:tc>
          <w:tcPr>
            <w:tcW w:w="0" w:type="auto"/>
            <w:tcBorders>
              <w:top w:val="nil"/>
              <w:left w:val="nil"/>
              <w:bottom w:val="single" w:sz="4" w:space="0" w:color="auto"/>
              <w:right w:val="single" w:sz="4" w:space="0" w:color="auto"/>
            </w:tcBorders>
            <w:shd w:val="clear" w:color="000000" w:fill="DDEBF7"/>
            <w:noWrap/>
            <w:vAlign w:val="bottom"/>
            <w:hideMark/>
          </w:tcPr>
          <w:p w14:paraId="4396B25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91.6</w:t>
            </w:r>
          </w:p>
        </w:tc>
        <w:tc>
          <w:tcPr>
            <w:tcW w:w="0" w:type="auto"/>
            <w:tcBorders>
              <w:top w:val="nil"/>
              <w:left w:val="nil"/>
              <w:bottom w:val="single" w:sz="4" w:space="0" w:color="auto"/>
              <w:right w:val="single" w:sz="4" w:space="0" w:color="auto"/>
            </w:tcBorders>
            <w:shd w:val="clear" w:color="000000" w:fill="DDEBF7"/>
            <w:noWrap/>
            <w:vAlign w:val="bottom"/>
            <w:hideMark/>
          </w:tcPr>
          <w:p w14:paraId="0745032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258</w:t>
            </w:r>
          </w:p>
        </w:tc>
        <w:tc>
          <w:tcPr>
            <w:tcW w:w="0" w:type="auto"/>
            <w:tcBorders>
              <w:top w:val="nil"/>
              <w:left w:val="nil"/>
              <w:bottom w:val="single" w:sz="4" w:space="0" w:color="auto"/>
              <w:right w:val="single" w:sz="4" w:space="0" w:color="auto"/>
            </w:tcBorders>
            <w:shd w:val="clear" w:color="000000" w:fill="DDEBF7"/>
            <w:noWrap/>
            <w:vAlign w:val="bottom"/>
            <w:hideMark/>
          </w:tcPr>
          <w:p w14:paraId="7D96F4E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3E979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34B3D6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7E4F7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0BB359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02AB0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66823F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4381D8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D0E43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DDEBF7"/>
            <w:noWrap/>
            <w:vAlign w:val="bottom"/>
            <w:hideMark/>
          </w:tcPr>
          <w:p w14:paraId="73CFB93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2D67A753" w14:textId="77777777" w:rsidTr="00123FD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D338AA3"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0D5A4DB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EM2305882-040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C63F5F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3.72</w:t>
            </w:r>
          </w:p>
        </w:tc>
        <w:tc>
          <w:tcPr>
            <w:tcW w:w="0" w:type="auto"/>
            <w:tcBorders>
              <w:top w:val="nil"/>
              <w:left w:val="nil"/>
              <w:bottom w:val="single" w:sz="8" w:space="0" w:color="auto"/>
              <w:right w:val="single" w:sz="4" w:space="0" w:color="auto"/>
            </w:tcBorders>
            <w:shd w:val="clear" w:color="000000" w:fill="DDEBF7"/>
            <w:noWrap/>
            <w:vAlign w:val="bottom"/>
            <w:hideMark/>
          </w:tcPr>
          <w:p w14:paraId="01DF811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104</w:t>
            </w:r>
          </w:p>
        </w:tc>
        <w:tc>
          <w:tcPr>
            <w:tcW w:w="0" w:type="auto"/>
            <w:tcBorders>
              <w:top w:val="nil"/>
              <w:left w:val="nil"/>
              <w:bottom w:val="single" w:sz="8" w:space="0" w:color="auto"/>
              <w:right w:val="single" w:sz="4" w:space="0" w:color="auto"/>
            </w:tcBorders>
            <w:shd w:val="clear" w:color="000000" w:fill="DDEBF7"/>
            <w:noWrap/>
            <w:vAlign w:val="bottom"/>
            <w:hideMark/>
          </w:tcPr>
          <w:p w14:paraId="76686A0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383</w:t>
            </w:r>
          </w:p>
        </w:tc>
        <w:tc>
          <w:tcPr>
            <w:tcW w:w="0" w:type="auto"/>
            <w:tcBorders>
              <w:top w:val="nil"/>
              <w:left w:val="nil"/>
              <w:bottom w:val="single" w:sz="8" w:space="0" w:color="auto"/>
              <w:right w:val="single" w:sz="4" w:space="0" w:color="auto"/>
            </w:tcBorders>
            <w:shd w:val="clear" w:color="000000" w:fill="DDEBF7"/>
            <w:noWrap/>
            <w:vAlign w:val="bottom"/>
            <w:hideMark/>
          </w:tcPr>
          <w:p w14:paraId="1EB7A4F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640B19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AE8914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19C12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21310B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07419E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111ED2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C413B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341FF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DDEBF7"/>
            <w:noWrap/>
            <w:vAlign w:val="bottom"/>
            <w:hideMark/>
          </w:tcPr>
          <w:p w14:paraId="62BAA56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7A4E58D6"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C8AE541"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KF5BG (Ash)</w:t>
            </w:r>
          </w:p>
        </w:tc>
        <w:tc>
          <w:tcPr>
            <w:tcW w:w="0" w:type="auto"/>
            <w:tcBorders>
              <w:top w:val="single" w:sz="8" w:space="0" w:color="auto"/>
              <w:left w:val="nil"/>
              <w:bottom w:val="single" w:sz="4" w:space="0" w:color="auto"/>
              <w:right w:val="nil"/>
            </w:tcBorders>
            <w:shd w:val="clear" w:color="000000" w:fill="FFF2CC"/>
            <w:noWrap/>
            <w:vAlign w:val="bottom"/>
            <w:hideMark/>
          </w:tcPr>
          <w:p w14:paraId="7789E11A"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EM2301745-012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F8D914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5.25</w:t>
            </w:r>
          </w:p>
        </w:tc>
        <w:tc>
          <w:tcPr>
            <w:tcW w:w="0" w:type="auto"/>
            <w:tcBorders>
              <w:top w:val="nil"/>
              <w:left w:val="nil"/>
              <w:bottom w:val="single" w:sz="4" w:space="0" w:color="auto"/>
              <w:right w:val="single" w:sz="4" w:space="0" w:color="auto"/>
            </w:tcBorders>
            <w:shd w:val="clear" w:color="000000" w:fill="FFF2CC"/>
            <w:noWrap/>
            <w:vAlign w:val="bottom"/>
            <w:hideMark/>
          </w:tcPr>
          <w:p w14:paraId="750AAA0D"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53.36</w:t>
            </w:r>
          </w:p>
        </w:tc>
        <w:tc>
          <w:tcPr>
            <w:tcW w:w="0" w:type="auto"/>
            <w:tcBorders>
              <w:top w:val="nil"/>
              <w:left w:val="nil"/>
              <w:bottom w:val="single" w:sz="4" w:space="0" w:color="auto"/>
              <w:right w:val="single" w:sz="4" w:space="0" w:color="auto"/>
            </w:tcBorders>
            <w:shd w:val="clear" w:color="000000" w:fill="FFF2CC"/>
            <w:noWrap/>
            <w:vAlign w:val="bottom"/>
            <w:hideMark/>
          </w:tcPr>
          <w:p w14:paraId="352AB88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45.18</w:t>
            </w:r>
          </w:p>
        </w:tc>
        <w:tc>
          <w:tcPr>
            <w:tcW w:w="0" w:type="auto"/>
            <w:tcBorders>
              <w:top w:val="nil"/>
              <w:left w:val="nil"/>
              <w:bottom w:val="single" w:sz="4" w:space="0" w:color="auto"/>
              <w:right w:val="single" w:sz="4" w:space="0" w:color="auto"/>
            </w:tcBorders>
            <w:shd w:val="clear" w:color="000000" w:fill="FFF2CC"/>
            <w:noWrap/>
            <w:vAlign w:val="bottom"/>
            <w:hideMark/>
          </w:tcPr>
          <w:p w14:paraId="42F5B3A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6F94E9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485FD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492111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A6E34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6A8DB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CB544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6E48B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E7A10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0A18F3D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4AF37263" w14:textId="77777777" w:rsidTr="00123FD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AB307A0"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31383E99"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EM2303836-012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5C63345"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5.08</w:t>
            </w:r>
          </w:p>
        </w:tc>
        <w:tc>
          <w:tcPr>
            <w:tcW w:w="0" w:type="auto"/>
            <w:tcBorders>
              <w:top w:val="nil"/>
              <w:left w:val="nil"/>
              <w:bottom w:val="single" w:sz="4" w:space="0" w:color="auto"/>
              <w:right w:val="single" w:sz="4" w:space="0" w:color="auto"/>
            </w:tcBorders>
            <w:shd w:val="clear" w:color="000000" w:fill="FFF2CC"/>
            <w:noWrap/>
            <w:vAlign w:val="bottom"/>
            <w:hideMark/>
          </w:tcPr>
          <w:p w14:paraId="2FA9C70B"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62.6</w:t>
            </w:r>
          </w:p>
        </w:tc>
        <w:tc>
          <w:tcPr>
            <w:tcW w:w="0" w:type="auto"/>
            <w:tcBorders>
              <w:top w:val="nil"/>
              <w:left w:val="nil"/>
              <w:bottom w:val="single" w:sz="4" w:space="0" w:color="auto"/>
              <w:right w:val="single" w:sz="4" w:space="0" w:color="auto"/>
            </w:tcBorders>
            <w:shd w:val="clear" w:color="000000" w:fill="FFF2CC"/>
            <w:noWrap/>
            <w:vAlign w:val="bottom"/>
            <w:hideMark/>
          </w:tcPr>
          <w:p w14:paraId="1F45B6D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60.8</w:t>
            </w:r>
          </w:p>
        </w:tc>
        <w:tc>
          <w:tcPr>
            <w:tcW w:w="0" w:type="auto"/>
            <w:tcBorders>
              <w:top w:val="nil"/>
              <w:left w:val="nil"/>
              <w:bottom w:val="single" w:sz="4" w:space="0" w:color="auto"/>
              <w:right w:val="single" w:sz="4" w:space="0" w:color="auto"/>
            </w:tcBorders>
            <w:shd w:val="clear" w:color="000000" w:fill="FFF2CC"/>
            <w:noWrap/>
            <w:vAlign w:val="bottom"/>
            <w:hideMark/>
          </w:tcPr>
          <w:p w14:paraId="5083C7F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9A5C1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ECBBBA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8EA61E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BA1D1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8FB4DE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E8807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96391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180C1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4" w:space="0" w:color="auto"/>
              <w:right w:val="single" w:sz="8" w:space="0" w:color="auto"/>
            </w:tcBorders>
            <w:shd w:val="clear" w:color="000000" w:fill="FFF2CC"/>
            <w:noWrap/>
            <w:vAlign w:val="bottom"/>
            <w:hideMark/>
          </w:tcPr>
          <w:p w14:paraId="649533D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665567C2" w14:textId="77777777" w:rsidTr="00123FDB">
        <w:trPr>
          <w:trHeight w:val="315"/>
        </w:trPr>
        <w:tc>
          <w:tcPr>
            <w:tcW w:w="0" w:type="auto"/>
            <w:tcBorders>
              <w:top w:val="nil"/>
              <w:left w:val="single" w:sz="8" w:space="0" w:color="auto"/>
              <w:bottom w:val="nil"/>
              <w:right w:val="single" w:sz="4" w:space="0" w:color="auto"/>
            </w:tcBorders>
            <w:shd w:val="clear" w:color="000000" w:fill="FFF2CC"/>
            <w:noWrap/>
            <w:vAlign w:val="bottom"/>
            <w:hideMark/>
          </w:tcPr>
          <w:p w14:paraId="78781647"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31FBAB96"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EM2305882-012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EF274D5"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5.24</w:t>
            </w:r>
          </w:p>
        </w:tc>
        <w:tc>
          <w:tcPr>
            <w:tcW w:w="0" w:type="auto"/>
            <w:tcBorders>
              <w:top w:val="nil"/>
              <w:left w:val="nil"/>
              <w:bottom w:val="single" w:sz="8" w:space="0" w:color="auto"/>
              <w:right w:val="single" w:sz="4" w:space="0" w:color="auto"/>
            </w:tcBorders>
            <w:shd w:val="clear" w:color="000000" w:fill="FFF2CC"/>
            <w:noWrap/>
            <w:vAlign w:val="bottom"/>
            <w:hideMark/>
          </w:tcPr>
          <w:p w14:paraId="5678D2F7"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57.3</w:t>
            </w:r>
          </w:p>
        </w:tc>
        <w:tc>
          <w:tcPr>
            <w:tcW w:w="0" w:type="auto"/>
            <w:tcBorders>
              <w:top w:val="nil"/>
              <w:left w:val="nil"/>
              <w:bottom w:val="single" w:sz="8" w:space="0" w:color="auto"/>
              <w:right w:val="single" w:sz="4" w:space="0" w:color="auto"/>
            </w:tcBorders>
            <w:shd w:val="clear" w:color="000000" w:fill="FFF2CC"/>
            <w:noWrap/>
            <w:vAlign w:val="bottom"/>
            <w:hideMark/>
          </w:tcPr>
          <w:p w14:paraId="7442216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60.5</w:t>
            </w:r>
          </w:p>
        </w:tc>
        <w:tc>
          <w:tcPr>
            <w:tcW w:w="0" w:type="auto"/>
            <w:tcBorders>
              <w:top w:val="nil"/>
              <w:left w:val="nil"/>
              <w:bottom w:val="single" w:sz="8" w:space="0" w:color="auto"/>
              <w:right w:val="single" w:sz="4" w:space="0" w:color="auto"/>
            </w:tcBorders>
            <w:shd w:val="clear" w:color="000000" w:fill="FFF2CC"/>
            <w:noWrap/>
            <w:vAlign w:val="bottom"/>
            <w:hideMark/>
          </w:tcPr>
          <w:p w14:paraId="2809285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25C7D7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14660D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3FD5EA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A2477D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416713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01F2F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1D3D3F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6776E7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568" w:type="dxa"/>
            <w:tcBorders>
              <w:top w:val="nil"/>
              <w:left w:val="nil"/>
              <w:bottom w:val="single" w:sz="8" w:space="0" w:color="auto"/>
              <w:right w:val="single" w:sz="8" w:space="0" w:color="auto"/>
            </w:tcBorders>
            <w:shd w:val="clear" w:color="000000" w:fill="FFF2CC"/>
            <w:noWrap/>
            <w:vAlign w:val="bottom"/>
            <w:hideMark/>
          </w:tcPr>
          <w:p w14:paraId="7ED5ACDC"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r>
      <w:tr w:rsidR="00123FDB" w:rsidRPr="00123FDB" w14:paraId="10AE568F" w14:textId="77777777" w:rsidTr="00123FDB">
        <w:trPr>
          <w:trHeight w:val="315"/>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7A76C8"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KF5BG</w:t>
            </w:r>
          </w:p>
        </w:tc>
        <w:tc>
          <w:tcPr>
            <w:tcW w:w="0" w:type="auto"/>
            <w:tcBorders>
              <w:top w:val="single" w:sz="8" w:space="0" w:color="auto"/>
              <w:left w:val="nil"/>
              <w:bottom w:val="single" w:sz="4" w:space="0" w:color="auto"/>
              <w:right w:val="nil"/>
            </w:tcBorders>
            <w:shd w:val="clear" w:color="auto" w:fill="auto"/>
            <w:noWrap/>
            <w:vAlign w:val="bottom"/>
            <w:hideMark/>
          </w:tcPr>
          <w:p w14:paraId="762BD9C7"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EM2301745-012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B4EA2B4"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2C48D29"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683975" w14:textId="77777777" w:rsidR="00123FDB" w:rsidRPr="00123FDB" w:rsidRDefault="00123FDB" w:rsidP="00123FDB">
            <w:pPr>
              <w:spacing w:line="240" w:lineRule="auto"/>
              <w:jc w:val="center"/>
              <w:rPr>
                <w:rFonts w:asciiTheme="minorHAnsi" w:eastAsia="Times New Roman" w:hAnsiTheme="minorHAnsi" w:cstheme="minorHAnsi"/>
                <w:b/>
                <w:bCs/>
                <w:sz w:val="18"/>
                <w:szCs w:val="18"/>
                <w:lang w:eastAsia="en-AU"/>
              </w:rPr>
            </w:pPr>
            <w:r w:rsidRPr="00123FDB">
              <w:rPr>
                <w:rFonts w:asciiTheme="minorHAnsi" w:eastAsia="Times New Roman" w:hAnsiTheme="minorHAnsi" w:cstheme="minorHAnsi"/>
                <w:b/>
                <w:bCs/>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E7115F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2.9</w:t>
            </w:r>
          </w:p>
        </w:tc>
        <w:tc>
          <w:tcPr>
            <w:tcW w:w="0" w:type="auto"/>
            <w:tcBorders>
              <w:top w:val="nil"/>
              <w:left w:val="nil"/>
              <w:bottom w:val="single" w:sz="4" w:space="0" w:color="auto"/>
              <w:right w:val="single" w:sz="4" w:space="0" w:color="auto"/>
            </w:tcBorders>
            <w:shd w:val="clear" w:color="auto" w:fill="auto"/>
            <w:noWrap/>
            <w:vAlign w:val="bottom"/>
            <w:hideMark/>
          </w:tcPr>
          <w:p w14:paraId="73659EF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56</w:t>
            </w:r>
          </w:p>
        </w:tc>
        <w:tc>
          <w:tcPr>
            <w:tcW w:w="0" w:type="auto"/>
            <w:tcBorders>
              <w:top w:val="nil"/>
              <w:left w:val="nil"/>
              <w:bottom w:val="single" w:sz="4" w:space="0" w:color="auto"/>
              <w:right w:val="single" w:sz="4" w:space="0" w:color="auto"/>
            </w:tcBorders>
            <w:shd w:val="clear" w:color="auto" w:fill="auto"/>
            <w:noWrap/>
            <w:vAlign w:val="bottom"/>
            <w:hideMark/>
          </w:tcPr>
          <w:p w14:paraId="1C9066F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2.5</w:t>
            </w:r>
          </w:p>
        </w:tc>
        <w:tc>
          <w:tcPr>
            <w:tcW w:w="0" w:type="auto"/>
            <w:tcBorders>
              <w:top w:val="nil"/>
              <w:left w:val="nil"/>
              <w:bottom w:val="single" w:sz="4" w:space="0" w:color="auto"/>
              <w:right w:val="single" w:sz="4" w:space="0" w:color="auto"/>
            </w:tcBorders>
            <w:shd w:val="clear" w:color="auto" w:fill="auto"/>
            <w:noWrap/>
            <w:vAlign w:val="bottom"/>
            <w:hideMark/>
          </w:tcPr>
          <w:p w14:paraId="6AC9CCBE"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48</w:t>
            </w:r>
          </w:p>
        </w:tc>
        <w:tc>
          <w:tcPr>
            <w:tcW w:w="0" w:type="auto"/>
            <w:tcBorders>
              <w:top w:val="nil"/>
              <w:left w:val="nil"/>
              <w:bottom w:val="single" w:sz="4" w:space="0" w:color="auto"/>
              <w:right w:val="single" w:sz="4" w:space="0" w:color="auto"/>
            </w:tcBorders>
            <w:shd w:val="clear" w:color="auto" w:fill="auto"/>
            <w:noWrap/>
            <w:vAlign w:val="bottom"/>
            <w:hideMark/>
          </w:tcPr>
          <w:p w14:paraId="5AC080C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2618E73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246A5D01"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1F7EC22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46</w:t>
            </w:r>
          </w:p>
        </w:tc>
        <w:tc>
          <w:tcPr>
            <w:tcW w:w="0" w:type="auto"/>
            <w:tcBorders>
              <w:top w:val="nil"/>
              <w:left w:val="nil"/>
              <w:bottom w:val="single" w:sz="4" w:space="0" w:color="auto"/>
              <w:right w:val="single" w:sz="4" w:space="0" w:color="auto"/>
            </w:tcBorders>
            <w:shd w:val="clear" w:color="auto" w:fill="auto"/>
            <w:noWrap/>
            <w:vAlign w:val="bottom"/>
            <w:hideMark/>
          </w:tcPr>
          <w:p w14:paraId="5CEB6DB8"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0.1</w:t>
            </w:r>
          </w:p>
        </w:tc>
        <w:tc>
          <w:tcPr>
            <w:tcW w:w="568" w:type="dxa"/>
            <w:tcBorders>
              <w:top w:val="nil"/>
              <w:left w:val="nil"/>
              <w:bottom w:val="single" w:sz="4" w:space="0" w:color="auto"/>
              <w:right w:val="single" w:sz="8" w:space="0" w:color="auto"/>
            </w:tcBorders>
            <w:shd w:val="clear" w:color="auto" w:fill="auto"/>
            <w:noWrap/>
            <w:vAlign w:val="bottom"/>
            <w:hideMark/>
          </w:tcPr>
          <w:p w14:paraId="4EDD08FB"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2</w:t>
            </w:r>
          </w:p>
        </w:tc>
      </w:tr>
      <w:tr w:rsidR="00123FDB" w:rsidRPr="00123FDB" w14:paraId="7130A893" w14:textId="77777777" w:rsidTr="00123FD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B3B6978"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nil"/>
            </w:tcBorders>
            <w:shd w:val="clear" w:color="auto" w:fill="auto"/>
            <w:noWrap/>
            <w:vAlign w:val="bottom"/>
            <w:hideMark/>
          </w:tcPr>
          <w:p w14:paraId="0149D8F2"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EM2303836-012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9145FC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DAC3BE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82D8A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BD9AA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2.8</w:t>
            </w:r>
          </w:p>
        </w:tc>
        <w:tc>
          <w:tcPr>
            <w:tcW w:w="0" w:type="auto"/>
            <w:tcBorders>
              <w:top w:val="nil"/>
              <w:left w:val="nil"/>
              <w:bottom w:val="single" w:sz="4" w:space="0" w:color="auto"/>
              <w:right w:val="single" w:sz="4" w:space="0" w:color="auto"/>
            </w:tcBorders>
            <w:shd w:val="clear" w:color="auto" w:fill="auto"/>
            <w:noWrap/>
            <w:vAlign w:val="bottom"/>
            <w:hideMark/>
          </w:tcPr>
          <w:p w14:paraId="7DE24C9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49</w:t>
            </w:r>
          </w:p>
        </w:tc>
        <w:tc>
          <w:tcPr>
            <w:tcW w:w="0" w:type="auto"/>
            <w:tcBorders>
              <w:top w:val="nil"/>
              <w:left w:val="nil"/>
              <w:bottom w:val="single" w:sz="4" w:space="0" w:color="auto"/>
              <w:right w:val="single" w:sz="4" w:space="0" w:color="auto"/>
            </w:tcBorders>
            <w:shd w:val="clear" w:color="auto" w:fill="auto"/>
            <w:noWrap/>
            <w:vAlign w:val="bottom"/>
            <w:hideMark/>
          </w:tcPr>
          <w:p w14:paraId="6DA1DE00"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75CEA46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1385EDB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13FE6246"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33</w:t>
            </w:r>
          </w:p>
        </w:tc>
        <w:tc>
          <w:tcPr>
            <w:tcW w:w="0" w:type="auto"/>
            <w:tcBorders>
              <w:top w:val="nil"/>
              <w:left w:val="nil"/>
              <w:bottom w:val="single" w:sz="4" w:space="0" w:color="auto"/>
              <w:right w:val="single" w:sz="4" w:space="0" w:color="auto"/>
            </w:tcBorders>
            <w:shd w:val="clear" w:color="auto" w:fill="auto"/>
            <w:noWrap/>
            <w:vAlign w:val="bottom"/>
            <w:hideMark/>
          </w:tcPr>
          <w:p w14:paraId="210CDF8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05E7746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1B68E4F7"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0.1</w:t>
            </w:r>
          </w:p>
        </w:tc>
        <w:tc>
          <w:tcPr>
            <w:tcW w:w="568" w:type="dxa"/>
            <w:tcBorders>
              <w:top w:val="nil"/>
              <w:left w:val="nil"/>
              <w:bottom w:val="single" w:sz="4" w:space="0" w:color="auto"/>
              <w:right w:val="single" w:sz="8" w:space="0" w:color="auto"/>
            </w:tcBorders>
            <w:shd w:val="clear" w:color="auto" w:fill="auto"/>
            <w:noWrap/>
            <w:vAlign w:val="bottom"/>
            <w:hideMark/>
          </w:tcPr>
          <w:p w14:paraId="222499E5"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w:t>
            </w:r>
          </w:p>
        </w:tc>
      </w:tr>
      <w:tr w:rsidR="00123FDB" w:rsidRPr="00123FDB" w14:paraId="60A28F03" w14:textId="77777777" w:rsidTr="00123FD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2C00D0E"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8" w:space="0" w:color="auto"/>
            </w:tcBorders>
            <w:shd w:val="clear" w:color="auto" w:fill="auto"/>
            <w:noWrap/>
            <w:vAlign w:val="bottom"/>
            <w:hideMark/>
          </w:tcPr>
          <w:p w14:paraId="4CC1C374" w14:textId="77777777" w:rsidR="00123FDB" w:rsidRPr="00123FDB" w:rsidRDefault="00123FDB" w:rsidP="00123FDB">
            <w:pPr>
              <w:spacing w:line="240" w:lineRule="auto"/>
              <w:jc w:val="left"/>
              <w:rPr>
                <w:rFonts w:asciiTheme="minorHAnsi" w:eastAsia="Times New Roman" w:hAnsiTheme="minorHAnsi" w:cstheme="minorHAnsi"/>
                <w:b/>
                <w:bCs/>
                <w:color w:val="000000"/>
                <w:sz w:val="18"/>
                <w:szCs w:val="18"/>
                <w:lang w:eastAsia="en-AU"/>
              </w:rPr>
            </w:pPr>
            <w:r w:rsidRPr="00123FDB">
              <w:rPr>
                <w:rFonts w:asciiTheme="minorHAnsi" w:eastAsia="Times New Roman" w:hAnsiTheme="minorHAnsi" w:cstheme="minorHAnsi"/>
                <w:b/>
                <w:bCs/>
                <w:color w:val="000000"/>
                <w:sz w:val="18"/>
                <w:szCs w:val="18"/>
                <w:lang w:eastAsia="en-AU"/>
              </w:rPr>
              <w:t>EM2305882-012</w:t>
            </w:r>
          </w:p>
        </w:tc>
        <w:tc>
          <w:tcPr>
            <w:tcW w:w="0" w:type="auto"/>
            <w:tcBorders>
              <w:top w:val="nil"/>
              <w:left w:val="nil"/>
              <w:bottom w:val="single" w:sz="8" w:space="0" w:color="auto"/>
              <w:right w:val="single" w:sz="4" w:space="0" w:color="auto"/>
            </w:tcBorders>
            <w:shd w:val="clear" w:color="auto" w:fill="auto"/>
            <w:noWrap/>
            <w:vAlign w:val="bottom"/>
            <w:hideMark/>
          </w:tcPr>
          <w:p w14:paraId="40740C3D"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F06447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E7E88C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752804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030F138F"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15</w:t>
            </w:r>
          </w:p>
        </w:tc>
        <w:tc>
          <w:tcPr>
            <w:tcW w:w="0" w:type="auto"/>
            <w:tcBorders>
              <w:top w:val="nil"/>
              <w:left w:val="nil"/>
              <w:bottom w:val="single" w:sz="8" w:space="0" w:color="auto"/>
              <w:right w:val="single" w:sz="4" w:space="0" w:color="auto"/>
            </w:tcBorders>
            <w:shd w:val="clear" w:color="auto" w:fill="auto"/>
            <w:noWrap/>
            <w:vAlign w:val="bottom"/>
            <w:hideMark/>
          </w:tcPr>
          <w:p w14:paraId="746E1589"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3E3D18A4"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48E71D53"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655CD98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361140B2"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4EEBB8CA"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441D0C34" w14:textId="77777777" w:rsidR="00123FDB" w:rsidRPr="00123FDB" w:rsidRDefault="00123FDB" w:rsidP="00123FDB">
            <w:pPr>
              <w:spacing w:line="240" w:lineRule="auto"/>
              <w:jc w:val="center"/>
              <w:rPr>
                <w:rFonts w:asciiTheme="minorHAnsi" w:eastAsia="Times New Roman" w:hAnsiTheme="minorHAnsi" w:cstheme="minorHAnsi"/>
                <w:color w:val="FF0000"/>
                <w:sz w:val="18"/>
                <w:szCs w:val="18"/>
                <w:lang w:eastAsia="en-AU"/>
              </w:rPr>
            </w:pPr>
            <w:r w:rsidRPr="00123FDB">
              <w:rPr>
                <w:rFonts w:asciiTheme="minorHAnsi" w:eastAsia="Times New Roman" w:hAnsiTheme="minorHAnsi" w:cstheme="minorHAnsi"/>
                <w:color w:val="FF0000"/>
                <w:sz w:val="18"/>
                <w:szCs w:val="18"/>
                <w:lang w:eastAsia="en-AU"/>
              </w:rPr>
              <w:t>0.1</w:t>
            </w:r>
          </w:p>
        </w:tc>
        <w:tc>
          <w:tcPr>
            <w:tcW w:w="568" w:type="dxa"/>
            <w:tcBorders>
              <w:top w:val="nil"/>
              <w:left w:val="nil"/>
              <w:bottom w:val="single" w:sz="8" w:space="0" w:color="auto"/>
              <w:right w:val="single" w:sz="8" w:space="0" w:color="auto"/>
            </w:tcBorders>
            <w:shd w:val="clear" w:color="auto" w:fill="auto"/>
            <w:noWrap/>
            <w:vAlign w:val="bottom"/>
            <w:hideMark/>
          </w:tcPr>
          <w:p w14:paraId="2969F32B" w14:textId="77777777" w:rsidR="00123FDB" w:rsidRPr="00123FDB" w:rsidRDefault="00123FDB" w:rsidP="00123FDB">
            <w:pPr>
              <w:spacing w:line="240" w:lineRule="auto"/>
              <w:jc w:val="center"/>
              <w:rPr>
                <w:rFonts w:asciiTheme="minorHAnsi" w:eastAsia="Times New Roman" w:hAnsiTheme="minorHAnsi" w:cstheme="minorHAnsi"/>
                <w:sz w:val="18"/>
                <w:szCs w:val="18"/>
                <w:lang w:eastAsia="en-AU"/>
              </w:rPr>
            </w:pPr>
            <w:r w:rsidRPr="00123FDB">
              <w:rPr>
                <w:rFonts w:asciiTheme="minorHAnsi" w:eastAsia="Times New Roman" w:hAnsiTheme="minorHAnsi" w:cstheme="minorHAnsi"/>
                <w:sz w:val="18"/>
                <w:szCs w:val="18"/>
                <w:lang w:eastAsia="en-AU"/>
              </w:rPr>
              <w:t>2</w:t>
            </w:r>
          </w:p>
        </w:tc>
      </w:tr>
    </w:tbl>
    <w:p w14:paraId="2F4F611F" w14:textId="02A1C702" w:rsidR="00FD79DB" w:rsidRDefault="00FD79DB">
      <w:pPr>
        <w:sectPr w:rsidR="00FD79DB" w:rsidSect="001F07C3">
          <w:footerReference w:type="default" r:id="rId37"/>
          <w:pgSz w:w="16839" w:h="11907" w:orient="landscape" w:code="9"/>
          <w:pgMar w:top="851" w:right="284" w:bottom="851" w:left="284" w:header="720" w:footer="567" w:gutter="0"/>
          <w:cols w:space="720"/>
          <w:docGrid w:linePitch="360"/>
        </w:sectPr>
      </w:pPr>
    </w:p>
    <w:p w14:paraId="36EE9976" w14:textId="257D346E" w:rsidR="009F2BE9" w:rsidRDefault="00DC5A15" w:rsidP="00FA1A63">
      <w:pPr>
        <w:pStyle w:val="Heading1"/>
      </w:pPr>
      <w:bookmarkStart w:id="178" w:name="_Toc103592290"/>
      <w:bookmarkStart w:id="179" w:name="_Toc105772590"/>
      <w:bookmarkStart w:id="180" w:name="_Toc105773175"/>
      <w:bookmarkStart w:id="181" w:name="_Toc105773264"/>
      <w:bookmarkStart w:id="182" w:name="_Toc139978210"/>
      <w:bookmarkStart w:id="183" w:name="_Toc143872700"/>
      <w:r>
        <w:lastRenderedPageBreak/>
        <w:t>9</w:t>
      </w:r>
      <w:r>
        <w:tab/>
      </w:r>
      <w:r w:rsidR="009F2BE9">
        <w:t>Supplementary Data</w:t>
      </w:r>
      <w:bookmarkEnd w:id="178"/>
      <w:bookmarkEnd w:id="179"/>
      <w:bookmarkEnd w:id="180"/>
      <w:bookmarkEnd w:id="181"/>
      <w:bookmarkEnd w:id="182"/>
      <w:bookmarkEnd w:id="183"/>
    </w:p>
    <w:p w14:paraId="68D854DA" w14:textId="77777777" w:rsidR="00443E78" w:rsidRDefault="00443E78" w:rsidP="00443E78"/>
    <w:p w14:paraId="14D4746D" w14:textId="77777777" w:rsidR="009D1AD2" w:rsidRDefault="009D1AD2" w:rsidP="009D1AD2">
      <w:r>
        <w:t xml:space="preserve">Graphs for </w:t>
      </w:r>
      <w:r w:rsidRPr="00FE428B">
        <w:t>Metals</w:t>
      </w:r>
      <w:r>
        <w:t xml:space="preserve">/Metalloids in Insoluble and Soluble Fractions </w:t>
      </w:r>
      <w:r w:rsidRPr="00FE428B">
        <w:t>including trends are presented below.</w:t>
      </w:r>
    </w:p>
    <w:p w14:paraId="41D8B675" w14:textId="77777777" w:rsidR="00443E78" w:rsidRPr="009F2BE9" w:rsidRDefault="00443E78" w:rsidP="00443E78"/>
    <w:p w14:paraId="1821333B" w14:textId="2A0BCFD2" w:rsidR="00CC0055" w:rsidRDefault="007D3E50" w:rsidP="007D3E50">
      <w:pPr>
        <w:pStyle w:val="Heading2"/>
        <w:numPr>
          <w:ilvl w:val="0"/>
          <w:numId w:val="0"/>
        </w:numPr>
      </w:pPr>
      <w:bookmarkStart w:id="184" w:name="_Toc103592291"/>
      <w:bookmarkStart w:id="185" w:name="_Toc105772591"/>
      <w:bookmarkStart w:id="186" w:name="_Toc105773176"/>
      <w:bookmarkStart w:id="187" w:name="_Toc105773265"/>
      <w:bookmarkStart w:id="188" w:name="_Toc139978211"/>
      <w:bookmarkStart w:id="189" w:name="_Toc143872701"/>
      <w:r>
        <w:t>9.1</w:t>
      </w:r>
      <w:r>
        <w:tab/>
      </w:r>
      <w:r w:rsidR="00CC0055">
        <w:t>Arsenic</w:t>
      </w:r>
      <w:bookmarkEnd w:id="184"/>
      <w:bookmarkEnd w:id="185"/>
      <w:bookmarkEnd w:id="186"/>
      <w:bookmarkEnd w:id="187"/>
      <w:bookmarkEnd w:id="188"/>
      <w:bookmarkEnd w:id="189"/>
    </w:p>
    <w:p w14:paraId="2F742702" w14:textId="063E96AF" w:rsidR="009F2BE9" w:rsidRDefault="008E5292" w:rsidP="00FA4A61">
      <w:pPr>
        <w:jc w:val="center"/>
      </w:pPr>
      <w:r>
        <w:rPr>
          <w:noProof/>
        </w:rPr>
        <w:drawing>
          <wp:inline distT="0" distB="0" distL="0" distR="0" wp14:anchorId="2A27649C" wp14:editId="2D16B4EB">
            <wp:extent cx="6339600" cy="3240000"/>
            <wp:effectExtent l="0" t="0" r="444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9600" cy="3240000"/>
                    </a:xfrm>
                    <a:prstGeom prst="rect">
                      <a:avLst/>
                    </a:prstGeom>
                  </pic:spPr>
                </pic:pic>
              </a:graphicData>
            </a:graphic>
          </wp:inline>
        </w:drawing>
      </w:r>
    </w:p>
    <w:p w14:paraId="10329257" w14:textId="338664BE" w:rsidR="00C72502" w:rsidRPr="00C72502" w:rsidRDefault="00160221" w:rsidP="008E5292">
      <w:pPr>
        <w:pStyle w:val="Caption"/>
        <w:ind w:left="0"/>
        <w:jc w:val="center"/>
      </w:pPr>
      <w:bookmarkStart w:id="190" w:name="_Toc143872717"/>
      <w:r>
        <w:t xml:space="preserve">Figure </w:t>
      </w:r>
      <w:r>
        <w:fldChar w:fldCharType="begin"/>
      </w:r>
      <w:r>
        <w:instrText xml:space="preserve"> SEQ Figure \* ARABIC </w:instrText>
      </w:r>
      <w:r>
        <w:fldChar w:fldCharType="separate"/>
      </w:r>
      <w:r w:rsidR="006106F8">
        <w:rPr>
          <w:noProof/>
        </w:rPr>
        <w:t>9</w:t>
      </w:r>
      <w:r>
        <w:fldChar w:fldCharType="end"/>
      </w:r>
      <w:r w:rsidR="009B5791">
        <w:t xml:space="preserve"> - </w:t>
      </w:r>
      <w:r w:rsidRPr="001A152D">
        <w:t xml:space="preserve">Kangaroo Flat </w:t>
      </w:r>
      <w:r w:rsidR="009B5791">
        <w:t>-</w:t>
      </w:r>
      <w:r w:rsidRPr="001A152D">
        <w:t xml:space="preserve"> Arsenic in Soluble Fraction</w:t>
      </w:r>
      <w:r w:rsidR="009B5791">
        <w:t xml:space="preserve"> </w:t>
      </w:r>
      <w:r w:rsidR="009A0BE2">
        <w:t>–</w:t>
      </w:r>
      <w:r w:rsidR="009B5791">
        <w:t xml:space="preserve"> Q</w:t>
      </w:r>
      <w:r w:rsidR="008E5292">
        <w:t>1</w:t>
      </w:r>
      <w:r w:rsidR="009B5791">
        <w:t xml:space="preserve"> 202</w:t>
      </w:r>
      <w:r w:rsidR="008E5292">
        <w:t>3</w:t>
      </w:r>
      <w:r w:rsidR="008E5292" w:rsidRPr="008E5292">
        <w:rPr>
          <w:noProof/>
        </w:rPr>
        <w:t xml:space="preserve"> </w:t>
      </w:r>
      <w:r w:rsidR="008E5292">
        <w:rPr>
          <w:noProof/>
        </w:rPr>
        <w:drawing>
          <wp:inline distT="0" distB="0" distL="0" distR="0" wp14:anchorId="552B0B2A" wp14:editId="11EF86E5">
            <wp:extent cx="5756400" cy="32400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6400" cy="3240000"/>
                    </a:xfrm>
                    <a:prstGeom prst="rect">
                      <a:avLst/>
                    </a:prstGeom>
                  </pic:spPr>
                </pic:pic>
              </a:graphicData>
            </a:graphic>
          </wp:inline>
        </w:drawing>
      </w:r>
      <w:bookmarkEnd w:id="190"/>
    </w:p>
    <w:p w14:paraId="1D7FCCF0" w14:textId="5B2757E9" w:rsidR="006C3407" w:rsidRDefault="006C3407" w:rsidP="00FA4A61">
      <w:pPr>
        <w:jc w:val="center"/>
      </w:pPr>
    </w:p>
    <w:p w14:paraId="45034007" w14:textId="6FC74587" w:rsidR="00357AA7" w:rsidRDefault="00160221" w:rsidP="00C24646">
      <w:pPr>
        <w:pStyle w:val="Caption"/>
        <w:ind w:left="0"/>
        <w:jc w:val="center"/>
      </w:pPr>
      <w:bookmarkStart w:id="191" w:name="_Toc143872718"/>
      <w:r>
        <w:t xml:space="preserve">Figure </w:t>
      </w:r>
      <w:r>
        <w:fldChar w:fldCharType="begin"/>
      </w:r>
      <w:r>
        <w:instrText xml:space="preserve"> SEQ Figure \* ARABIC </w:instrText>
      </w:r>
      <w:r>
        <w:fldChar w:fldCharType="separate"/>
      </w:r>
      <w:r w:rsidR="006106F8">
        <w:rPr>
          <w:noProof/>
        </w:rPr>
        <w:t>10</w:t>
      </w:r>
      <w:r>
        <w:fldChar w:fldCharType="end"/>
      </w:r>
      <w:r w:rsidR="009B5791">
        <w:t xml:space="preserve"> - </w:t>
      </w:r>
      <w:r w:rsidRPr="00CE6DF3">
        <w:t>Kangaroo Flat</w:t>
      </w:r>
      <w:r w:rsidR="009B5791">
        <w:t xml:space="preserve"> - </w:t>
      </w:r>
      <w:r w:rsidRPr="00CE6DF3">
        <w:t>Arsenic in Insoluble Fraction</w:t>
      </w:r>
      <w:r w:rsidR="009B5791">
        <w:t xml:space="preserve"> </w:t>
      </w:r>
      <w:r w:rsidR="009A0BE2">
        <w:t>–</w:t>
      </w:r>
      <w:r w:rsidR="009B5791">
        <w:t xml:space="preserve"> Q</w:t>
      </w:r>
      <w:r w:rsidR="008E5292">
        <w:t>1</w:t>
      </w:r>
      <w:r w:rsidR="009B5791">
        <w:t xml:space="preserve"> 202</w:t>
      </w:r>
      <w:r w:rsidR="008E5292">
        <w:t>3</w:t>
      </w:r>
      <w:bookmarkEnd w:id="191"/>
    </w:p>
    <w:p w14:paraId="4E82C1D4" w14:textId="77777777" w:rsidR="00665829" w:rsidRDefault="00665829" w:rsidP="00665829">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A6C475C" w14:textId="77777777" w:rsidR="00357AA7" w:rsidRDefault="00357AA7">
      <w:pPr>
        <w:spacing w:after="200"/>
        <w:jc w:val="left"/>
      </w:pPr>
    </w:p>
    <w:p w14:paraId="00679D2E" w14:textId="65C7BF43" w:rsidR="001304F2" w:rsidRDefault="00BF0BC4" w:rsidP="00FA4A61">
      <w:pPr>
        <w:keepNext/>
        <w:spacing w:after="200"/>
      </w:pPr>
      <w:r>
        <w:rPr>
          <w:noProof/>
        </w:rPr>
        <w:lastRenderedPageBreak/>
        <w:drawing>
          <wp:inline distT="0" distB="0" distL="0" distR="0" wp14:anchorId="3B0168AC" wp14:editId="1B6126CF">
            <wp:extent cx="6336000" cy="3240000"/>
            <wp:effectExtent l="0" t="0" r="825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36000" cy="3240000"/>
                    </a:xfrm>
                    <a:prstGeom prst="rect">
                      <a:avLst/>
                    </a:prstGeom>
                  </pic:spPr>
                </pic:pic>
              </a:graphicData>
            </a:graphic>
          </wp:inline>
        </w:drawing>
      </w:r>
    </w:p>
    <w:p w14:paraId="558038E0" w14:textId="4C02139D" w:rsidR="001304F2" w:rsidRDefault="001304F2" w:rsidP="00C24646">
      <w:pPr>
        <w:pStyle w:val="Caption"/>
        <w:ind w:left="0"/>
        <w:jc w:val="center"/>
      </w:pPr>
      <w:bookmarkStart w:id="192" w:name="_Toc143872719"/>
      <w:r>
        <w:t xml:space="preserve">Figure </w:t>
      </w:r>
      <w:r>
        <w:fldChar w:fldCharType="begin"/>
      </w:r>
      <w:r>
        <w:instrText xml:space="preserve"> SEQ Figure \* ARABIC </w:instrText>
      </w:r>
      <w:r>
        <w:fldChar w:fldCharType="separate"/>
      </w:r>
      <w:r w:rsidR="006106F8">
        <w:rPr>
          <w:noProof/>
        </w:rPr>
        <w:t>11</w:t>
      </w:r>
      <w:r>
        <w:fldChar w:fldCharType="end"/>
      </w:r>
      <w:r>
        <w:t xml:space="preserve"> - </w:t>
      </w:r>
      <w:r w:rsidRPr="001A152D">
        <w:t xml:space="preserve">Kangaroo Flat </w:t>
      </w:r>
      <w:r w:rsidR="009B5791">
        <w:t>-</w:t>
      </w:r>
      <w:r w:rsidRPr="001A152D">
        <w:t xml:space="preserve"> Arsenic in Soluble Fraction</w:t>
      </w:r>
      <w:r>
        <w:t xml:space="preserve"> </w:t>
      </w:r>
      <w:r w:rsidR="00FA4388">
        <w:t>-</w:t>
      </w:r>
      <w:r>
        <w:t xml:space="preserve"> 202</w:t>
      </w:r>
      <w:r w:rsidR="00BF0BC4">
        <w:t>2</w:t>
      </w:r>
      <w:r w:rsidR="00F12F21">
        <w:t>-202</w:t>
      </w:r>
      <w:r w:rsidR="00BF0BC4">
        <w:t>3</w:t>
      </w:r>
      <w:bookmarkEnd w:id="192"/>
    </w:p>
    <w:p w14:paraId="294D5393" w14:textId="12846276" w:rsidR="00BF0BC4" w:rsidRDefault="001304F2" w:rsidP="00BF0BC4">
      <w:pPr>
        <w:jc w:val="center"/>
      </w:pPr>
      <w:r w:rsidRPr="005239BE">
        <w:rPr>
          <w:i/>
          <w:color w:val="1F497D" w:themeColor="text2"/>
          <w:sz w:val="16"/>
          <w:szCs w:val="16"/>
        </w:rPr>
        <w:t>An asterisk (*) has been placed over the samples which recor</w:t>
      </w:r>
      <w:r w:rsidR="00BF0BC4">
        <w:rPr>
          <w:i/>
          <w:color w:val="1F497D" w:themeColor="text2"/>
          <w:sz w:val="16"/>
          <w:szCs w:val="16"/>
        </w:rPr>
        <w:t>d</w:t>
      </w:r>
      <w:r w:rsidR="00BF0BC4" w:rsidRPr="00BF0BC4">
        <w:rPr>
          <w:noProof/>
        </w:rPr>
        <w:t xml:space="preserve"> </w:t>
      </w:r>
      <w:r w:rsidR="00BF0BC4" w:rsidRPr="005239BE">
        <w:rPr>
          <w:i/>
          <w:color w:val="1F497D" w:themeColor="text2"/>
          <w:sz w:val="16"/>
          <w:szCs w:val="16"/>
        </w:rPr>
        <w:t>as less than (&lt;) the value x displayed on the graph.</w:t>
      </w:r>
    </w:p>
    <w:p w14:paraId="606BE246" w14:textId="6A9F592B" w:rsidR="00357AA7" w:rsidRDefault="00BF0BC4" w:rsidP="00BF0BC4">
      <w:pPr>
        <w:jc w:val="center"/>
      </w:pPr>
      <w:r>
        <w:rPr>
          <w:noProof/>
        </w:rPr>
        <w:drawing>
          <wp:inline distT="0" distB="0" distL="0" distR="0" wp14:anchorId="10C70B79" wp14:editId="70AE7F35">
            <wp:extent cx="6282000" cy="3240000"/>
            <wp:effectExtent l="0" t="0" r="508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2000" cy="3240000"/>
                    </a:xfrm>
                    <a:prstGeom prst="rect">
                      <a:avLst/>
                    </a:prstGeom>
                  </pic:spPr>
                </pic:pic>
              </a:graphicData>
            </a:graphic>
          </wp:inline>
        </w:drawing>
      </w:r>
      <w:r w:rsidR="001304F2" w:rsidRPr="005239BE">
        <w:rPr>
          <w:i/>
          <w:color w:val="1F497D" w:themeColor="text2"/>
          <w:sz w:val="16"/>
          <w:szCs w:val="16"/>
        </w:rPr>
        <w:t xml:space="preserve"> </w:t>
      </w:r>
    </w:p>
    <w:p w14:paraId="7DD5D7CC" w14:textId="14553DBA" w:rsidR="001304F2" w:rsidRDefault="001304F2" w:rsidP="00C24646">
      <w:pPr>
        <w:pStyle w:val="Caption"/>
        <w:ind w:left="0"/>
        <w:jc w:val="center"/>
      </w:pPr>
      <w:bookmarkStart w:id="193" w:name="_Toc143872720"/>
      <w:r>
        <w:t xml:space="preserve">Figure </w:t>
      </w:r>
      <w:r>
        <w:fldChar w:fldCharType="begin"/>
      </w:r>
      <w:r>
        <w:instrText xml:space="preserve"> SEQ Figure \* ARABIC </w:instrText>
      </w:r>
      <w:r>
        <w:fldChar w:fldCharType="separate"/>
      </w:r>
      <w:r w:rsidR="006106F8">
        <w:rPr>
          <w:noProof/>
        </w:rPr>
        <w:t>12</w:t>
      </w:r>
      <w:r>
        <w:fldChar w:fldCharType="end"/>
      </w:r>
      <w:r w:rsidR="009B5791">
        <w:t xml:space="preserve"> - </w:t>
      </w:r>
      <w:r w:rsidRPr="00CE6DF3">
        <w:t>Kangaroo Flat</w:t>
      </w:r>
      <w:r w:rsidR="009B5791">
        <w:t xml:space="preserve"> - </w:t>
      </w:r>
      <w:r w:rsidRPr="00CE6DF3">
        <w:t>Arsenic in Insoluble Fraction</w:t>
      </w:r>
      <w:r w:rsidR="009B5791">
        <w:t xml:space="preserve"> </w:t>
      </w:r>
      <w:r w:rsidR="00EC423D">
        <w:t>-</w:t>
      </w:r>
      <w:r w:rsidR="009B5791">
        <w:t xml:space="preserve"> </w:t>
      </w:r>
      <w:r>
        <w:t>202</w:t>
      </w:r>
      <w:r w:rsidR="00BF0BC4">
        <w:t>2</w:t>
      </w:r>
      <w:r w:rsidR="00F12F21">
        <w:t>-202</w:t>
      </w:r>
      <w:r w:rsidR="00BF0BC4">
        <w:t>3</w:t>
      </w:r>
      <w:bookmarkEnd w:id="193"/>
    </w:p>
    <w:p w14:paraId="619CFAA7" w14:textId="0E16517D" w:rsidR="00357AA7" w:rsidRDefault="001304F2" w:rsidP="001304F2">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0940F0DF" w14:textId="47B31F1F" w:rsidR="002236BA" w:rsidRDefault="002236BA" w:rsidP="001304F2">
      <w:pPr>
        <w:jc w:val="center"/>
      </w:pPr>
    </w:p>
    <w:p w14:paraId="3DBDB60A" w14:textId="6AF5E576" w:rsidR="00BF0BC4" w:rsidRDefault="00BF0BC4">
      <w:pPr>
        <w:spacing w:after="200"/>
        <w:jc w:val="left"/>
      </w:pPr>
      <w:r>
        <w:br w:type="page"/>
      </w:r>
    </w:p>
    <w:p w14:paraId="7670C983" w14:textId="77777777" w:rsidR="00BF0BC4" w:rsidRDefault="00BF0BC4" w:rsidP="001304F2">
      <w:pPr>
        <w:jc w:val="center"/>
      </w:pPr>
    </w:p>
    <w:p w14:paraId="5A190D0B" w14:textId="77777777" w:rsidR="002236BA" w:rsidRDefault="002236BA" w:rsidP="002236BA">
      <w:pPr>
        <w:pStyle w:val="Heading2"/>
        <w:numPr>
          <w:ilvl w:val="0"/>
          <w:numId w:val="0"/>
        </w:numPr>
      </w:pPr>
      <w:bookmarkStart w:id="194" w:name="_Toc139978212"/>
      <w:bookmarkStart w:id="195" w:name="_Toc143872702"/>
      <w:r>
        <w:t>9.2</w:t>
      </w:r>
      <w:r>
        <w:tab/>
        <w:t>Barium</w:t>
      </w:r>
      <w:bookmarkEnd w:id="194"/>
      <w:bookmarkEnd w:id="195"/>
    </w:p>
    <w:p w14:paraId="34B73B68" w14:textId="65571DA4" w:rsidR="00357AA7" w:rsidRDefault="00357AA7">
      <w:pPr>
        <w:spacing w:after="200"/>
        <w:jc w:val="left"/>
        <w:rPr>
          <w:rFonts w:ascii="Arial" w:eastAsia="Times New Roman" w:hAnsi="Arial" w:cs="Times New Roman"/>
          <w:i/>
          <w:iCs/>
          <w:color w:val="1F497D" w:themeColor="text2"/>
          <w:sz w:val="18"/>
          <w:szCs w:val="18"/>
        </w:rPr>
      </w:pPr>
    </w:p>
    <w:p w14:paraId="69A1F9D5" w14:textId="00E7487B" w:rsidR="009F2BE9" w:rsidRDefault="00BC10CE" w:rsidP="00BC10CE">
      <w:pPr>
        <w:pStyle w:val="Caption"/>
        <w:ind w:left="0"/>
      </w:pPr>
      <w:r>
        <w:rPr>
          <w:noProof/>
        </w:rPr>
        <w:drawing>
          <wp:inline distT="0" distB="0" distL="0" distR="0" wp14:anchorId="43D457DF" wp14:editId="3C164B75">
            <wp:extent cx="6289200" cy="32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9200" cy="3240000"/>
                    </a:xfrm>
                    <a:prstGeom prst="rect">
                      <a:avLst/>
                    </a:prstGeom>
                  </pic:spPr>
                </pic:pic>
              </a:graphicData>
            </a:graphic>
          </wp:inline>
        </w:drawing>
      </w:r>
    </w:p>
    <w:p w14:paraId="5D9FFB04" w14:textId="13605B9C" w:rsidR="009F2BE9" w:rsidRDefault="009F2BE9" w:rsidP="00796433">
      <w:pPr>
        <w:jc w:val="center"/>
      </w:pPr>
    </w:p>
    <w:p w14:paraId="190AC9C2" w14:textId="5065FFB4" w:rsidR="009F2BE9" w:rsidRDefault="01373573" w:rsidP="00C24646">
      <w:pPr>
        <w:pStyle w:val="Caption"/>
        <w:ind w:left="0"/>
        <w:jc w:val="center"/>
      </w:pPr>
      <w:bookmarkStart w:id="196" w:name="_Toc143872721"/>
      <w:r>
        <w:t xml:space="preserve">Figure </w:t>
      </w:r>
      <w:r w:rsidR="00160221">
        <w:fldChar w:fldCharType="begin"/>
      </w:r>
      <w:r w:rsidR="00160221">
        <w:instrText xml:space="preserve"> SEQ Figure \* ARABIC </w:instrText>
      </w:r>
      <w:r w:rsidR="00160221">
        <w:fldChar w:fldCharType="separate"/>
      </w:r>
      <w:r w:rsidR="006106F8">
        <w:rPr>
          <w:noProof/>
        </w:rPr>
        <w:t>13</w:t>
      </w:r>
      <w:r w:rsidR="00160221">
        <w:fldChar w:fldCharType="end"/>
      </w:r>
      <w:r>
        <w:t xml:space="preserve"> </w:t>
      </w:r>
      <w:r w:rsidR="53F1B283">
        <w:t>-</w:t>
      </w:r>
      <w:r>
        <w:t xml:space="preserve"> Kangaroo Flat - Barium in Soluble Fraction</w:t>
      </w:r>
      <w:r w:rsidR="150AFC12">
        <w:t xml:space="preserve"> </w:t>
      </w:r>
      <w:r w:rsidR="47060B8E">
        <w:t>–</w:t>
      </w:r>
      <w:r w:rsidR="150AFC12">
        <w:t xml:space="preserve"> Q</w:t>
      </w:r>
      <w:r w:rsidR="0BD6EFDF">
        <w:t>1</w:t>
      </w:r>
      <w:r w:rsidR="150AFC12">
        <w:t xml:space="preserve"> 202</w:t>
      </w:r>
      <w:r w:rsidR="0BD6EFDF">
        <w:t>3</w:t>
      </w:r>
      <w:bookmarkEnd w:id="196"/>
    </w:p>
    <w:p w14:paraId="7B283F29" w14:textId="77777777" w:rsidR="00C23672" w:rsidRPr="00C23672" w:rsidRDefault="00C23672" w:rsidP="00C23672"/>
    <w:p w14:paraId="45DA28E5" w14:textId="47FB98F2" w:rsidR="009F2BE9" w:rsidRDefault="00BC10CE" w:rsidP="00A40DA4">
      <w:r>
        <w:rPr>
          <w:noProof/>
        </w:rPr>
        <w:drawing>
          <wp:inline distT="0" distB="0" distL="0" distR="0" wp14:anchorId="1A274CEA" wp14:editId="598AC78D">
            <wp:extent cx="6307200" cy="32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7200" cy="3240000"/>
                    </a:xfrm>
                    <a:prstGeom prst="rect">
                      <a:avLst/>
                    </a:prstGeom>
                  </pic:spPr>
                </pic:pic>
              </a:graphicData>
            </a:graphic>
          </wp:inline>
        </w:drawing>
      </w:r>
    </w:p>
    <w:p w14:paraId="0CC96640" w14:textId="1171CC6A" w:rsidR="009F2BE9" w:rsidRDefault="00160221" w:rsidP="00BA21D7">
      <w:pPr>
        <w:pStyle w:val="Caption"/>
        <w:ind w:left="0"/>
        <w:jc w:val="center"/>
      </w:pPr>
      <w:bookmarkStart w:id="197" w:name="_Toc143872722"/>
      <w:r>
        <w:t xml:space="preserve">Figure </w:t>
      </w:r>
      <w:r>
        <w:fldChar w:fldCharType="begin"/>
      </w:r>
      <w:r>
        <w:instrText xml:space="preserve"> SEQ Figure \* ARABIC </w:instrText>
      </w:r>
      <w:r>
        <w:fldChar w:fldCharType="separate"/>
      </w:r>
      <w:r w:rsidR="006106F8">
        <w:rPr>
          <w:noProof/>
        </w:rPr>
        <w:t>14</w:t>
      </w:r>
      <w:r>
        <w:fldChar w:fldCharType="end"/>
      </w:r>
      <w:r>
        <w:t xml:space="preserve"> </w:t>
      </w:r>
      <w:r w:rsidR="006F0AE7">
        <w:t>-</w:t>
      </w:r>
      <w:r w:rsidRPr="00E01441">
        <w:t xml:space="preserve"> Kangaroo Flat - Barium in Insoluble Fraction</w:t>
      </w:r>
      <w:r w:rsidR="00B0705D">
        <w:t xml:space="preserve"> </w:t>
      </w:r>
      <w:r w:rsidR="00FF69E8">
        <w:t>–</w:t>
      </w:r>
      <w:r w:rsidR="00B0705D">
        <w:t xml:space="preserve"> Q</w:t>
      </w:r>
      <w:r w:rsidR="00BC10CE">
        <w:t>1</w:t>
      </w:r>
      <w:r w:rsidR="00B0705D">
        <w:t xml:space="preserve"> 202</w:t>
      </w:r>
      <w:r w:rsidR="00BC10CE">
        <w:t>3</w:t>
      </w:r>
      <w:bookmarkEnd w:id="197"/>
    </w:p>
    <w:p w14:paraId="05C90579" w14:textId="77777777" w:rsidR="00FD7375" w:rsidRDefault="775F9725" w:rsidP="21FDFFB4">
      <w:pPr>
        <w:jc w:val="center"/>
        <w:rPr>
          <w:i/>
          <w:iCs/>
          <w:color w:val="1F497D" w:themeColor="text2"/>
          <w:sz w:val="16"/>
          <w:szCs w:val="16"/>
        </w:rPr>
      </w:pPr>
      <w:r w:rsidRPr="21FDFFB4">
        <w:rPr>
          <w:i/>
          <w:iCs/>
          <w:color w:val="1F497D" w:themeColor="text2"/>
          <w:sz w:val="16"/>
          <w:szCs w:val="16"/>
        </w:rPr>
        <w:t>An asterisk (*) has been placed over the samples which recorded as less than (&lt;) the value x displayed on the graph.</w:t>
      </w:r>
    </w:p>
    <w:p w14:paraId="28EF8F71" w14:textId="77777777" w:rsidR="00357AA7" w:rsidRDefault="00357AA7">
      <w:pPr>
        <w:spacing w:after="200"/>
        <w:jc w:val="left"/>
      </w:pPr>
      <w:r>
        <w:br w:type="page"/>
      </w:r>
    </w:p>
    <w:p w14:paraId="0E7E17FE" w14:textId="77777777" w:rsidR="00357AA7" w:rsidRDefault="00357AA7"/>
    <w:p w14:paraId="277A4CF1" w14:textId="77777777" w:rsidR="00E70EA8" w:rsidRDefault="00CA28DA" w:rsidP="006106F8">
      <w:pPr>
        <w:pStyle w:val="Caption"/>
        <w:ind w:left="0"/>
        <w:rPr>
          <w:noProof/>
        </w:rPr>
      </w:pPr>
      <w:commentRangeStart w:id="198"/>
      <w:commentRangeStart w:id="199"/>
      <w:commentRangeEnd w:id="198"/>
      <w:r>
        <w:rPr>
          <w:rStyle w:val="CommentReference"/>
        </w:rPr>
        <w:commentReference w:id="198"/>
      </w:r>
      <w:commentRangeEnd w:id="199"/>
      <w:r w:rsidR="00E70EA8">
        <w:rPr>
          <w:rStyle w:val="CommentReference"/>
          <w:rFonts w:ascii="Lucida Sans" w:eastAsiaTheme="minorHAnsi" w:hAnsi="Lucida Sans" w:cstheme="minorBidi"/>
          <w:i w:val="0"/>
          <w:iCs w:val="0"/>
          <w:color w:val="auto"/>
        </w:rPr>
        <w:commentReference w:id="199"/>
      </w:r>
      <w:r w:rsidR="006106F8" w:rsidRPr="006106F8">
        <w:rPr>
          <w:noProof/>
        </w:rPr>
        <w:t xml:space="preserve"> </w:t>
      </w:r>
      <w:r w:rsidR="006106F8">
        <w:rPr>
          <w:noProof/>
        </w:rPr>
        <w:drawing>
          <wp:inline distT="0" distB="0" distL="0" distR="0" wp14:anchorId="21F98317" wp14:editId="7B4C58B1">
            <wp:extent cx="6044400" cy="32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44400" cy="3240000"/>
                    </a:xfrm>
                    <a:prstGeom prst="rect">
                      <a:avLst/>
                    </a:prstGeom>
                  </pic:spPr>
                </pic:pic>
              </a:graphicData>
            </a:graphic>
          </wp:inline>
        </w:drawing>
      </w:r>
      <w:r w:rsidR="45503324" w:rsidRPr="21FDFFB4">
        <w:rPr>
          <w:noProof/>
        </w:rPr>
        <w:t xml:space="preserve"> </w:t>
      </w:r>
    </w:p>
    <w:p w14:paraId="574FF80F" w14:textId="3AF36BC6" w:rsidR="00FA4A61" w:rsidRDefault="45503324" w:rsidP="00E70EA8">
      <w:pPr>
        <w:pStyle w:val="Caption"/>
        <w:ind w:left="0"/>
        <w:jc w:val="center"/>
      </w:pPr>
      <w:bookmarkStart w:id="200" w:name="_Toc143872723"/>
      <w:r>
        <w:t xml:space="preserve">Figure </w:t>
      </w:r>
      <w:r w:rsidR="00CA28DA">
        <w:fldChar w:fldCharType="begin"/>
      </w:r>
      <w:r w:rsidR="00CA28DA">
        <w:instrText xml:space="preserve"> SEQ Figure \* ARABIC </w:instrText>
      </w:r>
      <w:r w:rsidR="00CA28DA">
        <w:fldChar w:fldCharType="separate"/>
      </w:r>
      <w:r w:rsidR="006106F8">
        <w:rPr>
          <w:noProof/>
        </w:rPr>
        <w:t>15</w:t>
      </w:r>
      <w:r w:rsidR="00CA28DA">
        <w:fldChar w:fldCharType="end"/>
      </w:r>
      <w:r>
        <w:t xml:space="preserve"> - Kangaroo Flat - Barium in Soluble Fraction - 202</w:t>
      </w:r>
      <w:r w:rsidR="3E80BC96">
        <w:t>2</w:t>
      </w:r>
      <w:r>
        <w:t>-202</w:t>
      </w:r>
      <w:r w:rsidR="3E80BC96">
        <w:t>3</w:t>
      </w:r>
      <w:bookmarkEnd w:id="200"/>
    </w:p>
    <w:p w14:paraId="31EC4B97" w14:textId="77777777" w:rsidR="00FA4A61" w:rsidRDefault="00FA4A61" w:rsidP="00FA4A61">
      <w:pPr>
        <w:jc w:val="center"/>
      </w:pPr>
      <w:r w:rsidRPr="005239BE">
        <w:rPr>
          <w:i/>
          <w:color w:val="1F497D" w:themeColor="text2"/>
          <w:sz w:val="16"/>
          <w:szCs w:val="16"/>
        </w:rPr>
        <w:t>An asterisk (*) has been placed over the samples which recorded as less than (&lt;) the value x displayed on the graph.</w:t>
      </w:r>
    </w:p>
    <w:p w14:paraId="511CA829" w14:textId="77777777" w:rsidR="00FA4A61" w:rsidRDefault="00FA4A61" w:rsidP="00FA4A61"/>
    <w:p w14:paraId="1EE51B8C" w14:textId="74EF4A3E" w:rsidR="001304F2" w:rsidRDefault="001304F2" w:rsidP="001304F2">
      <w:pPr>
        <w:keepNext/>
        <w:jc w:val="center"/>
      </w:pPr>
    </w:p>
    <w:p w14:paraId="28E47445" w14:textId="257FF08D" w:rsidR="001304F2" w:rsidRDefault="00CA28DA" w:rsidP="001304F2">
      <w:pPr>
        <w:keepNext/>
        <w:jc w:val="center"/>
      </w:pPr>
      <w:r>
        <w:rPr>
          <w:noProof/>
        </w:rPr>
        <w:drawing>
          <wp:inline distT="0" distB="0" distL="0" distR="0" wp14:anchorId="383C1B7A" wp14:editId="1A5C817D">
            <wp:extent cx="6076800" cy="32400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76800" cy="3240000"/>
                    </a:xfrm>
                    <a:prstGeom prst="rect">
                      <a:avLst/>
                    </a:prstGeom>
                  </pic:spPr>
                </pic:pic>
              </a:graphicData>
            </a:graphic>
          </wp:inline>
        </w:drawing>
      </w:r>
    </w:p>
    <w:p w14:paraId="33053C18" w14:textId="4B889E31" w:rsidR="001304F2" w:rsidRDefault="001304F2" w:rsidP="00BA21D7">
      <w:pPr>
        <w:pStyle w:val="Caption"/>
        <w:ind w:left="0"/>
        <w:jc w:val="center"/>
      </w:pPr>
      <w:bookmarkStart w:id="201" w:name="_Toc143872724"/>
      <w:r>
        <w:t xml:space="preserve">Figure </w:t>
      </w:r>
      <w:r>
        <w:fldChar w:fldCharType="begin"/>
      </w:r>
      <w:r>
        <w:instrText xml:space="preserve"> SEQ Figure \* ARABIC </w:instrText>
      </w:r>
      <w:r>
        <w:fldChar w:fldCharType="separate"/>
      </w:r>
      <w:r w:rsidR="006106F8">
        <w:rPr>
          <w:noProof/>
        </w:rPr>
        <w:t>16</w:t>
      </w:r>
      <w:r>
        <w:fldChar w:fldCharType="end"/>
      </w:r>
      <w:r w:rsidR="00B0705D">
        <w:t xml:space="preserve"> </w:t>
      </w:r>
      <w:r>
        <w:t>-</w:t>
      </w:r>
      <w:r w:rsidRPr="00E01441">
        <w:t xml:space="preserve"> Kangaroo Flat - Barium in Insoluble Fraction</w:t>
      </w:r>
      <w:r>
        <w:t xml:space="preserve"> </w:t>
      </w:r>
      <w:r w:rsidR="00EC423D">
        <w:t>-</w:t>
      </w:r>
      <w:r>
        <w:t xml:space="preserve"> 202</w:t>
      </w:r>
      <w:r w:rsidR="00CA28DA">
        <w:t>2</w:t>
      </w:r>
      <w:r w:rsidR="00F12F21">
        <w:t>-202</w:t>
      </w:r>
      <w:r w:rsidR="00CA28DA">
        <w:t>3</w:t>
      </w:r>
      <w:bookmarkEnd w:id="201"/>
    </w:p>
    <w:p w14:paraId="6B996F44" w14:textId="009FE81D" w:rsidR="00357AA7" w:rsidRDefault="001304F2" w:rsidP="001304F2">
      <w:pPr>
        <w:jc w:val="center"/>
      </w:pPr>
      <w:r w:rsidRPr="005239BE">
        <w:rPr>
          <w:i/>
          <w:color w:val="1F497D" w:themeColor="text2"/>
          <w:sz w:val="16"/>
          <w:szCs w:val="16"/>
        </w:rPr>
        <w:t>An asterisk (*) has been placed over the samples which recorded as less than (&lt;) the value x displayed on the graph.</w:t>
      </w:r>
    </w:p>
    <w:p w14:paraId="13A74086" w14:textId="4AA308E7" w:rsidR="009F2BE9" w:rsidRDefault="009F2BE9">
      <w:r>
        <w:br w:type="page"/>
      </w:r>
    </w:p>
    <w:p w14:paraId="0E1AFF30" w14:textId="664A347A" w:rsidR="009F2BE9" w:rsidRDefault="007D3E50" w:rsidP="007D3E50">
      <w:pPr>
        <w:pStyle w:val="Heading2"/>
        <w:numPr>
          <w:ilvl w:val="0"/>
          <w:numId w:val="0"/>
        </w:numPr>
      </w:pPr>
      <w:bookmarkStart w:id="202" w:name="_Toc103592293"/>
      <w:bookmarkStart w:id="203" w:name="_Toc105772593"/>
      <w:bookmarkStart w:id="204" w:name="_Toc105773178"/>
      <w:bookmarkStart w:id="205" w:name="_Toc105773267"/>
      <w:bookmarkStart w:id="206" w:name="_Toc139978213"/>
      <w:bookmarkStart w:id="207" w:name="_Toc143872703"/>
      <w:r>
        <w:lastRenderedPageBreak/>
        <w:t>9.3</w:t>
      </w:r>
      <w:r>
        <w:tab/>
      </w:r>
      <w:r w:rsidR="009F2BE9">
        <w:t>Manganese</w:t>
      </w:r>
      <w:bookmarkEnd w:id="202"/>
      <w:bookmarkEnd w:id="203"/>
      <w:bookmarkEnd w:id="204"/>
      <w:bookmarkEnd w:id="205"/>
      <w:bookmarkEnd w:id="206"/>
      <w:bookmarkEnd w:id="207"/>
    </w:p>
    <w:p w14:paraId="4CEFA61D" w14:textId="4D7A62A6" w:rsidR="009F2BE9" w:rsidRDefault="00CA28DA" w:rsidP="00257293">
      <w:pPr>
        <w:jc w:val="center"/>
      </w:pPr>
      <w:r>
        <w:rPr>
          <w:noProof/>
        </w:rPr>
        <w:drawing>
          <wp:inline distT="0" distB="0" distL="0" distR="0" wp14:anchorId="6B275B8F" wp14:editId="160EB2F0">
            <wp:extent cx="6336000" cy="3240000"/>
            <wp:effectExtent l="0" t="0" r="825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36000" cy="3240000"/>
                    </a:xfrm>
                    <a:prstGeom prst="rect">
                      <a:avLst/>
                    </a:prstGeom>
                  </pic:spPr>
                </pic:pic>
              </a:graphicData>
            </a:graphic>
          </wp:inline>
        </w:drawing>
      </w:r>
    </w:p>
    <w:p w14:paraId="10A46748" w14:textId="3B78D2AC" w:rsidR="009F2BE9" w:rsidRDefault="00160221" w:rsidP="00C24646">
      <w:pPr>
        <w:pStyle w:val="Caption"/>
        <w:ind w:left="0"/>
        <w:jc w:val="center"/>
      </w:pPr>
      <w:bookmarkStart w:id="208" w:name="_Ref132988342"/>
      <w:bookmarkStart w:id="209" w:name="_Toc143872725"/>
      <w:r>
        <w:t xml:space="preserve">Figure </w:t>
      </w:r>
      <w:r>
        <w:fldChar w:fldCharType="begin"/>
      </w:r>
      <w:r>
        <w:instrText xml:space="preserve"> SEQ Figure \* ARABIC </w:instrText>
      </w:r>
      <w:r>
        <w:fldChar w:fldCharType="separate"/>
      </w:r>
      <w:r w:rsidR="006106F8">
        <w:rPr>
          <w:noProof/>
        </w:rPr>
        <w:t>17</w:t>
      </w:r>
      <w:r>
        <w:fldChar w:fldCharType="end"/>
      </w:r>
      <w:bookmarkEnd w:id="208"/>
      <w:r w:rsidR="00B0705D">
        <w:t xml:space="preserve"> - </w:t>
      </w:r>
      <w:r w:rsidRPr="008B4D46">
        <w:t>Kangaroo Flat</w:t>
      </w:r>
      <w:r w:rsidR="00B0705D">
        <w:t xml:space="preserve"> - </w:t>
      </w:r>
      <w:r w:rsidRPr="008B4D46">
        <w:t>Manganese in Soluble Fraction</w:t>
      </w:r>
      <w:r w:rsidR="00B0705D">
        <w:t xml:space="preserve"> </w:t>
      </w:r>
      <w:r w:rsidR="00FF69E8">
        <w:t>–</w:t>
      </w:r>
      <w:r w:rsidR="00B0705D">
        <w:t xml:space="preserve"> Q</w:t>
      </w:r>
      <w:r w:rsidR="00CA28DA">
        <w:t>1</w:t>
      </w:r>
      <w:r w:rsidR="00B0705D">
        <w:t xml:space="preserve"> </w:t>
      </w:r>
      <w:r w:rsidR="00F12F21">
        <w:t>202</w:t>
      </w:r>
      <w:r w:rsidR="00CA28DA">
        <w:t>3</w:t>
      </w:r>
      <w:bookmarkEnd w:id="209"/>
    </w:p>
    <w:p w14:paraId="74405E1C" w14:textId="77777777" w:rsidR="00D45498" w:rsidRPr="00D45498" w:rsidRDefault="00D45498" w:rsidP="00D45498"/>
    <w:p w14:paraId="377B5E73" w14:textId="57D1F203" w:rsidR="009F2BE9" w:rsidRDefault="00CA28DA" w:rsidP="00257293">
      <w:pPr>
        <w:jc w:val="center"/>
      </w:pPr>
      <w:r>
        <w:rPr>
          <w:noProof/>
        </w:rPr>
        <w:drawing>
          <wp:inline distT="0" distB="0" distL="0" distR="0" wp14:anchorId="2C3E51FB" wp14:editId="295AA8E9">
            <wp:extent cx="6267600" cy="32400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7600" cy="3240000"/>
                    </a:xfrm>
                    <a:prstGeom prst="rect">
                      <a:avLst/>
                    </a:prstGeom>
                  </pic:spPr>
                </pic:pic>
              </a:graphicData>
            </a:graphic>
          </wp:inline>
        </w:drawing>
      </w:r>
    </w:p>
    <w:p w14:paraId="6017B0DD" w14:textId="3E6F7B76" w:rsidR="001304F2" w:rsidRDefault="00160221" w:rsidP="00C24646">
      <w:pPr>
        <w:pStyle w:val="Caption"/>
        <w:ind w:left="0"/>
        <w:jc w:val="center"/>
      </w:pPr>
      <w:bookmarkStart w:id="210" w:name="_Toc143872726"/>
      <w:r>
        <w:t xml:space="preserve">Figure </w:t>
      </w:r>
      <w:r>
        <w:fldChar w:fldCharType="begin"/>
      </w:r>
      <w:r>
        <w:instrText xml:space="preserve"> SEQ Figure \* ARABIC </w:instrText>
      </w:r>
      <w:r>
        <w:fldChar w:fldCharType="separate"/>
      </w:r>
      <w:r w:rsidR="006106F8">
        <w:rPr>
          <w:noProof/>
        </w:rPr>
        <w:t>18</w:t>
      </w:r>
      <w:r>
        <w:fldChar w:fldCharType="end"/>
      </w:r>
      <w:r w:rsidR="00B0705D">
        <w:t xml:space="preserve"> - </w:t>
      </w:r>
      <w:r w:rsidRPr="00987279">
        <w:t>Kangaroo Flat</w:t>
      </w:r>
      <w:r w:rsidR="00B0705D">
        <w:t xml:space="preserve"> - </w:t>
      </w:r>
      <w:r w:rsidRPr="00987279">
        <w:t>Manganese in Insoluble Fraction</w:t>
      </w:r>
      <w:r w:rsidR="00B0705D">
        <w:t xml:space="preserve"> </w:t>
      </w:r>
      <w:r w:rsidR="00FF69E8">
        <w:t>–</w:t>
      </w:r>
      <w:r w:rsidR="00B0705D">
        <w:t xml:space="preserve"> Q</w:t>
      </w:r>
      <w:r w:rsidR="00CA28DA">
        <w:t>1</w:t>
      </w:r>
      <w:r w:rsidR="00EA2225">
        <w:t xml:space="preserve"> </w:t>
      </w:r>
      <w:r w:rsidR="00F12F21">
        <w:t>202</w:t>
      </w:r>
      <w:r w:rsidR="00CA28DA">
        <w:t>3</w:t>
      </w:r>
      <w:r w:rsidR="00F12F21">
        <w:t>2</w:t>
      </w:r>
      <w:bookmarkEnd w:id="210"/>
    </w:p>
    <w:p w14:paraId="4DC76EE0" w14:textId="07E8E79A" w:rsidR="0067485C" w:rsidRDefault="001304F2" w:rsidP="00C24646">
      <w:pPr>
        <w:pStyle w:val="Caption"/>
        <w:ind w:left="0"/>
        <w:jc w:val="center"/>
      </w:pPr>
      <w:r w:rsidRPr="005239BE">
        <w:rPr>
          <w:sz w:val="16"/>
          <w:szCs w:val="16"/>
        </w:rPr>
        <w:t>An asterisk (*) has been placed over the samples which recorded as less than (&lt;) the value x displayed on the graph.</w:t>
      </w:r>
    </w:p>
    <w:p w14:paraId="73A095A2" w14:textId="77777777" w:rsidR="00357AA7" w:rsidRDefault="00357AA7">
      <w:pPr>
        <w:spacing w:after="200"/>
        <w:jc w:val="left"/>
      </w:pPr>
      <w:r>
        <w:br w:type="page"/>
      </w:r>
    </w:p>
    <w:p w14:paraId="01A9F94E" w14:textId="77777777" w:rsidR="00357AA7" w:rsidRDefault="00357AA7"/>
    <w:p w14:paraId="3842E60A" w14:textId="5052F824" w:rsidR="001304F2" w:rsidRDefault="00E50A0F" w:rsidP="001304F2">
      <w:pPr>
        <w:keepNext/>
        <w:jc w:val="center"/>
      </w:pPr>
      <w:r>
        <w:rPr>
          <w:noProof/>
        </w:rPr>
        <w:drawing>
          <wp:inline distT="0" distB="0" distL="0" distR="0" wp14:anchorId="1A06526D" wp14:editId="6DE13CFB">
            <wp:extent cx="6350400" cy="32400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50400" cy="3240000"/>
                    </a:xfrm>
                    <a:prstGeom prst="rect">
                      <a:avLst/>
                    </a:prstGeom>
                  </pic:spPr>
                </pic:pic>
              </a:graphicData>
            </a:graphic>
          </wp:inline>
        </w:drawing>
      </w:r>
    </w:p>
    <w:p w14:paraId="2162D380" w14:textId="4CB3D5AD" w:rsidR="00357AA7" w:rsidRDefault="001304F2" w:rsidP="00C24646">
      <w:pPr>
        <w:pStyle w:val="Caption"/>
        <w:ind w:left="0"/>
        <w:jc w:val="center"/>
      </w:pPr>
      <w:bookmarkStart w:id="211" w:name="_Toc143872727"/>
      <w:r>
        <w:t xml:space="preserve">Figure </w:t>
      </w:r>
      <w:r>
        <w:fldChar w:fldCharType="begin"/>
      </w:r>
      <w:r>
        <w:instrText xml:space="preserve"> SEQ Figure \* ARABIC </w:instrText>
      </w:r>
      <w:r>
        <w:fldChar w:fldCharType="separate"/>
      </w:r>
      <w:r w:rsidR="006106F8">
        <w:rPr>
          <w:noProof/>
        </w:rPr>
        <w:t>19</w:t>
      </w:r>
      <w:r>
        <w:fldChar w:fldCharType="end"/>
      </w:r>
      <w:r>
        <w:t xml:space="preserve"> </w:t>
      </w:r>
      <w:r w:rsidR="00B0705D">
        <w:t>-</w:t>
      </w:r>
      <w:r w:rsidRPr="008B4D46">
        <w:t xml:space="preserve"> Kangaroo Flat</w:t>
      </w:r>
      <w:r w:rsidR="00B0705D">
        <w:t xml:space="preserve"> - </w:t>
      </w:r>
      <w:r w:rsidRPr="008B4D46">
        <w:t>Manganese in Soluble Fraction</w:t>
      </w:r>
      <w:r>
        <w:t xml:space="preserve"> </w:t>
      </w:r>
      <w:r w:rsidR="002903A3">
        <w:t>-</w:t>
      </w:r>
      <w:r>
        <w:t xml:space="preserve"> 202</w:t>
      </w:r>
      <w:r w:rsidR="00E50A0F">
        <w:t>2</w:t>
      </w:r>
      <w:r w:rsidR="00F12F21">
        <w:t>-202</w:t>
      </w:r>
      <w:r w:rsidR="00E50A0F">
        <w:t>3</w:t>
      </w:r>
      <w:bookmarkEnd w:id="211"/>
    </w:p>
    <w:p w14:paraId="72F584AF" w14:textId="77777777" w:rsidR="00357AA7" w:rsidRDefault="00357AA7"/>
    <w:p w14:paraId="74DA1204" w14:textId="66D53EC1" w:rsidR="001304F2" w:rsidRDefault="00E50A0F" w:rsidP="001304F2">
      <w:pPr>
        <w:keepNext/>
        <w:jc w:val="center"/>
      </w:pPr>
      <w:r>
        <w:rPr>
          <w:noProof/>
        </w:rPr>
        <w:drawing>
          <wp:inline distT="0" distB="0" distL="0" distR="0" wp14:anchorId="1DD55745" wp14:editId="118D1EBF">
            <wp:extent cx="6454800" cy="3240000"/>
            <wp:effectExtent l="0" t="0" r="317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54800" cy="3240000"/>
                    </a:xfrm>
                    <a:prstGeom prst="rect">
                      <a:avLst/>
                    </a:prstGeom>
                  </pic:spPr>
                </pic:pic>
              </a:graphicData>
            </a:graphic>
          </wp:inline>
        </w:drawing>
      </w:r>
    </w:p>
    <w:p w14:paraId="25668649" w14:textId="01455E5B" w:rsidR="001304F2" w:rsidRDefault="001304F2" w:rsidP="00C24646">
      <w:pPr>
        <w:pStyle w:val="Caption"/>
        <w:ind w:left="0"/>
        <w:jc w:val="center"/>
      </w:pPr>
      <w:bookmarkStart w:id="212" w:name="_Toc143872728"/>
      <w:r>
        <w:t xml:space="preserve">Figure </w:t>
      </w:r>
      <w:r>
        <w:fldChar w:fldCharType="begin"/>
      </w:r>
      <w:r>
        <w:instrText xml:space="preserve"> SEQ Figure \* ARABIC </w:instrText>
      </w:r>
      <w:r>
        <w:fldChar w:fldCharType="separate"/>
      </w:r>
      <w:r w:rsidR="006106F8">
        <w:rPr>
          <w:noProof/>
        </w:rPr>
        <w:t>20</w:t>
      </w:r>
      <w:r>
        <w:fldChar w:fldCharType="end"/>
      </w:r>
      <w:r w:rsidR="00B0705D">
        <w:t xml:space="preserve"> - </w:t>
      </w:r>
      <w:r w:rsidRPr="00987279">
        <w:t>Kangaroo Fla</w:t>
      </w:r>
      <w:r w:rsidR="00B0705D">
        <w:t xml:space="preserve">t - </w:t>
      </w:r>
      <w:r w:rsidRPr="00987279">
        <w:t>Manganese in Insoluble Fraction</w:t>
      </w:r>
      <w:r>
        <w:t xml:space="preserve"> </w:t>
      </w:r>
      <w:r w:rsidR="002903A3">
        <w:t>-</w:t>
      </w:r>
      <w:r w:rsidR="00B0705D">
        <w:t xml:space="preserve"> </w:t>
      </w:r>
      <w:r>
        <w:t>202</w:t>
      </w:r>
      <w:r w:rsidR="007E3466">
        <w:t>2</w:t>
      </w:r>
      <w:r w:rsidR="00F12F21">
        <w:t>-202</w:t>
      </w:r>
      <w:r w:rsidR="007E3466">
        <w:t>3</w:t>
      </w:r>
      <w:bookmarkEnd w:id="212"/>
    </w:p>
    <w:p w14:paraId="0725DF5F" w14:textId="693A724A" w:rsidR="00DC12A7" w:rsidRDefault="001304F2" w:rsidP="00C24646">
      <w:pPr>
        <w:pStyle w:val="Caption"/>
        <w:ind w:left="0"/>
        <w:jc w:val="center"/>
      </w:pPr>
      <w:r w:rsidRPr="005239BE">
        <w:rPr>
          <w:sz w:val="16"/>
          <w:szCs w:val="16"/>
        </w:rPr>
        <w:t>An asterisk (*) has been placed over the samples which recorded as less than (&lt;) the value x displayed on the graph.</w:t>
      </w:r>
    </w:p>
    <w:p w14:paraId="6839158B" w14:textId="07A129E9" w:rsidR="00DC12A7" w:rsidRDefault="00DC12A7"/>
    <w:p w14:paraId="244808AD" w14:textId="77777777" w:rsidR="00954596" w:rsidRDefault="00954596">
      <w:pPr>
        <w:sectPr w:rsidR="00954596" w:rsidSect="00FD79DB">
          <w:footerReference w:type="default" r:id="rId50"/>
          <w:pgSz w:w="11907" w:h="16839" w:code="9"/>
          <w:pgMar w:top="284" w:right="851" w:bottom="284" w:left="851" w:header="720" w:footer="567" w:gutter="0"/>
          <w:cols w:space="720"/>
          <w:docGrid w:linePitch="360"/>
        </w:sectPr>
      </w:pPr>
    </w:p>
    <w:p w14:paraId="334193BB" w14:textId="378A5FC9" w:rsidR="00365DBE" w:rsidRDefault="00365DBE" w:rsidP="00365DBE">
      <w:pPr>
        <w:pStyle w:val="Heading2"/>
        <w:numPr>
          <w:ilvl w:val="0"/>
          <w:numId w:val="0"/>
        </w:numPr>
      </w:pPr>
      <w:bookmarkStart w:id="213" w:name="_Toc105772594"/>
      <w:bookmarkStart w:id="214" w:name="_Toc105773179"/>
      <w:bookmarkStart w:id="215" w:name="_Toc105773268"/>
      <w:bookmarkStart w:id="216" w:name="_Toc139978214"/>
      <w:bookmarkStart w:id="217" w:name="_Toc143872704"/>
      <w:r>
        <w:lastRenderedPageBreak/>
        <w:t>9.</w:t>
      </w:r>
      <w:r w:rsidR="00496BF2">
        <w:t>4</w:t>
      </w:r>
      <w:r>
        <w:tab/>
      </w:r>
      <w:r w:rsidR="00496BF2">
        <w:t>Trend Graphs</w:t>
      </w:r>
      <w:bookmarkEnd w:id="213"/>
      <w:bookmarkEnd w:id="214"/>
      <w:bookmarkEnd w:id="215"/>
      <w:bookmarkEnd w:id="216"/>
      <w:bookmarkEnd w:id="217"/>
    </w:p>
    <w:p w14:paraId="7DBF5312" w14:textId="77777777" w:rsidR="007F616F" w:rsidRDefault="007F616F"/>
    <w:p w14:paraId="257A65A9" w14:textId="0CAF741B" w:rsidR="007F616F" w:rsidRDefault="007E3466" w:rsidP="007F616F">
      <w:pPr>
        <w:jc w:val="center"/>
      </w:pPr>
      <w:r>
        <w:rPr>
          <w:noProof/>
        </w:rPr>
        <w:drawing>
          <wp:inline distT="0" distB="0" distL="0" distR="0" wp14:anchorId="4205D486" wp14:editId="79632670">
            <wp:extent cx="6343200" cy="3240000"/>
            <wp:effectExtent l="0" t="0" r="63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43200" cy="3240000"/>
                    </a:xfrm>
                    <a:prstGeom prst="rect">
                      <a:avLst/>
                    </a:prstGeom>
                  </pic:spPr>
                </pic:pic>
              </a:graphicData>
            </a:graphic>
          </wp:inline>
        </w:drawing>
      </w:r>
    </w:p>
    <w:p w14:paraId="125F8F9C" w14:textId="0030A898" w:rsidR="007F616F" w:rsidRDefault="007F616F" w:rsidP="007F616F">
      <w:pPr>
        <w:pStyle w:val="Caption"/>
        <w:spacing w:before="120"/>
        <w:jc w:val="center"/>
      </w:pPr>
      <w:bookmarkStart w:id="218" w:name="_Ref89201023"/>
      <w:bookmarkStart w:id="219" w:name="_Toc143872729"/>
      <w:r>
        <w:t xml:space="preserve">Figure </w:t>
      </w:r>
      <w:r>
        <w:fldChar w:fldCharType="begin"/>
      </w:r>
      <w:r>
        <w:instrText xml:space="preserve"> SEQ Figure \* ARABIC </w:instrText>
      </w:r>
      <w:r>
        <w:fldChar w:fldCharType="separate"/>
      </w:r>
      <w:r w:rsidR="006106F8">
        <w:rPr>
          <w:noProof/>
        </w:rPr>
        <w:t>21</w:t>
      </w:r>
      <w:r>
        <w:fldChar w:fldCharType="end"/>
      </w:r>
      <w:bookmarkEnd w:id="218"/>
      <w:r>
        <w:t xml:space="preserve"> - Kangaroo Flat - Total Insoluble Matter (TIM) </w:t>
      </w:r>
      <w:r w:rsidR="000A64B0">
        <w:t>-</w:t>
      </w:r>
      <w:r>
        <w:t xml:space="preserve"> 202</w:t>
      </w:r>
      <w:r w:rsidR="00F47EB2">
        <w:t>2</w:t>
      </w:r>
      <w:r w:rsidR="00F12F21">
        <w:t>-202</w:t>
      </w:r>
      <w:r w:rsidR="00F47EB2">
        <w:t>3</w:t>
      </w:r>
      <w:bookmarkEnd w:id="219"/>
    </w:p>
    <w:p w14:paraId="77150C51" w14:textId="77777777" w:rsidR="007F616F" w:rsidRPr="00281734" w:rsidRDefault="007F616F" w:rsidP="007F616F">
      <w:pPr>
        <w:pStyle w:val="Caption"/>
        <w:ind w:left="0"/>
        <w:rPr>
          <w:rFonts w:cs="Arial"/>
          <w:i w:val="0"/>
          <w:iCs w:val="0"/>
        </w:rPr>
      </w:pPr>
    </w:p>
    <w:p w14:paraId="6C0BF92C" w14:textId="0E0FADDB" w:rsidR="007F616F" w:rsidRPr="007F1F6C" w:rsidRDefault="002925BA" w:rsidP="00C05343">
      <w:pPr>
        <w:spacing w:after="200"/>
      </w:pPr>
      <w:r w:rsidRPr="007F1F6C">
        <w:rPr>
          <w:color w:val="0000CC"/>
        </w:rPr>
        <w:fldChar w:fldCharType="begin"/>
      </w:r>
      <w:r w:rsidRPr="007F1F6C">
        <w:rPr>
          <w:color w:val="0000CC"/>
        </w:rPr>
        <w:instrText xml:space="preserve"> REF _Ref89201023 \h </w:instrText>
      </w:r>
      <w:r w:rsidR="002F14AC" w:rsidRPr="007F1F6C">
        <w:rPr>
          <w:color w:val="0000CC"/>
        </w:rPr>
        <w:instrText xml:space="preserve"> \* MERGEFORMAT </w:instrText>
      </w:r>
      <w:r w:rsidRPr="007F1F6C">
        <w:rPr>
          <w:color w:val="0000CC"/>
        </w:rPr>
      </w:r>
      <w:r w:rsidRPr="007F1F6C">
        <w:rPr>
          <w:color w:val="0000CC"/>
        </w:rPr>
        <w:fldChar w:fldCharType="separate"/>
      </w:r>
      <w:r w:rsidR="63A3136D" w:rsidRPr="00A7017E">
        <w:rPr>
          <w:color w:val="0000CC"/>
        </w:rPr>
        <w:t xml:space="preserve">Figure </w:t>
      </w:r>
      <w:r w:rsidR="63A3136D" w:rsidRPr="00A7017E">
        <w:rPr>
          <w:noProof/>
          <w:color w:val="0000CC"/>
        </w:rPr>
        <w:t>21</w:t>
      </w:r>
      <w:r w:rsidRPr="007F1F6C">
        <w:rPr>
          <w:color w:val="0000CC"/>
        </w:rPr>
        <w:fldChar w:fldCharType="end"/>
      </w:r>
      <w:r w:rsidR="6844B096" w:rsidRPr="007F1F6C">
        <w:rPr>
          <w:color w:val="0000CC"/>
        </w:rPr>
        <w:t xml:space="preserve"> </w:t>
      </w:r>
      <w:r w:rsidR="6844B096" w:rsidRPr="007F1F6C">
        <w:t>shows TIM from throughout 202</w:t>
      </w:r>
      <w:r w:rsidR="4FAB80B3">
        <w:t>2</w:t>
      </w:r>
      <w:r w:rsidR="08A4104B" w:rsidRPr="007F1F6C">
        <w:t xml:space="preserve"> and </w:t>
      </w:r>
      <w:r w:rsidR="08302D32" w:rsidRPr="007F1F6C">
        <w:t>202</w:t>
      </w:r>
      <w:r w:rsidR="4FAB80B3">
        <w:t>3</w:t>
      </w:r>
      <w:r w:rsidR="33A6D429" w:rsidRPr="007F1F6C">
        <w:t>.</w:t>
      </w:r>
      <w:r w:rsidR="6844B096" w:rsidRPr="007F1F6C">
        <w:t xml:space="preserve"> </w:t>
      </w:r>
      <w:r w:rsidR="33A6D429" w:rsidRPr="007F1F6C">
        <w:t xml:space="preserve">The chart </w:t>
      </w:r>
      <w:r w:rsidR="6844B096" w:rsidRPr="007F1F6C">
        <w:t>show</w:t>
      </w:r>
      <w:r w:rsidR="65FA5066" w:rsidRPr="007F1F6C">
        <w:t>s</w:t>
      </w:r>
      <w:r w:rsidR="6844B096" w:rsidRPr="007F1F6C">
        <w:t xml:space="preserve"> no exceedances of the recommended </w:t>
      </w:r>
      <w:r w:rsidR="11F0FD56">
        <w:t xml:space="preserve">PEM </w:t>
      </w:r>
      <w:r w:rsidR="6844B096" w:rsidRPr="007F1F6C">
        <w:t xml:space="preserve">criteria occurred during </w:t>
      </w:r>
      <w:r w:rsidR="11F0FD56">
        <w:t>the Q</w:t>
      </w:r>
      <w:r w:rsidR="5A52367C">
        <w:t>1</w:t>
      </w:r>
      <w:r w:rsidR="11F0FD56">
        <w:t xml:space="preserve"> 202</w:t>
      </w:r>
      <w:r w:rsidR="5A52367C">
        <w:t>3</w:t>
      </w:r>
      <w:r w:rsidR="4263A60D">
        <w:t xml:space="preserve"> </w:t>
      </w:r>
      <w:r w:rsidR="6844B096" w:rsidRPr="007F1F6C">
        <w:t>period</w:t>
      </w:r>
      <w:r w:rsidR="33D79F17">
        <w:t>.</w:t>
      </w:r>
      <w:r w:rsidR="6844B096" w:rsidRPr="007F1F6C">
        <w:t xml:space="preserve"> </w:t>
      </w:r>
      <w:r w:rsidR="6C47A14C" w:rsidRPr="007F1F6C">
        <w:t>Overall average of reported TIM for 202</w:t>
      </w:r>
      <w:r w:rsidR="5A52367C">
        <w:t>2</w:t>
      </w:r>
      <w:r w:rsidR="6C47A14C" w:rsidRPr="007F1F6C">
        <w:t xml:space="preserve"> recorded </w:t>
      </w:r>
      <w:r w:rsidR="47C5886E">
        <w:t>1</w:t>
      </w:r>
      <w:r w:rsidR="6C47A14C" w:rsidRPr="007F1F6C">
        <w:t>.2 g/m</w:t>
      </w:r>
      <w:r w:rsidR="6C47A14C" w:rsidRPr="007F1F6C">
        <w:rPr>
          <w:vertAlign w:val="superscript"/>
        </w:rPr>
        <w:t>2</w:t>
      </w:r>
      <w:r w:rsidR="6C47A14C" w:rsidRPr="007F1F6C">
        <w:t>/month. This is well below the exceedance criteria</w:t>
      </w:r>
      <w:r w:rsidR="11F0FD56">
        <w:t>(</w:t>
      </w:r>
      <w:r w:rsidR="70F6F362" w:rsidRPr="007F1F6C">
        <w:t>exclud</w:t>
      </w:r>
      <w:r w:rsidR="6C47A14C" w:rsidRPr="007F1F6C">
        <w:t>e</w:t>
      </w:r>
      <w:r w:rsidR="11F0FD56">
        <w:t>s</w:t>
      </w:r>
      <w:r w:rsidR="70F6F362" w:rsidRPr="007F1F6C">
        <w:t xml:space="preserve"> the background data</w:t>
      </w:r>
      <w:r w:rsidR="150DAD57" w:rsidRPr="007F1F6C">
        <w:t>).</w:t>
      </w:r>
    </w:p>
    <w:p w14:paraId="37A27FA9" w14:textId="4E9959A0" w:rsidR="007F616F" w:rsidRDefault="00D317EF" w:rsidP="007F616F">
      <w:pPr>
        <w:jc w:val="center"/>
      </w:pPr>
      <w:r>
        <w:rPr>
          <w:noProof/>
        </w:rPr>
        <w:drawing>
          <wp:inline distT="0" distB="0" distL="0" distR="0" wp14:anchorId="6C10413D" wp14:editId="4F0B23A4">
            <wp:extent cx="6354000" cy="3240000"/>
            <wp:effectExtent l="0" t="0" r="889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54000" cy="3240000"/>
                    </a:xfrm>
                    <a:prstGeom prst="rect">
                      <a:avLst/>
                    </a:prstGeom>
                  </pic:spPr>
                </pic:pic>
              </a:graphicData>
            </a:graphic>
          </wp:inline>
        </w:drawing>
      </w:r>
    </w:p>
    <w:p w14:paraId="33681655" w14:textId="0B32EC03" w:rsidR="007F616F" w:rsidRPr="00EA7A32" w:rsidRDefault="007F616F" w:rsidP="007F616F">
      <w:pPr>
        <w:pStyle w:val="Caption"/>
        <w:ind w:left="0"/>
        <w:jc w:val="center"/>
        <w:rPr>
          <w:b/>
          <w:bCs/>
        </w:rPr>
      </w:pPr>
      <w:bookmarkStart w:id="220" w:name="_Ref96009823"/>
      <w:bookmarkStart w:id="221" w:name="_Toc143872730"/>
      <w:r>
        <w:t xml:space="preserve">Figure </w:t>
      </w:r>
      <w:r>
        <w:fldChar w:fldCharType="begin"/>
      </w:r>
      <w:r>
        <w:instrText xml:space="preserve"> SEQ Figure \* ARABIC </w:instrText>
      </w:r>
      <w:r>
        <w:fldChar w:fldCharType="separate"/>
      </w:r>
      <w:r w:rsidR="006106F8">
        <w:rPr>
          <w:noProof/>
        </w:rPr>
        <w:t>22</w:t>
      </w:r>
      <w:r>
        <w:fldChar w:fldCharType="end"/>
      </w:r>
      <w:bookmarkEnd w:id="220"/>
      <w:r>
        <w:t xml:space="preserve"> - </w:t>
      </w:r>
      <w:r w:rsidRPr="00A77D08">
        <w:t>Kangaroo Flat - Total Ash Content</w:t>
      </w:r>
      <w:r>
        <w:t xml:space="preserve"> </w:t>
      </w:r>
      <w:r w:rsidR="00C65A06">
        <w:t>-</w:t>
      </w:r>
      <w:r>
        <w:t xml:space="preserve"> 202</w:t>
      </w:r>
      <w:r w:rsidR="00D317EF">
        <w:t>2</w:t>
      </w:r>
      <w:r w:rsidR="00F12F21">
        <w:t>-202</w:t>
      </w:r>
      <w:r w:rsidR="00D317EF">
        <w:t>3</w:t>
      </w:r>
      <w:bookmarkEnd w:id="221"/>
    </w:p>
    <w:p w14:paraId="3B2D9731" w14:textId="77777777" w:rsidR="007F616F" w:rsidRPr="009D34B2" w:rsidRDefault="007F616F" w:rsidP="007F616F">
      <w:pPr>
        <w:pStyle w:val="Caption"/>
        <w:ind w:left="0"/>
        <w:jc w:val="center"/>
        <w:rPr>
          <w:rFonts w:ascii="Lucida Sans" w:hAnsi="Lucida Sans"/>
          <w:i w:val="0"/>
          <w:sz w:val="16"/>
          <w:szCs w:val="16"/>
        </w:rPr>
      </w:pPr>
      <w:r w:rsidRPr="009D34B2">
        <w:rPr>
          <w:rFonts w:ascii="Lucida Sans" w:hAnsi="Lucida Sans"/>
          <w:i w:val="0"/>
          <w:sz w:val="16"/>
          <w:szCs w:val="16"/>
        </w:rPr>
        <w:t>An asterisk (*) has been placed over the samples which recorded as less than (&lt;) the value x displayed on the graph.</w:t>
      </w:r>
    </w:p>
    <w:p w14:paraId="5F0E043F" w14:textId="77777777" w:rsidR="007F616F" w:rsidRDefault="007F616F" w:rsidP="007F616F"/>
    <w:p w14:paraId="37C5CFBC" w14:textId="6D03373E" w:rsidR="007F616F" w:rsidRDefault="002925BA" w:rsidP="007F616F">
      <w:pPr>
        <w:spacing w:after="120"/>
      </w:pPr>
      <w:r w:rsidRPr="008E1448">
        <w:rPr>
          <w:color w:val="0000CC"/>
        </w:rPr>
        <w:fldChar w:fldCharType="begin"/>
      </w:r>
      <w:r w:rsidRPr="008E1448">
        <w:rPr>
          <w:color w:val="0000CC"/>
        </w:rPr>
        <w:instrText xml:space="preserve"> REF _Ref96009823 \h </w:instrText>
      </w:r>
      <w:r w:rsidR="002F14AC" w:rsidRPr="008E1448">
        <w:rPr>
          <w:color w:val="0000CC"/>
        </w:rPr>
        <w:instrText xml:space="preserve"> \* MERGEFORMAT </w:instrText>
      </w:r>
      <w:r w:rsidRPr="008E1448">
        <w:rPr>
          <w:color w:val="0000CC"/>
        </w:rPr>
      </w:r>
      <w:r w:rsidRPr="008E1448">
        <w:rPr>
          <w:color w:val="0000CC"/>
        </w:rPr>
        <w:fldChar w:fldCharType="separate"/>
      </w:r>
      <w:r w:rsidR="00A7017E" w:rsidRPr="00A7017E">
        <w:rPr>
          <w:color w:val="0000CC"/>
        </w:rPr>
        <w:t xml:space="preserve">Figure </w:t>
      </w:r>
      <w:r w:rsidR="00A7017E" w:rsidRPr="00A7017E">
        <w:rPr>
          <w:noProof/>
          <w:color w:val="0000CC"/>
        </w:rPr>
        <w:t>22</w:t>
      </w:r>
      <w:r w:rsidRPr="008E1448">
        <w:rPr>
          <w:color w:val="0000CC"/>
        </w:rPr>
        <w:fldChar w:fldCharType="end"/>
      </w:r>
      <w:r w:rsidR="007F616F" w:rsidRPr="008E1448">
        <w:t xml:space="preserve"> provides graphical summary of total ash content throughout 20</w:t>
      </w:r>
      <w:r w:rsidR="00D317EF">
        <w:t>22</w:t>
      </w:r>
      <w:r w:rsidR="004E6F8F" w:rsidRPr="008E1448">
        <w:t xml:space="preserve"> and </w:t>
      </w:r>
      <w:r w:rsidR="008E1448" w:rsidRPr="008E1448">
        <w:t>202</w:t>
      </w:r>
      <w:r w:rsidR="00D317EF">
        <w:t>3</w:t>
      </w:r>
      <w:r w:rsidR="008E1448" w:rsidRPr="008E1448">
        <w:t>.</w:t>
      </w:r>
      <w:r w:rsidR="007F616F" w:rsidRPr="008E1448">
        <w:t xml:space="preserve"> As can be seen from this graph, most of the data </w:t>
      </w:r>
      <w:r w:rsidR="004E1B68" w:rsidRPr="008E1448">
        <w:t xml:space="preserve">for </w:t>
      </w:r>
      <w:r w:rsidR="00D317EF">
        <w:t>Q1</w:t>
      </w:r>
      <w:r w:rsidR="004E1B68" w:rsidRPr="008E1448">
        <w:t xml:space="preserve"> 202</w:t>
      </w:r>
      <w:r w:rsidR="00D317EF">
        <w:t>3</w:t>
      </w:r>
      <w:r w:rsidR="004E1B68" w:rsidRPr="008E1448">
        <w:t xml:space="preserve"> </w:t>
      </w:r>
      <w:r w:rsidR="007F616F" w:rsidRPr="008E1448">
        <w:t xml:space="preserve">was </w:t>
      </w:r>
      <w:r w:rsidR="008E1448" w:rsidRPr="008E1448">
        <w:t xml:space="preserve">between </w:t>
      </w:r>
      <w:r w:rsidR="007F616F" w:rsidRPr="008E1448">
        <w:t>0.</w:t>
      </w:r>
      <w:r w:rsidR="004605C9" w:rsidRPr="008E1448">
        <w:t>1</w:t>
      </w:r>
      <w:r w:rsidR="008E1448" w:rsidRPr="008E1448">
        <w:t xml:space="preserve"> and 0.</w:t>
      </w:r>
      <w:r w:rsidR="00D317EF">
        <w:t>4</w:t>
      </w:r>
      <w:r w:rsidR="007F616F" w:rsidRPr="008E1448">
        <w:t xml:space="preserve"> g/m</w:t>
      </w:r>
      <w:r w:rsidR="007F616F" w:rsidRPr="008E1448">
        <w:rPr>
          <w:vertAlign w:val="superscript"/>
        </w:rPr>
        <w:t>2</w:t>
      </w:r>
      <w:r w:rsidR="007F616F" w:rsidRPr="008E1448">
        <w:t>/month</w:t>
      </w:r>
      <w:r w:rsidR="008E1448" w:rsidRPr="008E1448">
        <w:t>.</w:t>
      </w:r>
      <w:r w:rsidR="007F616F" w:rsidRPr="008E1448">
        <w:t xml:space="preserve"> </w:t>
      </w:r>
    </w:p>
    <w:p w14:paraId="16B3B6B8" w14:textId="64A91AF8" w:rsidR="00F96FC8" w:rsidRDefault="00F96FC8" w:rsidP="007F616F">
      <w:pPr>
        <w:spacing w:after="120"/>
      </w:pPr>
    </w:p>
    <w:p w14:paraId="467C7E66" w14:textId="77777777" w:rsidR="00F96FC8" w:rsidRDefault="00F96FC8" w:rsidP="007F616F">
      <w:pPr>
        <w:spacing w:after="120"/>
      </w:pPr>
    </w:p>
    <w:p w14:paraId="3CBED929" w14:textId="77777777" w:rsidR="00F96FC8" w:rsidRPr="000B6A61" w:rsidRDefault="00F96FC8" w:rsidP="007F616F">
      <w:pPr>
        <w:spacing w:after="120"/>
      </w:pPr>
    </w:p>
    <w:p w14:paraId="24DDEA61" w14:textId="188F1124" w:rsidR="007F616F" w:rsidRDefault="00D90404" w:rsidP="007F616F">
      <w:pPr>
        <w:jc w:val="center"/>
      </w:pPr>
      <w:r>
        <w:rPr>
          <w:noProof/>
        </w:rPr>
        <w:drawing>
          <wp:inline distT="0" distB="0" distL="0" distR="0" wp14:anchorId="43913E70" wp14:editId="6B98E470">
            <wp:extent cx="6480175" cy="3424555"/>
            <wp:effectExtent l="0" t="0" r="0" b="444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175" cy="3424555"/>
                    </a:xfrm>
                    <a:prstGeom prst="rect">
                      <a:avLst/>
                    </a:prstGeom>
                  </pic:spPr>
                </pic:pic>
              </a:graphicData>
            </a:graphic>
          </wp:inline>
        </w:drawing>
      </w:r>
    </w:p>
    <w:p w14:paraId="7D75287C" w14:textId="444F2F96" w:rsidR="007F616F" w:rsidRDefault="007F616F" w:rsidP="007F616F">
      <w:pPr>
        <w:pStyle w:val="Caption"/>
        <w:spacing w:before="120"/>
        <w:ind w:left="0"/>
        <w:jc w:val="center"/>
      </w:pPr>
      <w:bookmarkStart w:id="222" w:name="_Ref103089034"/>
      <w:bookmarkStart w:id="223" w:name="_Toc143872731"/>
      <w:r>
        <w:t xml:space="preserve">Figure </w:t>
      </w:r>
      <w:r>
        <w:fldChar w:fldCharType="begin"/>
      </w:r>
      <w:r>
        <w:instrText xml:space="preserve"> SEQ Figure \* ARABIC </w:instrText>
      </w:r>
      <w:r>
        <w:fldChar w:fldCharType="separate"/>
      </w:r>
      <w:r w:rsidR="006106F8">
        <w:rPr>
          <w:noProof/>
        </w:rPr>
        <w:t>23</w:t>
      </w:r>
      <w:r>
        <w:fldChar w:fldCharType="end"/>
      </w:r>
      <w:bookmarkEnd w:id="222"/>
      <w:r>
        <w:t xml:space="preserve"> - Kangaroo Flat</w:t>
      </w:r>
      <w:r w:rsidRPr="00154EA4">
        <w:t xml:space="preserve"> - Ash Content/TIM Ratio</w:t>
      </w:r>
      <w:r>
        <w:t xml:space="preserve"> </w:t>
      </w:r>
      <w:r w:rsidR="0095407E">
        <w:t>-</w:t>
      </w:r>
      <w:r>
        <w:t xml:space="preserve"> 202</w:t>
      </w:r>
      <w:r w:rsidR="00D90404">
        <w:t>2</w:t>
      </w:r>
      <w:r w:rsidR="00F12F21">
        <w:t>-202</w:t>
      </w:r>
      <w:r w:rsidR="00D90404">
        <w:t>3</w:t>
      </w:r>
      <w:bookmarkEnd w:id="223"/>
    </w:p>
    <w:p w14:paraId="129F06B3" w14:textId="77777777" w:rsidR="007F616F" w:rsidRDefault="007F616F" w:rsidP="007F616F">
      <w:pPr>
        <w:pStyle w:val="Caption"/>
        <w:ind w:left="0"/>
        <w:jc w:val="center"/>
        <w:rPr>
          <w:i w:val="0"/>
          <w:sz w:val="16"/>
          <w:szCs w:val="16"/>
        </w:rPr>
      </w:pPr>
      <w:r w:rsidRPr="005239BE">
        <w:rPr>
          <w:i w:val="0"/>
          <w:sz w:val="16"/>
          <w:szCs w:val="16"/>
        </w:rPr>
        <w:t>An asterisk (*) has been placed over the samples which recorded as less than (&lt;) the value x displayed on the graph.</w:t>
      </w:r>
    </w:p>
    <w:p w14:paraId="79D0B8FF" w14:textId="77777777" w:rsidR="007F616F" w:rsidRDefault="007F616F" w:rsidP="007F616F">
      <w:pPr>
        <w:pStyle w:val="Caption"/>
        <w:jc w:val="center"/>
      </w:pPr>
    </w:p>
    <w:p w14:paraId="7CADB954" w14:textId="0A8D5905" w:rsidR="00026C07" w:rsidRPr="008E1448" w:rsidRDefault="004605C9" w:rsidP="001D6725">
      <w:r w:rsidRPr="008E1448">
        <w:rPr>
          <w:color w:val="0000CC"/>
        </w:rPr>
        <w:fldChar w:fldCharType="begin"/>
      </w:r>
      <w:r w:rsidRPr="008E1448">
        <w:rPr>
          <w:color w:val="0000CC"/>
        </w:rPr>
        <w:instrText xml:space="preserve"> REF _Ref96009823 \h </w:instrText>
      </w:r>
      <w:r w:rsidR="00516003" w:rsidRPr="008E1448">
        <w:rPr>
          <w:color w:val="0000CC"/>
        </w:rPr>
        <w:instrText xml:space="preserve"> \* MERGEFORMAT </w:instrText>
      </w:r>
      <w:r w:rsidRPr="008E1448">
        <w:rPr>
          <w:color w:val="0000CC"/>
        </w:rPr>
      </w:r>
      <w:r w:rsidRPr="008E1448">
        <w:rPr>
          <w:color w:val="0000CC"/>
        </w:rPr>
        <w:fldChar w:fldCharType="separate"/>
      </w:r>
      <w:r w:rsidR="04E065DC" w:rsidRPr="00A7017E">
        <w:rPr>
          <w:noProof/>
          <w:color w:val="0000CC"/>
        </w:rPr>
        <w:t xml:space="preserve"> Figure 23 </w:t>
      </w:r>
      <w:r w:rsidRPr="008E1448">
        <w:rPr>
          <w:color w:val="0000CC"/>
        </w:rPr>
        <w:fldChar w:fldCharType="end"/>
      </w:r>
      <w:r w:rsidR="08302D32" w:rsidRPr="008E1448">
        <w:rPr>
          <w:color w:val="000000" w:themeColor="text1"/>
        </w:rPr>
        <w:t xml:space="preserve">shows the Ash Content/TIM Ratio for </w:t>
      </w:r>
      <w:r w:rsidR="08302D32" w:rsidRPr="008E1448">
        <w:t>all months in 202</w:t>
      </w:r>
      <w:r w:rsidR="290F7F03">
        <w:t>2</w:t>
      </w:r>
      <w:r w:rsidR="08302D32" w:rsidRPr="008E1448">
        <w:t xml:space="preserve"> and 202</w:t>
      </w:r>
      <w:r w:rsidR="290F7F03">
        <w:t>3</w:t>
      </w:r>
      <w:r w:rsidR="08302D32" w:rsidRPr="008E1448">
        <w:rPr>
          <w:color w:val="000000" w:themeColor="text1"/>
        </w:rPr>
        <w:t xml:space="preserve">. </w:t>
      </w:r>
      <w:r w:rsidR="5732DC4F" w:rsidRPr="008E1448">
        <w:rPr>
          <w:color w:val="000000" w:themeColor="text1"/>
        </w:rPr>
        <w:t>T</w:t>
      </w:r>
      <w:r w:rsidR="08302D32" w:rsidRPr="008E1448">
        <w:rPr>
          <w:color w:val="000000" w:themeColor="text1"/>
        </w:rPr>
        <w:t>he ratio values for Q</w:t>
      </w:r>
      <w:r w:rsidR="290F7F03">
        <w:rPr>
          <w:color w:val="000000" w:themeColor="text1"/>
        </w:rPr>
        <w:t>1</w:t>
      </w:r>
      <w:r w:rsidR="08302D32" w:rsidRPr="008E1448">
        <w:rPr>
          <w:color w:val="000000" w:themeColor="text1"/>
        </w:rPr>
        <w:t xml:space="preserve"> 202</w:t>
      </w:r>
      <w:r w:rsidR="290F7F03">
        <w:rPr>
          <w:color w:val="000000" w:themeColor="text1"/>
        </w:rPr>
        <w:t>3</w:t>
      </w:r>
      <w:r w:rsidR="08302D32" w:rsidRPr="008E1448">
        <w:rPr>
          <w:color w:val="000000" w:themeColor="text1"/>
        </w:rPr>
        <w:t xml:space="preserve"> are </w:t>
      </w:r>
      <w:r w:rsidR="290F7F03">
        <w:rPr>
          <w:color w:val="000000" w:themeColor="text1"/>
        </w:rPr>
        <w:t>higher</w:t>
      </w:r>
      <w:r w:rsidR="593EAC29" w:rsidRPr="008E1448">
        <w:rPr>
          <w:color w:val="000000" w:themeColor="text1"/>
        </w:rPr>
        <w:t xml:space="preserve"> when</w:t>
      </w:r>
      <w:r w:rsidR="08302D32" w:rsidRPr="008E1448">
        <w:rPr>
          <w:color w:val="000000" w:themeColor="text1"/>
        </w:rPr>
        <w:t xml:space="preserve"> compared to other quarters, in 20</w:t>
      </w:r>
      <w:r w:rsidR="290F7F03">
        <w:rPr>
          <w:color w:val="000000" w:themeColor="text1"/>
        </w:rPr>
        <w:t>22</w:t>
      </w:r>
      <w:r w:rsidR="5FF94A32" w:rsidRPr="008E1448">
        <w:rPr>
          <w:color w:val="000000" w:themeColor="text1"/>
        </w:rPr>
        <w:t xml:space="preserve">. </w:t>
      </w:r>
    </w:p>
    <w:p w14:paraId="10A9D059" w14:textId="009DD576" w:rsidR="007F616F" w:rsidRDefault="007F616F"/>
    <w:p w14:paraId="4212C1FF" w14:textId="77777777" w:rsidR="00F96FC8" w:rsidRDefault="00F96FC8"/>
    <w:p w14:paraId="78A9E007" w14:textId="487FAF7A" w:rsidR="007F616F" w:rsidRDefault="00CC5BF3" w:rsidP="007F616F">
      <w:pPr>
        <w:jc w:val="center"/>
      </w:pPr>
      <w:r>
        <w:rPr>
          <w:noProof/>
        </w:rPr>
        <w:lastRenderedPageBreak/>
        <w:drawing>
          <wp:inline distT="0" distB="0" distL="0" distR="0" wp14:anchorId="657BADD0" wp14:editId="31C3E832">
            <wp:extent cx="6480000" cy="334080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000" cy="3340800"/>
                    </a:xfrm>
                    <a:prstGeom prst="rect">
                      <a:avLst/>
                    </a:prstGeom>
                  </pic:spPr>
                </pic:pic>
              </a:graphicData>
            </a:graphic>
          </wp:inline>
        </w:drawing>
      </w:r>
    </w:p>
    <w:p w14:paraId="5CC04E55" w14:textId="30A614C2" w:rsidR="007F616F" w:rsidRDefault="007F616F" w:rsidP="007F616F">
      <w:pPr>
        <w:pStyle w:val="Caption"/>
        <w:spacing w:before="120"/>
        <w:jc w:val="center"/>
        <w:rPr>
          <w:sz w:val="24"/>
          <w:szCs w:val="24"/>
          <w:highlight w:val="yellow"/>
        </w:rPr>
      </w:pPr>
      <w:bookmarkStart w:id="224" w:name="_Ref89201904"/>
      <w:bookmarkStart w:id="225" w:name="_Toc143872732"/>
      <w:r>
        <w:t xml:space="preserve">Figure </w:t>
      </w:r>
      <w:r>
        <w:fldChar w:fldCharType="begin"/>
      </w:r>
      <w:r>
        <w:instrText xml:space="preserve"> SEQ Figure \* ARABIC </w:instrText>
      </w:r>
      <w:r>
        <w:fldChar w:fldCharType="separate"/>
      </w:r>
      <w:r w:rsidR="006106F8">
        <w:rPr>
          <w:noProof/>
        </w:rPr>
        <w:t>24</w:t>
      </w:r>
      <w:r>
        <w:fldChar w:fldCharType="end"/>
      </w:r>
      <w:bookmarkEnd w:id="224"/>
      <w:r>
        <w:t xml:space="preserve"> </w:t>
      </w:r>
      <w:r w:rsidRPr="0089291F">
        <w:t xml:space="preserve">- </w:t>
      </w:r>
      <w:r>
        <w:t>Kangaroo Flat</w:t>
      </w:r>
      <w:r w:rsidRPr="0089291F">
        <w:t xml:space="preserve"> - Total Arsenic/Total Solids </w:t>
      </w:r>
      <w:r w:rsidR="0094697C">
        <w:t>-</w:t>
      </w:r>
      <w:r w:rsidRPr="0089291F">
        <w:t xml:space="preserve"> </w:t>
      </w:r>
      <w:r>
        <w:t>202</w:t>
      </w:r>
      <w:r w:rsidR="003D0C79">
        <w:t>2</w:t>
      </w:r>
      <w:r w:rsidR="00F12F21">
        <w:t>-202</w:t>
      </w:r>
      <w:r w:rsidR="003D0C79">
        <w:t>3</w:t>
      </w:r>
      <w:bookmarkEnd w:id="225"/>
    </w:p>
    <w:p w14:paraId="588A054B" w14:textId="77777777" w:rsidR="007F616F" w:rsidRDefault="007F616F" w:rsidP="007F616F">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1F9F619" w14:textId="77777777" w:rsidR="007F616F" w:rsidRDefault="007F616F" w:rsidP="007F616F">
      <w:pPr>
        <w:pStyle w:val="Caption"/>
        <w:spacing w:before="120"/>
        <w:ind w:left="0"/>
      </w:pPr>
    </w:p>
    <w:p w14:paraId="0C5EEB2B" w14:textId="5C4AEDCD" w:rsidR="00CF2341" w:rsidRDefault="007F616F">
      <w:r w:rsidRPr="008E1448">
        <w:t>By comparing the graphs in</w:t>
      </w:r>
      <w:r w:rsidRPr="008E1448">
        <w:rPr>
          <w:color w:val="0000CC"/>
        </w:rPr>
        <w:t xml:space="preserve"> </w:t>
      </w:r>
      <w:r w:rsidR="008F7256" w:rsidRPr="008E1448">
        <w:rPr>
          <w:color w:val="0000CC"/>
        </w:rPr>
        <w:fldChar w:fldCharType="begin"/>
      </w:r>
      <w:r w:rsidR="008F7256" w:rsidRPr="008E1448">
        <w:rPr>
          <w:color w:val="0000CC"/>
        </w:rPr>
        <w:instrText xml:space="preserve"> REF _Ref103089034 \h </w:instrText>
      </w:r>
      <w:r w:rsidR="00516003" w:rsidRPr="008E1448">
        <w:rPr>
          <w:color w:val="0000CC"/>
        </w:rPr>
        <w:instrText xml:space="preserve"> \* MERGEFORMAT </w:instrText>
      </w:r>
      <w:r w:rsidR="008F7256" w:rsidRPr="008E1448">
        <w:rPr>
          <w:color w:val="0000CC"/>
        </w:rPr>
      </w:r>
      <w:r w:rsidR="008F7256" w:rsidRPr="008E1448">
        <w:rPr>
          <w:color w:val="0000CC"/>
        </w:rPr>
        <w:fldChar w:fldCharType="separate"/>
      </w:r>
      <w:r w:rsidR="00A7017E" w:rsidRPr="00A7017E">
        <w:rPr>
          <w:color w:val="0000CC"/>
        </w:rPr>
        <w:t xml:space="preserve">Figure </w:t>
      </w:r>
      <w:r w:rsidR="00A7017E" w:rsidRPr="00A7017E">
        <w:rPr>
          <w:noProof/>
          <w:color w:val="0000CC"/>
        </w:rPr>
        <w:t>23</w:t>
      </w:r>
      <w:r w:rsidR="008F7256" w:rsidRPr="008E1448">
        <w:rPr>
          <w:color w:val="0000CC"/>
        </w:rPr>
        <w:fldChar w:fldCharType="end"/>
      </w:r>
      <w:r w:rsidRPr="008E1448">
        <w:rPr>
          <w:color w:val="0000CC"/>
        </w:rPr>
        <w:t xml:space="preserve"> </w:t>
      </w:r>
      <w:r w:rsidRPr="008E1448">
        <w:t>and</w:t>
      </w:r>
      <w:r w:rsidRPr="008E1448">
        <w:rPr>
          <w:color w:val="0000CC"/>
        </w:rPr>
        <w:t xml:space="preserve"> </w:t>
      </w:r>
      <w:r w:rsidR="008F7256" w:rsidRPr="008E1448">
        <w:rPr>
          <w:color w:val="0000CC"/>
        </w:rPr>
        <w:fldChar w:fldCharType="begin"/>
      </w:r>
      <w:r w:rsidR="008F7256" w:rsidRPr="008E1448">
        <w:rPr>
          <w:color w:val="0000CC"/>
        </w:rPr>
        <w:instrText xml:space="preserve"> REF _Ref89201904 \h </w:instrText>
      </w:r>
      <w:r w:rsidR="00516003" w:rsidRPr="008E1448">
        <w:rPr>
          <w:color w:val="0000CC"/>
        </w:rPr>
        <w:instrText xml:space="preserve"> \* MERGEFORMAT </w:instrText>
      </w:r>
      <w:r w:rsidR="008F7256" w:rsidRPr="008E1448">
        <w:rPr>
          <w:color w:val="0000CC"/>
        </w:rPr>
      </w:r>
      <w:r w:rsidR="008F7256" w:rsidRPr="008E1448">
        <w:rPr>
          <w:color w:val="0000CC"/>
        </w:rPr>
        <w:fldChar w:fldCharType="separate"/>
      </w:r>
      <w:r w:rsidR="00A7017E" w:rsidRPr="00A7017E">
        <w:rPr>
          <w:color w:val="0000CC"/>
        </w:rPr>
        <w:t xml:space="preserve">Figure </w:t>
      </w:r>
      <w:r w:rsidR="00A7017E" w:rsidRPr="00A7017E">
        <w:rPr>
          <w:noProof/>
          <w:color w:val="0000CC"/>
        </w:rPr>
        <w:t>24</w:t>
      </w:r>
      <w:r w:rsidR="008F7256" w:rsidRPr="008E1448">
        <w:rPr>
          <w:color w:val="0000CC"/>
        </w:rPr>
        <w:fldChar w:fldCharType="end"/>
      </w:r>
      <w:r w:rsidRPr="008E1448">
        <w:rPr>
          <w:color w:val="0000CC"/>
        </w:rPr>
        <w:t xml:space="preserve"> </w:t>
      </w:r>
      <w:r w:rsidRPr="008E1448">
        <w:t>above, it can be concluded that these results</w:t>
      </w:r>
      <w:r w:rsidR="003B5C67" w:rsidRPr="008E1448">
        <w:t xml:space="preserve"> for Q</w:t>
      </w:r>
      <w:r w:rsidR="003D0C79">
        <w:t>1</w:t>
      </w:r>
      <w:r w:rsidR="003B5C67" w:rsidRPr="008E1448">
        <w:t xml:space="preserve"> 202</w:t>
      </w:r>
      <w:r w:rsidR="003D0C79">
        <w:t>3</w:t>
      </w:r>
      <w:r w:rsidR="003B5C67" w:rsidRPr="008E1448">
        <w:t xml:space="preserve"> </w:t>
      </w:r>
      <w:r w:rsidRPr="008E1448">
        <w:t>are trending in line with previous results</w:t>
      </w:r>
      <w:r w:rsidR="00CF2341">
        <w:t>.</w:t>
      </w:r>
    </w:p>
    <w:p w14:paraId="18DA2C1C" w14:textId="0BF0594D" w:rsidR="008E1448" w:rsidRPr="008E1448" w:rsidRDefault="008E1448"/>
    <w:p w14:paraId="02BF4B3C" w14:textId="77777777" w:rsidR="007F616F" w:rsidRDefault="007F616F"/>
    <w:p w14:paraId="028776D5" w14:textId="77777777" w:rsidR="007F616F" w:rsidRDefault="007F616F">
      <w:pPr>
        <w:sectPr w:rsidR="007F616F" w:rsidSect="00516003">
          <w:footerReference w:type="default" r:id="rId55"/>
          <w:pgSz w:w="11907" w:h="16839" w:code="9"/>
          <w:pgMar w:top="284" w:right="851" w:bottom="284" w:left="851" w:header="720" w:footer="567" w:gutter="0"/>
          <w:cols w:space="720"/>
          <w:docGrid w:linePitch="360"/>
        </w:sectPr>
      </w:pPr>
    </w:p>
    <w:p w14:paraId="1240E850" w14:textId="5A2006AC" w:rsidR="00C620AD" w:rsidRDefault="00C620AD" w:rsidP="001D6725">
      <w:pPr>
        <w:pStyle w:val="Heading1"/>
      </w:pPr>
      <w:bookmarkStart w:id="226" w:name="_Ref89200536"/>
      <w:bookmarkStart w:id="227" w:name="_Toc103592294"/>
      <w:bookmarkStart w:id="228" w:name="_Toc105772595"/>
      <w:bookmarkStart w:id="229" w:name="_Toc105773180"/>
      <w:bookmarkStart w:id="230" w:name="_Toc105773269"/>
      <w:bookmarkStart w:id="231" w:name="_Toc139978215"/>
      <w:bookmarkStart w:id="232" w:name="_Toc143872705"/>
      <w:r>
        <w:lastRenderedPageBreak/>
        <w:t>Appendi</w:t>
      </w:r>
      <w:r w:rsidR="00AA1262">
        <w:t xml:space="preserve">x A </w:t>
      </w:r>
      <w:r w:rsidR="008D09C8">
        <w:t>-</w:t>
      </w:r>
      <w:r w:rsidR="00AA1262">
        <w:t xml:space="preserve"> Supplementary Information</w:t>
      </w:r>
      <w:bookmarkEnd w:id="226"/>
      <w:bookmarkEnd w:id="227"/>
      <w:bookmarkEnd w:id="228"/>
      <w:bookmarkEnd w:id="229"/>
      <w:bookmarkEnd w:id="230"/>
      <w:bookmarkEnd w:id="231"/>
      <w:bookmarkEnd w:id="232"/>
    </w:p>
    <w:p w14:paraId="2321915A" w14:textId="072A78CF" w:rsidR="00743E60" w:rsidRPr="00743E60" w:rsidRDefault="00743E60" w:rsidP="00743E60">
      <w:pPr>
        <w:jc w:val="center"/>
      </w:pPr>
      <w:r w:rsidRPr="00743E60">
        <w:rPr>
          <w:noProof/>
          <w:lang w:eastAsia="en-AU"/>
        </w:rPr>
        <w:lastRenderedPageBreak/>
        <w:drawing>
          <wp:inline distT="0" distB="0" distL="0" distR="0" wp14:anchorId="171F4D65" wp14:editId="5FD2E421">
            <wp:extent cx="5677059" cy="828000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77059" cy="8280000"/>
                    </a:xfrm>
                    <a:prstGeom prst="rect">
                      <a:avLst/>
                    </a:prstGeom>
                    <a:noFill/>
                    <a:ln>
                      <a:noFill/>
                    </a:ln>
                  </pic:spPr>
                </pic:pic>
              </a:graphicData>
            </a:graphic>
          </wp:inline>
        </w:drawing>
      </w:r>
    </w:p>
    <w:p w14:paraId="79B09BB3" w14:textId="28F59F8D" w:rsidR="00AA1262" w:rsidRDefault="00743E60" w:rsidP="00743E60">
      <w:pPr>
        <w:jc w:val="center"/>
      </w:pPr>
      <w:r w:rsidRPr="00743E60">
        <w:rPr>
          <w:noProof/>
          <w:lang w:eastAsia="en-AU"/>
        </w:rPr>
        <w:lastRenderedPageBreak/>
        <w:drawing>
          <wp:inline distT="0" distB="0" distL="0" distR="0" wp14:anchorId="373AAF82" wp14:editId="4C8C953B">
            <wp:extent cx="5511889" cy="82800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11889" cy="8280000"/>
                    </a:xfrm>
                    <a:prstGeom prst="rect">
                      <a:avLst/>
                    </a:prstGeom>
                    <a:noFill/>
                    <a:ln>
                      <a:noFill/>
                    </a:ln>
                  </pic:spPr>
                </pic:pic>
              </a:graphicData>
            </a:graphic>
          </wp:inline>
        </w:drawing>
      </w:r>
    </w:p>
    <w:p w14:paraId="71F6B6DE" w14:textId="20D249E7" w:rsidR="005C5289" w:rsidRDefault="005C5289" w:rsidP="00743E60">
      <w:pPr>
        <w:jc w:val="center"/>
      </w:pPr>
    </w:p>
    <w:p w14:paraId="3E69E215" w14:textId="77777777" w:rsidR="005C5289" w:rsidRDefault="005C5289" w:rsidP="00743E60">
      <w:pPr>
        <w:jc w:val="center"/>
      </w:pPr>
    </w:p>
    <w:p w14:paraId="5CB60741" w14:textId="156E5816" w:rsidR="00AA1262" w:rsidRDefault="00AA1262" w:rsidP="001D6725">
      <w:pPr>
        <w:pStyle w:val="Heading1"/>
      </w:pPr>
      <w:bookmarkStart w:id="233" w:name="_Toc103592295"/>
      <w:bookmarkStart w:id="234" w:name="_Toc105772596"/>
      <w:bookmarkStart w:id="235" w:name="_Toc105773181"/>
      <w:bookmarkStart w:id="236" w:name="_Toc105773270"/>
      <w:bookmarkStart w:id="237" w:name="_Toc139978216"/>
      <w:bookmarkStart w:id="238" w:name="_Toc143872706"/>
      <w:r>
        <w:t xml:space="preserve">Appendix B </w:t>
      </w:r>
      <w:r w:rsidR="008D09C8">
        <w:t>-</w:t>
      </w:r>
      <w:r>
        <w:t xml:space="preserve"> Laboratory Reports</w:t>
      </w:r>
      <w:bookmarkEnd w:id="233"/>
      <w:bookmarkEnd w:id="234"/>
      <w:bookmarkEnd w:id="235"/>
      <w:bookmarkEnd w:id="236"/>
      <w:bookmarkEnd w:id="237"/>
      <w:bookmarkEnd w:id="238"/>
    </w:p>
    <w:p w14:paraId="04A13D9C" w14:textId="38B152DD" w:rsidR="00AA1262" w:rsidRDefault="00AA1262"/>
    <w:p w14:paraId="38C53608" w14:textId="3F0C9981" w:rsidR="00AA1262" w:rsidRDefault="00AA1262"/>
    <w:p w14:paraId="6169D10A" w14:textId="33854B0B" w:rsidR="0011367E" w:rsidRDefault="0011367E"/>
    <w:p w14:paraId="1B9CB9BE" w14:textId="77777777" w:rsidR="0011367E" w:rsidRDefault="0011367E"/>
    <w:p w14:paraId="261A90EE" w14:textId="77777777" w:rsidR="00AA1262" w:rsidRDefault="00AA1262">
      <w:r>
        <w:br w:type="page"/>
      </w:r>
    </w:p>
    <w:p w14:paraId="27FA62C7" w14:textId="77777777" w:rsidR="00743E60" w:rsidRDefault="00743E60" w:rsidP="00743E60">
      <w:pPr>
        <w:jc w:val="center"/>
        <w:sectPr w:rsidR="00743E60" w:rsidSect="00FD79DB">
          <w:footerReference w:type="default" r:id="rId58"/>
          <w:pgSz w:w="11907" w:h="16839" w:code="9"/>
          <w:pgMar w:top="284" w:right="851" w:bottom="284" w:left="851" w:header="720" w:footer="567" w:gutter="0"/>
          <w:cols w:space="720"/>
          <w:docGrid w:linePitch="360"/>
        </w:sectPr>
      </w:pPr>
    </w:p>
    <w:p w14:paraId="19560539" w14:textId="77777777" w:rsidR="0011367E" w:rsidRDefault="0011367E" w:rsidP="0011367E">
      <w:pPr>
        <w:pStyle w:val="BodyText"/>
        <w:rPr>
          <w:rFonts w:ascii="Times New Roman"/>
        </w:rPr>
      </w:pPr>
    </w:p>
    <w:p w14:paraId="141315C8" w14:textId="77777777" w:rsidR="0011367E" w:rsidRDefault="0011367E" w:rsidP="0011367E">
      <w:pPr>
        <w:pStyle w:val="BodyText"/>
        <w:rPr>
          <w:rFonts w:ascii="Times New Roman"/>
        </w:rPr>
      </w:pPr>
    </w:p>
    <w:p w14:paraId="3B37445E" w14:textId="77777777" w:rsidR="0011367E" w:rsidRDefault="0011367E" w:rsidP="0011367E">
      <w:pPr>
        <w:pStyle w:val="BodyText"/>
        <w:rPr>
          <w:rFonts w:ascii="Times New Roman"/>
          <w:sz w:val="16"/>
        </w:rPr>
      </w:pPr>
    </w:p>
    <w:p w14:paraId="52469227" w14:textId="77777777" w:rsidR="0011367E" w:rsidRDefault="0011367E" w:rsidP="0011367E">
      <w:pPr>
        <w:spacing w:before="68"/>
        <w:ind w:left="2167"/>
        <w:rPr>
          <w:sz w:val="27"/>
        </w:rPr>
      </w:pPr>
      <w:r>
        <w:rPr>
          <w:noProof/>
        </w:rPr>
        <w:drawing>
          <wp:anchor distT="0" distB="0" distL="0" distR="0" simplePos="0" relativeHeight="251658247" behindDoc="0" locked="0" layoutInCell="1" allowOverlap="1" wp14:anchorId="5962A14C" wp14:editId="37D2C22B">
            <wp:simplePos x="0" y="0"/>
            <wp:positionH relativeFrom="page">
              <wp:posOffset>726640</wp:posOffset>
            </wp:positionH>
            <wp:positionV relativeFrom="paragraph">
              <wp:posOffset>-555411</wp:posOffset>
            </wp:positionV>
            <wp:extent cx="822885" cy="8012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9"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7861D15C" w14:textId="77777777" w:rsidR="0011367E" w:rsidRDefault="0011367E" w:rsidP="0011367E">
      <w:pPr>
        <w:pStyle w:val="BodyText"/>
        <w:spacing w:before="7"/>
        <w:rPr>
          <w:sz w:val="10"/>
        </w:rPr>
      </w:pPr>
    </w:p>
    <w:p w14:paraId="5BA9A58A" w14:textId="3942EBCB" w:rsidR="0011367E" w:rsidRDefault="0011367E" w:rsidP="0011367E">
      <w:pPr>
        <w:pStyle w:val="BodyText"/>
        <w:ind w:left="617"/>
      </w:pPr>
      <w:r>
        <w:rPr>
          <w:noProof/>
        </w:rPr>
        <mc:AlternateContent>
          <mc:Choice Requires="wps">
            <w:drawing>
              <wp:inline distT="0" distB="0" distL="0" distR="0" wp14:anchorId="2A8A5B37" wp14:editId="1C530DBE">
                <wp:extent cx="9299575" cy="217170"/>
                <wp:effectExtent l="0" t="0" r="0" b="0"/>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248D4" w14:textId="77777777" w:rsidR="0011367E" w:rsidRDefault="0011367E" w:rsidP="0011367E">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type w14:anchorId="2A8A5B37" id="_x0000_t202" coordsize="21600,21600" o:spt="202" path="m,l,21600r21600,l21600,xe">
                <v:stroke joinstyle="miter"/>
                <v:path gradientshapeok="t" o:connecttype="rect"/>
              </v:shapetype>
              <v:shape id="Text Box 512" o:spid="_x0000_s1026"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" fillcolor="#acbb16" stroked="f">
                <v:textbox inset="0,0,0,0">
                  <w:txbxContent>
                    <w:p w14:paraId="0A9248D4" w14:textId="77777777" w:rsidR="0011367E" w:rsidRDefault="0011367E" w:rsidP="0011367E">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1640875C" w14:textId="77777777" w:rsidR="0011367E" w:rsidRDefault="0011367E" w:rsidP="0011367E">
      <w:pPr>
        <w:sectPr w:rsidR="0011367E" w:rsidSect="0011367E">
          <w:pgSz w:w="16820" w:h="11900" w:orient="landscape"/>
          <w:pgMar w:top="300" w:right="580" w:bottom="280" w:left="460" w:header="720" w:footer="720" w:gutter="0"/>
          <w:cols w:space="720"/>
        </w:sectPr>
      </w:pPr>
    </w:p>
    <w:p w14:paraId="4495A14C" w14:textId="77777777" w:rsidR="0011367E" w:rsidRDefault="0011367E" w:rsidP="0011367E">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EM2301745</w:t>
      </w:r>
    </w:p>
    <w:p w14:paraId="3B59C863" w14:textId="77777777" w:rsidR="0011367E" w:rsidRDefault="0011367E" w:rsidP="0011367E">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7E694764" w14:textId="77777777" w:rsidR="0011367E" w:rsidRDefault="0011367E" w:rsidP="0011367E">
      <w:pPr>
        <w:rPr>
          <w:sz w:val="16"/>
        </w:rPr>
        <w:sectPr w:rsidR="0011367E">
          <w:type w:val="continuous"/>
          <w:pgSz w:w="16820" w:h="11900" w:orient="landscape"/>
          <w:pgMar w:top="300" w:right="580" w:bottom="280" w:left="460" w:header="720" w:footer="720" w:gutter="0"/>
          <w:cols w:num="2" w:space="720" w:equalWidth="0">
            <w:col w:w="3975" w:space="3450"/>
            <w:col w:w="8355"/>
          </w:cols>
        </w:sectPr>
      </w:pPr>
    </w:p>
    <w:p w14:paraId="27E4C7D5" w14:textId="77777777" w:rsidR="0011367E" w:rsidRDefault="0011367E" w:rsidP="0011367E">
      <w:pPr>
        <w:pStyle w:val="BodyText"/>
        <w:spacing w:before="60"/>
        <w:ind w:left="662"/>
      </w:pPr>
      <w:r>
        <w:rPr>
          <w:color w:val="005286"/>
          <w:spacing w:val="-2"/>
        </w:rPr>
        <w:t>Client</w:t>
      </w:r>
    </w:p>
    <w:p w14:paraId="0ED2FDA4" w14:textId="77777777" w:rsidR="0011367E" w:rsidRDefault="0011367E" w:rsidP="0011367E">
      <w:pPr>
        <w:spacing w:before="82"/>
        <w:ind w:left="662"/>
        <w:rPr>
          <w:sz w:val="16"/>
        </w:rPr>
      </w:pPr>
      <w:r>
        <w:rPr>
          <w:color w:val="005286"/>
          <w:spacing w:val="-2"/>
          <w:sz w:val="16"/>
        </w:rPr>
        <w:t>Contact</w:t>
      </w:r>
    </w:p>
    <w:p w14:paraId="4F592616" w14:textId="77777777" w:rsidR="0011367E" w:rsidRDefault="0011367E" w:rsidP="0011367E">
      <w:pPr>
        <w:pStyle w:val="BodyText"/>
        <w:spacing w:before="48"/>
        <w:ind w:left="662"/>
      </w:pPr>
      <w:r>
        <w:rPr>
          <w:color w:val="005286"/>
          <w:spacing w:val="-2"/>
        </w:rPr>
        <w:t>Address</w:t>
      </w:r>
    </w:p>
    <w:p w14:paraId="2A170BF6" w14:textId="77777777" w:rsidR="0011367E" w:rsidRDefault="0011367E" w:rsidP="0011367E">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51329A68" w14:textId="2F2F816C" w:rsidR="0011367E" w:rsidRDefault="0011367E" w:rsidP="0011367E">
      <w:pPr>
        <w:pStyle w:val="Heading1"/>
        <w:spacing w:before="63"/>
        <w:ind w:left="662"/>
      </w:pPr>
      <w:bookmarkStart w:id="239" w:name="_Toc139978217"/>
      <w:bookmarkStart w:id="240" w:name="_Toc143872707"/>
      <w:r>
        <w:rPr>
          <w:color w:val="005286"/>
          <w:sz w:val="14"/>
        </w:rPr>
        <w:t>:</w:t>
      </w:r>
      <w:bookmarkEnd w:id="239"/>
      <w:bookmarkEnd w:id="240"/>
      <w:r>
        <w:rPr>
          <w:rFonts w:ascii="Times New Roman"/>
          <w:color w:val="005286"/>
          <w:spacing w:val="21"/>
          <w:sz w:val="14"/>
        </w:rPr>
        <w:t xml:space="preserve"> </w:t>
      </w:r>
    </w:p>
    <w:p w14:paraId="1D5A70E8" w14:textId="77777777" w:rsidR="0011367E" w:rsidRDefault="0011367E" w:rsidP="0011367E">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31AA480D" w14:textId="351E197F" w:rsidR="0011367E" w:rsidRDefault="0011367E" w:rsidP="0011367E">
      <w:pPr>
        <w:pStyle w:val="BodyText"/>
        <w:spacing w:before="60"/>
        <w:ind w:left="662"/>
      </w:pPr>
      <w:r>
        <w:br w:type="column"/>
      </w:r>
      <w:r>
        <w:rPr>
          <w:color w:val="005286"/>
          <w:spacing w:val="-2"/>
        </w:rPr>
        <w:t>Labor</w:t>
      </w:r>
      <w:r w:rsidR="00DD0C47">
        <w:rPr>
          <w:color w:val="005286"/>
          <w:spacing w:val="-2"/>
        </w:rPr>
        <w:t>atory</w:t>
      </w:r>
    </w:p>
    <w:p w14:paraId="6C9AF768" w14:textId="77777777" w:rsidR="0011367E" w:rsidRDefault="0011367E" w:rsidP="0011367E">
      <w:pPr>
        <w:spacing w:before="82"/>
        <w:ind w:left="662"/>
        <w:rPr>
          <w:sz w:val="16"/>
        </w:rPr>
      </w:pPr>
      <w:r>
        <w:rPr>
          <w:color w:val="005286"/>
          <w:spacing w:val="-2"/>
          <w:sz w:val="16"/>
        </w:rPr>
        <w:t>Contact</w:t>
      </w:r>
    </w:p>
    <w:p w14:paraId="10124513" w14:textId="5FABDCF8" w:rsidR="0011367E" w:rsidRDefault="0011367E" w:rsidP="0011367E">
      <w:pPr>
        <w:pStyle w:val="BodyText"/>
        <w:spacing w:before="48"/>
        <w:ind w:left="662"/>
      </w:pPr>
      <w:r w:rsidRPr="0011367E">
        <w:rPr>
          <w:color w:val="005286"/>
          <w:spacing w:val="-2"/>
          <w:sz w:val="18"/>
          <w:szCs w:val="18"/>
        </w:rPr>
        <w:t>Address</w:t>
      </w:r>
    </w:p>
    <w:p w14:paraId="27F099C9" w14:textId="77777777" w:rsidR="0011367E" w:rsidRDefault="0011367E" w:rsidP="0011367E">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54486A1E" w14:textId="77777777" w:rsidR="0011367E" w:rsidRDefault="0011367E" w:rsidP="0011367E">
      <w:pPr>
        <w:spacing w:before="47"/>
        <w:ind w:left="662"/>
        <w:rPr>
          <w:sz w:val="16"/>
        </w:rPr>
      </w:pPr>
      <w:r>
        <w:rPr>
          <w:color w:val="005286"/>
          <w:sz w:val="14"/>
        </w:rPr>
        <w:t>:</w:t>
      </w:r>
      <w:r>
        <w:rPr>
          <w:rFonts w:ascii="Times New Roman"/>
          <w:color w:val="005286"/>
          <w:spacing w:val="32"/>
          <w:sz w:val="14"/>
        </w:rPr>
        <w:t xml:space="preserve"> </w:t>
      </w:r>
      <w:r>
        <w:rPr>
          <w:sz w:val="16"/>
        </w:rPr>
        <w:t>Customer</w:t>
      </w:r>
      <w:r>
        <w:rPr>
          <w:rFonts w:ascii="Times New Roman"/>
          <w:spacing w:val="6"/>
          <w:sz w:val="16"/>
        </w:rPr>
        <w:t xml:space="preserve"> </w:t>
      </w:r>
      <w:r>
        <w:rPr>
          <w:sz w:val="16"/>
        </w:rPr>
        <w:t>Services</w:t>
      </w:r>
      <w:r>
        <w:rPr>
          <w:rFonts w:ascii="Times New Roman"/>
          <w:spacing w:val="7"/>
          <w:sz w:val="16"/>
        </w:rPr>
        <w:t xml:space="preserve"> </w:t>
      </w:r>
      <w:r>
        <w:rPr>
          <w:spacing w:val="-5"/>
          <w:sz w:val="16"/>
        </w:rPr>
        <w:t>EM</w:t>
      </w:r>
    </w:p>
    <w:p w14:paraId="791BE047" w14:textId="77777777" w:rsidR="0011367E" w:rsidRDefault="0011367E" w:rsidP="0011367E">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3D780CC3" w14:textId="77777777" w:rsidR="0011367E" w:rsidRDefault="0011367E" w:rsidP="0011367E">
      <w:pPr>
        <w:rPr>
          <w:sz w:val="16"/>
        </w:rPr>
        <w:sectPr w:rsidR="0011367E">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374"/>
        <w:gridCol w:w="4113"/>
        <w:gridCol w:w="5313"/>
      </w:tblGrid>
      <w:tr w:rsidR="0011367E" w14:paraId="75758021" w14:textId="77777777">
        <w:trPr>
          <w:trHeight w:val="210"/>
        </w:trPr>
        <w:tc>
          <w:tcPr>
            <w:tcW w:w="1845" w:type="dxa"/>
          </w:tcPr>
          <w:p w14:paraId="418E702D" w14:textId="77777777" w:rsidR="0011367E" w:rsidRDefault="0011367E">
            <w:pPr>
              <w:pStyle w:val="TableParagraph"/>
              <w:spacing w:line="145" w:lineRule="exact"/>
              <w:ind w:left="45"/>
              <w:rPr>
                <w:sz w:val="14"/>
              </w:rPr>
            </w:pPr>
            <w:r>
              <w:rPr>
                <w:color w:val="005286"/>
                <w:spacing w:val="-2"/>
                <w:sz w:val="14"/>
              </w:rPr>
              <w:t>Telephone</w:t>
            </w:r>
          </w:p>
        </w:tc>
        <w:tc>
          <w:tcPr>
            <w:tcW w:w="3374" w:type="dxa"/>
          </w:tcPr>
          <w:p w14:paraId="1072584D" w14:textId="77777777" w:rsidR="0011367E" w:rsidRDefault="0011367E">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0DB22F4F" w14:textId="77777777" w:rsidR="0011367E" w:rsidRDefault="0011367E">
            <w:pPr>
              <w:pStyle w:val="TableParagraph"/>
              <w:spacing w:line="145" w:lineRule="exact"/>
              <w:ind w:left="2251"/>
              <w:rPr>
                <w:sz w:val="14"/>
              </w:rPr>
            </w:pPr>
            <w:r>
              <w:rPr>
                <w:color w:val="005286"/>
                <w:spacing w:val="-2"/>
                <w:sz w:val="14"/>
              </w:rPr>
              <w:t>Telephone</w:t>
            </w:r>
          </w:p>
        </w:tc>
        <w:tc>
          <w:tcPr>
            <w:tcW w:w="5313" w:type="dxa"/>
          </w:tcPr>
          <w:p w14:paraId="07CD990F" w14:textId="77777777" w:rsidR="0011367E" w:rsidRDefault="0011367E">
            <w:pPr>
              <w:pStyle w:val="TableParagraph"/>
              <w:spacing w:line="174" w:lineRule="exact"/>
              <w:ind w:left="138"/>
              <w:rPr>
                <w:sz w:val="16"/>
              </w:rPr>
            </w:pPr>
            <w:r>
              <w:rPr>
                <w:color w:val="005286"/>
                <w:sz w:val="14"/>
              </w:rPr>
              <w:t>:</w:t>
            </w:r>
            <w:r>
              <w:rPr>
                <w:rFonts w:ascii="Times New Roman"/>
                <w:color w:val="005286"/>
                <w:spacing w:val="31"/>
                <w:sz w:val="14"/>
              </w:rPr>
              <w:t xml:space="preserve"> </w:t>
            </w:r>
            <w:r>
              <w:rPr>
                <w:sz w:val="16"/>
              </w:rPr>
              <w:t>+61</w:t>
            </w:r>
            <w:r>
              <w:rPr>
                <w:rFonts w:ascii="Times New Roman"/>
                <w:spacing w:val="6"/>
                <w:sz w:val="16"/>
              </w:rPr>
              <w:t xml:space="preserve"> </w:t>
            </w:r>
            <w:r>
              <w:rPr>
                <w:sz w:val="16"/>
              </w:rPr>
              <w:t>3</w:t>
            </w:r>
            <w:r>
              <w:rPr>
                <w:rFonts w:ascii="Times New Roman"/>
                <w:spacing w:val="5"/>
                <w:sz w:val="16"/>
              </w:rPr>
              <w:t xml:space="preserve"> </w:t>
            </w:r>
            <w:r>
              <w:rPr>
                <w:sz w:val="16"/>
              </w:rPr>
              <w:t>8549</w:t>
            </w:r>
            <w:r>
              <w:rPr>
                <w:rFonts w:ascii="Times New Roman"/>
                <w:spacing w:val="5"/>
                <w:sz w:val="16"/>
              </w:rPr>
              <w:t xml:space="preserve"> </w:t>
            </w:r>
            <w:r>
              <w:rPr>
                <w:spacing w:val="-4"/>
                <w:sz w:val="16"/>
              </w:rPr>
              <w:t>9600</w:t>
            </w:r>
          </w:p>
        </w:tc>
      </w:tr>
      <w:tr w:rsidR="0011367E" w14:paraId="1820498E" w14:textId="77777777">
        <w:trPr>
          <w:trHeight w:val="237"/>
        </w:trPr>
        <w:tc>
          <w:tcPr>
            <w:tcW w:w="1845" w:type="dxa"/>
          </w:tcPr>
          <w:p w14:paraId="37C16E38" w14:textId="77777777" w:rsidR="0011367E" w:rsidRDefault="0011367E">
            <w:pPr>
              <w:pStyle w:val="TableParagraph"/>
              <w:spacing w:before="5"/>
              <w:ind w:left="45"/>
              <w:rPr>
                <w:sz w:val="14"/>
              </w:rPr>
            </w:pPr>
            <w:r>
              <w:rPr>
                <w:color w:val="005286"/>
                <w:spacing w:val="-2"/>
                <w:sz w:val="14"/>
              </w:rPr>
              <w:t>Project</w:t>
            </w:r>
          </w:p>
        </w:tc>
        <w:tc>
          <w:tcPr>
            <w:tcW w:w="3374" w:type="dxa"/>
          </w:tcPr>
          <w:p w14:paraId="12AE3A7B" w14:textId="77777777" w:rsidR="0011367E" w:rsidRDefault="0011367E">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4113" w:type="dxa"/>
          </w:tcPr>
          <w:p w14:paraId="410635E2" w14:textId="77777777" w:rsidR="0011367E" w:rsidRDefault="0011367E">
            <w:pPr>
              <w:pStyle w:val="TableParagraph"/>
              <w:spacing w:before="5"/>
              <w:ind w:left="225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3" w:type="dxa"/>
          </w:tcPr>
          <w:p w14:paraId="264DF798" w14:textId="77777777" w:rsidR="0011367E" w:rsidRDefault="0011367E">
            <w:pPr>
              <w:pStyle w:val="TableParagraph"/>
              <w:spacing w:before="16"/>
              <w:ind w:left="138"/>
              <w:rPr>
                <w:sz w:val="16"/>
              </w:rPr>
            </w:pPr>
            <w:r>
              <w:rPr>
                <w:color w:val="005286"/>
                <w:position w:val="1"/>
                <w:sz w:val="14"/>
              </w:rPr>
              <w:t>:</w:t>
            </w:r>
            <w:r>
              <w:rPr>
                <w:rFonts w:ascii="Times New Roman"/>
                <w:color w:val="005286"/>
                <w:spacing w:val="29"/>
                <w:position w:val="1"/>
                <w:sz w:val="14"/>
              </w:rPr>
              <w:t xml:space="preserve"> </w:t>
            </w:r>
            <w:r>
              <w:rPr>
                <w:sz w:val="16"/>
              </w:rPr>
              <w:t>02-Feb-2023</w:t>
            </w:r>
            <w:r>
              <w:rPr>
                <w:rFonts w:ascii="Times New Roman"/>
                <w:spacing w:val="4"/>
                <w:sz w:val="16"/>
              </w:rPr>
              <w:t xml:space="preserve"> </w:t>
            </w:r>
            <w:r>
              <w:rPr>
                <w:spacing w:val="-2"/>
                <w:sz w:val="16"/>
              </w:rPr>
              <w:t>12:10</w:t>
            </w:r>
          </w:p>
        </w:tc>
      </w:tr>
      <w:tr w:rsidR="0011367E" w14:paraId="7D73A4FF" w14:textId="77777777">
        <w:trPr>
          <w:trHeight w:val="251"/>
        </w:trPr>
        <w:tc>
          <w:tcPr>
            <w:tcW w:w="1845" w:type="dxa"/>
          </w:tcPr>
          <w:p w14:paraId="29B27D11" w14:textId="77777777" w:rsidR="0011367E" w:rsidRDefault="0011367E">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374" w:type="dxa"/>
          </w:tcPr>
          <w:p w14:paraId="3F74BCA8" w14:textId="77777777" w:rsidR="0011367E" w:rsidRDefault="0011367E">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7C765DCE" w14:textId="77777777" w:rsidR="0011367E" w:rsidRDefault="0011367E">
            <w:pPr>
              <w:pStyle w:val="TableParagraph"/>
              <w:spacing w:before="20"/>
              <w:ind w:left="225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3" w:type="dxa"/>
          </w:tcPr>
          <w:p w14:paraId="63F9B3CD" w14:textId="77777777" w:rsidR="0011367E" w:rsidRDefault="0011367E">
            <w:pPr>
              <w:pStyle w:val="TableParagraph"/>
              <w:spacing w:before="31"/>
              <w:ind w:left="138"/>
              <w:rPr>
                <w:sz w:val="16"/>
              </w:rPr>
            </w:pPr>
            <w:r>
              <w:rPr>
                <w:color w:val="005286"/>
                <w:position w:val="1"/>
                <w:sz w:val="14"/>
              </w:rPr>
              <w:t>:</w:t>
            </w:r>
            <w:r>
              <w:rPr>
                <w:rFonts w:ascii="Times New Roman"/>
                <w:color w:val="005286"/>
                <w:spacing w:val="29"/>
                <w:position w:val="1"/>
                <w:sz w:val="14"/>
              </w:rPr>
              <w:t xml:space="preserve"> </w:t>
            </w:r>
            <w:r>
              <w:rPr>
                <w:sz w:val="16"/>
              </w:rPr>
              <w:t>13-Feb-</w:t>
            </w:r>
            <w:r>
              <w:rPr>
                <w:spacing w:val="-4"/>
                <w:sz w:val="16"/>
              </w:rPr>
              <w:t>2023</w:t>
            </w:r>
          </w:p>
        </w:tc>
      </w:tr>
      <w:tr w:rsidR="0011367E" w14:paraId="28AF3882" w14:textId="77777777">
        <w:trPr>
          <w:trHeight w:val="700"/>
        </w:trPr>
        <w:tc>
          <w:tcPr>
            <w:tcW w:w="1845" w:type="dxa"/>
          </w:tcPr>
          <w:p w14:paraId="588DCF8F" w14:textId="77777777" w:rsidR="0011367E" w:rsidRDefault="0011367E">
            <w:pPr>
              <w:pStyle w:val="TableParagraph"/>
              <w:spacing w:before="5"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536083C7" w14:textId="77777777" w:rsidR="0011367E" w:rsidRDefault="0011367E">
            <w:pPr>
              <w:pStyle w:val="TableParagraph"/>
              <w:spacing w:line="146" w:lineRule="exact"/>
              <w:ind w:left="44"/>
              <w:rPr>
                <w:sz w:val="14"/>
              </w:rPr>
            </w:pPr>
            <w:r>
              <w:rPr>
                <w:color w:val="005286"/>
                <w:spacing w:val="-4"/>
                <w:sz w:val="14"/>
              </w:rPr>
              <w:t>Site</w:t>
            </w:r>
          </w:p>
        </w:tc>
        <w:tc>
          <w:tcPr>
            <w:tcW w:w="3374" w:type="dxa"/>
          </w:tcPr>
          <w:p w14:paraId="38AC5989" w14:textId="77777777" w:rsidR="0011367E" w:rsidRDefault="0011367E">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46F3BA5B" w14:textId="77777777" w:rsidR="0011367E" w:rsidRDefault="0011367E">
            <w:pPr>
              <w:pStyle w:val="TableParagraph"/>
              <w:spacing w:before="56"/>
              <w:ind w:left="245"/>
              <w:rPr>
                <w:sz w:val="16"/>
              </w:rPr>
            </w:pPr>
            <w:r>
              <w:rPr>
                <w:color w:val="005286"/>
                <w:sz w:val="14"/>
              </w:rPr>
              <w:t>:</w:t>
            </w:r>
            <w:r>
              <w:rPr>
                <w:rFonts w:ascii="Times New Roman"/>
                <w:color w:val="005286"/>
                <w:spacing w:val="20"/>
                <w:sz w:val="14"/>
              </w:rPr>
              <w:t xml:space="preserve"> </w:t>
            </w:r>
            <w:r>
              <w:rPr>
                <w:spacing w:val="-2"/>
                <w:sz w:val="16"/>
              </w:rPr>
              <w:t>R.Oliver</w:t>
            </w:r>
          </w:p>
          <w:p w14:paraId="0F4109E1" w14:textId="77777777" w:rsidR="0011367E" w:rsidRDefault="0011367E">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4113" w:type="dxa"/>
          </w:tcPr>
          <w:p w14:paraId="4D24C7E4" w14:textId="77777777" w:rsidR="0011367E" w:rsidRDefault="0011367E">
            <w:pPr>
              <w:pStyle w:val="TableParagraph"/>
              <w:spacing w:before="10"/>
              <w:ind w:left="225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3" w:type="dxa"/>
          </w:tcPr>
          <w:p w14:paraId="171556CA" w14:textId="77777777" w:rsidR="0011367E" w:rsidRDefault="0011367E">
            <w:pPr>
              <w:pStyle w:val="TableParagraph"/>
              <w:spacing w:before="21"/>
              <w:ind w:left="138"/>
              <w:rPr>
                <w:sz w:val="16"/>
              </w:rPr>
            </w:pPr>
            <w:r>
              <w:rPr>
                <w:color w:val="005286"/>
                <w:sz w:val="14"/>
              </w:rPr>
              <w:t>:</w:t>
            </w:r>
            <w:r>
              <w:rPr>
                <w:rFonts w:ascii="Times New Roman"/>
                <w:color w:val="005286"/>
                <w:spacing w:val="49"/>
                <w:sz w:val="14"/>
              </w:rPr>
              <w:t xml:space="preserve"> </w:t>
            </w:r>
            <w:r>
              <w:rPr>
                <w:sz w:val="16"/>
              </w:rPr>
              <w:t>16-Feb-2023</w:t>
            </w:r>
            <w:r>
              <w:rPr>
                <w:rFonts w:ascii="Times New Roman"/>
                <w:spacing w:val="4"/>
                <w:sz w:val="16"/>
              </w:rPr>
              <w:t xml:space="preserve"> </w:t>
            </w:r>
            <w:r>
              <w:rPr>
                <w:spacing w:val="-2"/>
                <w:sz w:val="16"/>
              </w:rPr>
              <w:t>19:25</w:t>
            </w:r>
          </w:p>
        </w:tc>
      </w:tr>
      <w:tr w:rsidR="0011367E" w14:paraId="28FDA456" w14:textId="77777777">
        <w:trPr>
          <w:trHeight w:val="736"/>
        </w:trPr>
        <w:tc>
          <w:tcPr>
            <w:tcW w:w="1845" w:type="dxa"/>
            <w:tcBorders>
              <w:bottom w:val="single" w:sz="12" w:space="0" w:color="95A9C8"/>
            </w:tcBorders>
          </w:tcPr>
          <w:p w14:paraId="6517A4BF" w14:textId="77777777" w:rsidR="0011367E" w:rsidRDefault="0011367E">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57182534" w14:textId="77777777" w:rsidR="0011367E" w:rsidRDefault="0011367E">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374" w:type="dxa"/>
            <w:tcBorders>
              <w:bottom w:val="single" w:sz="12" w:space="0" w:color="95A9C8"/>
            </w:tcBorders>
          </w:tcPr>
          <w:p w14:paraId="5458125B" w14:textId="77777777" w:rsidR="0011367E" w:rsidRDefault="0011367E">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51C51E6D" w14:textId="77777777" w:rsidR="0011367E" w:rsidRDefault="0011367E">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122D0E9F" w14:textId="77777777" w:rsidR="0011367E" w:rsidRDefault="0011367E">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4113" w:type="dxa"/>
            <w:tcBorders>
              <w:bottom w:val="single" w:sz="12" w:space="0" w:color="95A9C8"/>
            </w:tcBorders>
          </w:tcPr>
          <w:p w14:paraId="6596A720" w14:textId="77777777" w:rsidR="0011367E" w:rsidRDefault="0011367E">
            <w:pPr>
              <w:pStyle w:val="TableParagraph"/>
              <w:rPr>
                <w:rFonts w:ascii="Times New Roman"/>
                <w:sz w:val="16"/>
              </w:rPr>
            </w:pPr>
          </w:p>
        </w:tc>
        <w:tc>
          <w:tcPr>
            <w:tcW w:w="5313" w:type="dxa"/>
            <w:tcBorders>
              <w:bottom w:val="single" w:sz="12" w:space="0" w:color="95A9C8"/>
            </w:tcBorders>
          </w:tcPr>
          <w:p w14:paraId="5F966DC2" w14:textId="77777777" w:rsidR="0011367E" w:rsidRDefault="0011367E">
            <w:pPr>
              <w:pStyle w:val="TableParagraph"/>
              <w:rPr>
                <w:rFonts w:ascii="Times New Roman"/>
                <w:sz w:val="16"/>
              </w:rPr>
            </w:pPr>
          </w:p>
        </w:tc>
      </w:tr>
    </w:tbl>
    <w:p w14:paraId="2596508F" w14:textId="77777777" w:rsidR="0011367E" w:rsidRDefault="0011367E" w:rsidP="0011367E">
      <w:pPr>
        <w:spacing w:before="1" w:line="292" w:lineRule="auto"/>
        <w:ind w:left="661" w:right="568"/>
        <w:rPr>
          <w:sz w:val="16"/>
        </w:rPr>
      </w:pPr>
      <w:r>
        <w:rPr>
          <w:noProof/>
        </w:rPr>
        <w:drawing>
          <wp:anchor distT="0" distB="0" distL="0" distR="0" simplePos="0" relativeHeight="251658248" behindDoc="1" locked="0" layoutInCell="1" allowOverlap="1" wp14:anchorId="2B6FB221" wp14:editId="771172E7">
            <wp:simplePos x="0" y="0"/>
            <wp:positionH relativeFrom="page">
              <wp:posOffset>8121650</wp:posOffset>
            </wp:positionH>
            <wp:positionV relativeFrom="paragraph">
              <wp:posOffset>-1181685</wp:posOffset>
            </wp:positionV>
            <wp:extent cx="1810639" cy="1065561"/>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0"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129D4536" w14:textId="77777777" w:rsidR="0011367E" w:rsidRDefault="0011367E" w:rsidP="0011367E">
      <w:pPr>
        <w:spacing w:before="71"/>
        <w:ind w:left="677"/>
        <w:rPr>
          <w:sz w:val="16"/>
        </w:rPr>
      </w:pPr>
      <w:r>
        <w:rPr>
          <w:color w:val="005287"/>
          <w:sz w:val="16"/>
        </w:rPr>
        <w:lastRenderedPageBreak/>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3674D221" w14:textId="77777777" w:rsidR="0011367E" w:rsidRDefault="0011367E" w:rsidP="0011367E">
      <w:pPr>
        <w:pStyle w:val="ListParagraph"/>
        <w:widowControl w:val="0"/>
        <w:numPr>
          <w:ilvl w:val="0"/>
          <w:numId w:val="29"/>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3AAE0797" w14:textId="77777777" w:rsidR="0011367E" w:rsidRDefault="0011367E" w:rsidP="0011367E">
      <w:pPr>
        <w:pStyle w:val="ListParagraph"/>
        <w:widowControl w:val="0"/>
        <w:numPr>
          <w:ilvl w:val="0"/>
          <w:numId w:val="29"/>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41661042" w14:textId="205AF913" w:rsidR="0011367E" w:rsidRDefault="0011367E" w:rsidP="0011367E">
      <w:pPr>
        <w:spacing w:before="61" w:line="312" w:lineRule="auto"/>
        <w:ind w:left="676" w:right="568"/>
        <w:rPr>
          <w:b/>
          <w:sz w:val="15"/>
        </w:rPr>
      </w:pPr>
      <w:r>
        <w:rPr>
          <w:noProof/>
          <w:sz w:val="22"/>
        </w:rPr>
        <mc:AlternateContent>
          <mc:Choice Requires="wps">
            <w:drawing>
              <wp:anchor distT="0" distB="0" distL="114300" distR="114300" simplePos="0" relativeHeight="251658241" behindDoc="0" locked="0" layoutInCell="1" allowOverlap="1" wp14:anchorId="18DA25B3" wp14:editId="649AC3EB">
                <wp:simplePos x="0" y="0"/>
                <wp:positionH relativeFrom="page">
                  <wp:posOffset>712470</wp:posOffset>
                </wp:positionH>
                <wp:positionV relativeFrom="paragraph">
                  <wp:posOffset>318770</wp:posOffset>
                </wp:positionV>
                <wp:extent cx="9271000" cy="0"/>
                <wp:effectExtent l="17145" t="16510" r="17780" b="12065"/>
                <wp:wrapNone/>
                <wp:docPr id="511" name="Straight Connector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6BA4D" id="Straight Connector 511"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038A9D1B" w14:textId="77777777" w:rsidR="0011367E" w:rsidRDefault="0011367E" w:rsidP="0011367E">
      <w:pPr>
        <w:spacing w:before="70" w:line="238" w:lineRule="exact"/>
        <w:ind w:left="707"/>
        <w:rPr>
          <w:i/>
          <w:sz w:val="21"/>
        </w:rPr>
      </w:pPr>
      <w:r>
        <w:rPr>
          <w:i/>
          <w:color w:val="005286"/>
          <w:spacing w:val="-2"/>
          <w:sz w:val="21"/>
        </w:rPr>
        <w:t>Signatories</w:t>
      </w:r>
    </w:p>
    <w:p w14:paraId="77B9C236" w14:textId="77777777" w:rsidR="0011367E" w:rsidRDefault="0011367E" w:rsidP="0011367E">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2C5C94AB" w14:textId="77777777" w:rsidR="0011367E" w:rsidRDefault="0011367E" w:rsidP="0011367E">
      <w:pPr>
        <w:spacing w:line="181" w:lineRule="exact"/>
        <w:rPr>
          <w:sz w:val="16"/>
        </w:rPr>
        <w:sectPr w:rsidR="0011367E">
          <w:type w:val="continuous"/>
          <w:pgSz w:w="16820" w:h="11900" w:orient="landscape"/>
          <w:pgMar w:top="300" w:right="580" w:bottom="280" w:left="460" w:header="720" w:footer="720" w:gutter="0"/>
          <w:cols w:space="720"/>
        </w:sectPr>
      </w:pPr>
    </w:p>
    <w:p w14:paraId="76C0321E" w14:textId="77777777" w:rsidR="0011367E" w:rsidRDefault="0011367E" w:rsidP="0011367E">
      <w:pPr>
        <w:spacing w:before="101"/>
        <w:ind w:left="707"/>
        <w:rPr>
          <w:i/>
          <w:sz w:val="14"/>
        </w:rPr>
      </w:pPr>
      <w:r>
        <w:rPr>
          <w:i/>
          <w:color w:val="005286"/>
          <w:spacing w:val="-2"/>
          <w:sz w:val="14"/>
        </w:rPr>
        <w:t>Signatories</w:t>
      </w:r>
    </w:p>
    <w:p w14:paraId="464FAC79" w14:textId="77777777" w:rsidR="0011367E" w:rsidRDefault="0011367E" w:rsidP="0011367E">
      <w:pPr>
        <w:spacing w:before="101"/>
        <w:ind w:left="706"/>
        <w:rPr>
          <w:i/>
          <w:sz w:val="14"/>
        </w:rPr>
      </w:pPr>
      <w:r>
        <w:br w:type="column"/>
      </w:r>
      <w:r>
        <w:rPr>
          <w:i/>
          <w:color w:val="005286"/>
          <w:spacing w:val="-2"/>
          <w:sz w:val="14"/>
        </w:rPr>
        <w:t>Position</w:t>
      </w:r>
    </w:p>
    <w:p w14:paraId="7998764B" w14:textId="77777777" w:rsidR="0011367E" w:rsidRDefault="0011367E" w:rsidP="0011367E">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68FF215E" w14:textId="77777777" w:rsidR="0011367E" w:rsidRDefault="0011367E" w:rsidP="0011367E">
      <w:pPr>
        <w:rPr>
          <w:sz w:val="14"/>
        </w:rPr>
        <w:sectPr w:rsidR="0011367E">
          <w:type w:val="continuous"/>
          <w:pgSz w:w="16820" w:h="11900" w:orient="landscape"/>
          <w:pgMar w:top="300" w:right="580" w:bottom="280" w:left="460" w:header="720" w:footer="720" w:gutter="0"/>
          <w:cols w:num="3" w:space="720" w:equalWidth="0">
            <w:col w:w="1468" w:space="2532"/>
            <w:col w:w="1260" w:space="2740"/>
            <w:col w:w="7780"/>
          </w:cols>
        </w:sectPr>
      </w:pPr>
    </w:p>
    <w:p w14:paraId="1EAFF262" w14:textId="77777777" w:rsidR="0011367E" w:rsidRDefault="0011367E" w:rsidP="0011367E">
      <w:pPr>
        <w:pStyle w:val="BodyText"/>
        <w:spacing w:before="9"/>
        <w:rPr>
          <w:i/>
          <w:sz w:val="5"/>
        </w:rPr>
      </w:pPr>
    </w:p>
    <w:p w14:paraId="5EF26E45" w14:textId="73B6EDDD" w:rsidR="0011367E" w:rsidRDefault="0011367E" w:rsidP="0011367E">
      <w:pPr>
        <w:pStyle w:val="BodyText"/>
        <w:spacing w:line="20" w:lineRule="exact"/>
        <w:ind w:left="707"/>
        <w:rPr>
          <w:sz w:val="2"/>
        </w:rPr>
      </w:pPr>
      <w:r>
        <w:rPr>
          <w:noProof/>
          <w:sz w:val="2"/>
        </w:rPr>
        <mc:AlternateContent>
          <mc:Choice Requires="wpg">
            <w:drawing>
              <wp:inline distT="0" distB="0" distL="0" distR="0" wp14:anchorId="03E4F9E8" wp14:editId="54CDBC20">
                <wp:extent cx="9181465" cy="6350"/>
                <wp:effectExtent l="0" t="0" r="2540" b="5080"/>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510"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989A4D" id="Group 509"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" fillcolor="#95a9c8" stroked="f"/>
                <w10:anchorlock/>
              </v:group>
            </w:pict>
          </mc:Fallback>
        </mc:AlternateContent>
      </w:r>
    </w:p>
    <w:p w14:paraId="157D30A6" w14:textId="77777777" w:rsidR="0011367E" w:rsidRDefault="0011367E" w:rsidP="0011367E">
      <w:pPr>
        <w:tabs>
          <w:tab w:val="left" w:pos="4706"/>
          <w:tab w:val="left" w:pos="8706"/>
        </w:tabs>
        <w:spacing w:before="42"/>
        <w:ind w:left="707"/>
        <w:rPr>
          <w:sz w:val="16"/>
        </w:rPr>
      </w:pPr>
      <w:r>
        <w:rPr>
          <w:sz w:val="16"/>
        </w:rPr>
        <w:t>Dilani</w:t>
      </w:r>
      <w:r>
        <w:rPr>
          <w:rFonts w:ascii="Times New Roman"/>
          <w:spacing w:val="3"/>
          <w:sz w:val="16"/>
        </w:rPr>
        <w:t xml:space="preserve"> </w:t>
      </w:r>
      <w:r>
        <w:rPr>
          <w:spacing w:val="-2"/>
          <w:sz w:val="16"/>
        </w:rPr>
        <w:t>Fernando</w:t>
      </w:r>
      <w:r>
        <w:rPr>
          <w:rFonts w:ascii="Times New Roman"/>
          <w:sz w:val="16"/>
        </w:rPr>
        <w:tab/>
      </w:r>
      <w:r>
        <w:rPr>
          <w:sz w:val="16"/>
        </w:rPr>
        <w:t>Laboratory</w:t>
      </w:r>
      <w:r>
        <w:rPr>
          <w:rFonts w:ascii="Times New Roman"/>
          <w:spacing w:val="2"/>
          <w:sz w:val="16"/>
        </w:rPr>
        <w:t xml:space="preserve"> </w:t>
      </w:r>
      <w:r>
        <w:rPr>
          <w:spacing w:val="-2"/>
          <w:sz w:val="16"/>
        </w:rPr>
        <w:t>Coordinator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7EC01323" w14:textId="77777777" w:rsidR="0011367E" w:rsidRDefault="0011367E" w:rsidP="0011367E">
      <w:pPr>
        <w:pStyle w:val="BodyText"/>
      </w:pPr>
    </w:p>
    <w:p w14:paraId="314AFA32" w14:textId="77777777" w:rsidR="0011367E" w:rsidRDefault="0011367E" w:rsidP="0011367E">
      <w:pPr>
        <w:pStyle w:val="BodyText"/>
      </w:pPr>
    </w:p>
    <w:p w14:paraId="246D0EF5" w14:textId="77777777" w:rsidR="0011367E" w:rsidRDefault="0011367E" w:rsidP="0011367E">
      <w:pPr>
        <w:pStyle w:val="BodyText"/>
      </w:pPr>
    </w:p>
    <w:p w14:paraId="06E388BA" w14:textId="77777777" w:rsidR="0011367E" w:rsidRDefault="0011367E" w:rsidP="0011367E">
      <w:pPr>
        <w:pStyle w:val="BodyText"/>
      </w:pPr>
    </w:p>
    <w:p w14:paraId="6200F221" w14:textId="63E8CEC5" w:rsidR="0011367E" w:rsidRDefault="0011367E" w:rsidP="0011367E">
      <w:pPr>
        <w:pStyle w:val="BodyText"/>
        <w:spacing w:before="9"/>
      </w:pPr>
      <w:r>
        <w:rPr>
          <w:noProof/>
        </w:rPr>
        <mc:AlternateContent>
          <mc:Choice Requires="wps">
            <w:drawing>
              <wp:anchor distT="0" distB="0" distL="0" distR="0" simplePos="0" relativeHeight="251658242" behindDoc="1" locked="0" layoutInCell="1" allowOverlap="1" wp14:anchorId="0253DD67" wp14:editId="145A367B">
                <wp:simplePos x="0" y="0"/>
                <wp:positionH relativeFrom="page">
                  <wp:posOffset>683895</wp:posOffset>
                </wp:positionH>
                <wp:positionV relativeFrom="paragraph">
                  <wp:posOffset>123825</wp:posOffset>
                </wp:positionV>
                <wp:extent cx="9299575" cy="1270"/>
                <wp:effectExtent l="26670" t="26035" r="27305" b="20320"/>
                <wp:wrapTopAndBottom/>
                <wp:docPr id="508" name="Freeform: 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00068" id="Freeform: Shape 508" o:spid="_x0000_s1026" style="position:absolute;margin-left:53.85pt;margin-top:9.75pt;width:732.25pt;height:.1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" path="m,l14645,e" filled="f" strokecolor="#aec036" strokeweight="3pt">
                <v:path arrowok="t" o:connecttype="custom" o:connectlocs="0,0;9299575,0" o:connectangles="0,0"/>
                <w10:wrap type="topAndBottom" anchorx="page"/>
              </v:shape>
            </w:pict>
          </mc:Fallback>
        </mc:AlternateContent>
      </w:r>
    </w:p>
    <w:p w14:paraId="5955BC6B" w14:textId="77777777" w:rsidR="0011367E" w:rsidRDefault="0011367E" w:rsidP="0011367E">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492A4C4E" w14:textId="77777777" w:rsidR="0011367E" w:rsidRDefault="0011367E" w:rsidP="0011367E">
      <w:pPr>
        <w:jc w:val="center"/>
        <w:rPr>
          <w:rFonts w:ascii="Times New Roman"/>
          <w:sz w:val="21"/>
        </w:rPr>
        <w:sectPr w:rsidR="0011367E">
          <w:type w:val="continuous"/>
          <w:pgSz w:w="16820" w:h="11900" w:orient="landscape"/>
          <w:pgMar w:top="300" w:right="580" w:bottom="280" w:left="460" w:header="720" w:footer="720" w:gutter="0"/>
          <w:cols w:space="720"/>
        </w:sectPr>
      </w:pPr>
    </w:p>
    <w:p w14:paraId="76BE3AB4" w14:textId="77777777" w:rsidR="0011367E" w:rsidRDefault="0011367E" w:rsidP="0011367E">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7ADEFA95" w14:textId="77777777" w:rsidR="0011367E" w:rsidRDefault="0011367E" w:rsidP="0011367E">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5740153F" w14:textId="77777777" w:rsidR="0011367E" w:rsidRDefault="0011367E" w:rsidP="0011367E">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507BFA1C" w14:textId="77777777" w:rsidR="0011367E" w:rsidRDefault="0011367E" w:rsidP="0011367E">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3F36F769" w14:textId="77777777" w:rsidR="0011367E" w:rsidRDefault="0011367E" w:rsidP="0011367E">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3ABE5EEC" w14:textId="77777777" w:rsidR="0011367E" w:rsidRDefault="0011367E" w:rsidP="0011367E">
      <w:pPr>
        <w:pStyle w:val="BodyText"/>
        <w:spacing w:before="2"/>
        <w:rPr>
          <w:sz w:val="13"/>
        </w:rPr>
      </w:pPr>
    </w:p>
    <w:p w14:paraId="344C4D2A" w14:textId="77777777" w:rsidR="0011367E" w:rsidRDefault="0011367E" w:rsidP="0011367E">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6E391E65" w14:textId="77777777" w:rsidR="0011367E" w:rsidRDefault="0011367E" w:rsidP="0011367E">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204FF63D" w14:textId="77777777" w:rsidR="0011367E" w:rsidRDefault="0011367E" w:rsidP="0011367E">
      <w:pPr>
        <w:sectPr w:rsidR="0011367E">
          <w:headerReference w:type="default" r:id="rId61"/>
          <w:footerReference w:type="default" r:id="rId62"/>
          <w:pgSz w:w="16820" w:h="11900" w:orient="landscape"/>
          <w:pgMar w:top="1580" w:right="580" w:bottom="440" w:left="460" w:header="275" w:footer="256" w:gutter="0"/>
          <w:pgNumType w:start="2"/>
          <w:cols w:space="720"/>
        </w:sectPr>
      </w:pPr>
    </w:p>
    <w:p w14:paraId="36A64B37" w14:textId="77777777" w:rsidR="0011367E" w:rsidRDefault="0011367E" w:rsidP="0011367E">
      <w:pPr>
        <w:pStyle w:val="BodyText"/>
        <w:spacing w:before="3"/>
        <w:rPr>
          <w:sz w:val="13"/>
        </w:rPr>
      </w:pPr>
    </w:p>
    <w:p w14:paraId="24A05AA5" w14:textId="77777777" w:rsidR="0011367E" w:rsidRDefault="0011367E" w:rsidP="0011367E">
      <w:pPr>
        <w:pStyle w:val="BodyText"/>
        <w:ind w:left="106"/>
      </w:pPr>
      <w:r>
        <w:rPr>
          <w:color w:val="005287"/>
        </w:rPr>
        <w:t>Key</w:t>
      </w:r>
      <w:r>
        <w:rPr>
          <w:rFonts w:ascii="Times New Roman"/>
          <w:color w:val="005287"/>
          <w:spacing w:val="8"/>
        </w:rPr>
        <w:t xml:space="preserve"> </w:t>
      </w:r>
      <w:r>
        <w:rPr>
          <w:color w:val="005287"/>
          <w:spacing w:val="-12"/>
        </w:rPr>
        <w:t>:</w:t>
      </w:r>
    </w:p>
    <w:p w14:paraId="36C2215E" w14:textId="77777777" w:rsidR="0011367E" w:rsidRDefault="0011367E" w:rsidP="0011367E">
      <w:pPr>
        <w:spacing w:before="3"/>
        <w:rPr>
          <w:sz w:val="13"/>
        </w:rPr>
      </w:pPr>
      <w:r>
        <w:br w:type="column"/>
      </w:r>
    </w:p>
    <w:p w14:paraId="5086DA2E" w14:textId="77777777" w:rsidR="0011367E" w:rsidRDefault="0011367E" w:rsidP="0011367E">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606CF80B" w14:textId="77777777" w:rsidR="0011367E" w:rsidRDefault="0011367E" w:rsidP="0011367E">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4F7495F6" w14:textId="77777777" w:rsidR="0011367E" w:rsidRDefault="0011367E" w:rsidP="0011367E">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46A9E1A6" w14:textId="77777777" w:rsidR="0011367E" w:rsidRDefault="0011367E" w:rsidP="0011367E">
      <w:pPr>
        <w:sectPr w:rsidR="0011367E">
          <w:type w:val="continuous"/>
          <w:pgSz w:w="16820" w:h="11900" w:orient="landscape"/>
          <w:pgMar w:top="300" w:right="580" w:bottom="280" w:left="460" w:header="275" w:footer="256" w:gutter="0"/>
          <w:cols w:num="2" w:space="720" w:equalWidth="0">
            <w:col w:w="473" w:space="517"/>
            <w:col w:w="14790"/>
          </w:cols>
        </w:sectPr>
      </w:pPr>
    </w:p>
    <w:p w14:paraId="7E426AA1" w14:textId="77777777" w:rsidR="0011367E" w:rsidRDefault="0011367E" w:rsidP="0011367E">
      <w:pPr>
        <w:pStyle w:val="ListParagraph"/>
        <w:widowControl w:val="0"/>
        <w:numPr>
          <w:ilvl w:val="0"/>
          <w:numId w:val="28"/>
        </w:numPr>
        <w:tabs>
          <w:tab w:val="left" w:pos="385"/>
        </w:tabs>
        <w:autoSpaceDE w:val="0"/>
        <w:autoSpaceDN w:val="0"/>
        <w:spacing w:before="99"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55018DB6" w14:textId="77777777" w:rsidR="0011367E" w:rsidRDefault="0011367E" w:rsidP="0011367E">
      <w:pPr>
        <w:pStyle w:val="ListParagraph"/>
        <w:widowControl w:val="0"/>
        <w:numPr>
          <w:ilvl w:val="0"/>
          <w:numId w:val="28"/>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37A65642" w14:textId="77777777" w:rsidR="0011367E" w:rsidRDefault="0011367E" w:rsidP="0011367E">
      <w:pPr>
        <w:pStyle w:val="ListParagraph"/>
        <w:widowControl w:val="0"/>
        <w:numPr>
          <w:ilvl w:val="0"/>
          <w:numId w:val="28"/>
        </w:numPr>
        <w:tabs>
          <w:tab w:val="left" w:pos="385"/>
        </w:tabs>
        <w:autoSpaceDE w:val="0"/>
        <w:autoSpaceDN w:val="0"/>
        <w:spacing w:before="67" w:line="240" w:lineRule="auto"/>
        <w:ind w:hanging="279"/>
        <w:contextualSpacing w:val="0"/>
        <w:jc w:val="left"/>
        <w:rPr>
          <w:sz w:val="14"/>
        </w:rPr>
      </w:pPr>
      <w:r>
        <w:rPr>
          <w:position w:val="1"/>
          <w:sz w:val="14"/>
        </w:rPr>
        <w:t>Sampling</w:t>
      </w:r>
      <w:r>
        <w:rPr>
          <w:rFonts w:ascii="Times New Roman" w:hAnsi="Times New Roman"/>
          <w:spacing w:val="10"/>
          <w:position w:val="1"/>
          <w:sz w:val="14"/>
        </w:rPr>
        <w:t xml:space="preserve"> </w:t>
      </w:r>
      <w:r>
        <w:rPr>
          <w:position w:val="1"/>
          <w:sz w:val="14"/>
        </w:rPr>
        <w:t>Period:</w:t>
      </w:r>
      <w:r>
        <w:rPr>
          <w:rFonts w:ascii="Times New Roman" w:hAnsi="Times New Roman"/>
          <w:spacing w:val="10"/>
          <w:position w:val="1"/>
          <w:sz w:val="14"/>
        </w:rPr>
        <w:t xml:space="preserve"> </w:t>
      </w:r>
      <w:r>
        <w:rPr>
          <w:position w:val="1"/>
          <w:sz w:val="14"/>
        </w:rPr>
        <w:t>29/12/22</w:t>
      </w:r>
      <w:r>
        <w:rPr>
          <w:rFonts w:ascii="Times New Roman" w:hAnsi="Times New Roman"/>
          <w:spacing w:val="11"/>
          <w:position w:val="1"/>
          <w:sz w:val="14"/>
        </w:rPr>
        <w:t xml:space="preserve"> </w:t>
      </w:r>
      <w:r>
        <w:rPr>
          <w:position w:val="1"/>
          <w:sz w:val="14"/>
        </w:rPr>
        <w:t>-</w:t>
      </w:r>
      <w:r>
        <w:rPr>
          <w:rFonts w:ascii="Times New Roman" w:hAnsi="Times New Roman"/>
          <w:spacing w:val="10"/>
          <w:position w:val="1"/>
          <w:sz w:val="14"/>
        </w:rPr>
        <w:t xml:space="preserve"> </w:t>
      </w:r>
      <w:r>
        <w:rPr>
          <w:spacing w:val="-2"/>
          <w:position w:val="1"/>
          <w:sz w:val="14"/>
        </w:rPr>
        <w:t>30/01/23</w:t>
      </w:r>
    </w:p>
    <w:p w14:paraId="03480556" w14:textId="77777777" w:rsidR="0011367E" w:rsidRDefault="0011367E" w:rsidP="0011367E">
      <w:pPr>
        <w:pStyle w:val="ListParagraph"/>
        <w:widowControl w:val="0"/>
        <w:numPr>
          <w:ilvl w:val="0"/>
          <w:numId w:val="28"/>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7D01622B" w14:textId="77777777" w:rsidR="0011367E" w:rsidRDefault="0011367E" w:rsidP="0011367E">
      <w:pPr>
        <w:pStyle w:val="ListParagraph"/>
        <w:widowControl w:val="0"/>
        <w:numPr>
          <w:ilvl w:val="0"/>
          <w:numId w:val="28"/>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39201917" w14:textId="77777777" w:rsidR="0011367E" w:rsidRDefault="0011367E" w:rsidP="0011367E">
      <w:pPr>
        <w:pStyle w:val="ListParagraph"/>
        <w:widowControl w:val="0"/>
        <w:numPr>
          <w:ilvl w:val="0"/>
          <w:numId w:val="28"/>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1F6F4F84" w14:textId="77777777" w:rsidR="0011367E" w:rsidRDefault="0011367E" w:rsidP="0011367E">
      <w:pPr>
        <w:pStyle w:val="ListParagraph"/>
        <w:widowControl w:val="0"/>
        <w:numPr>
          <w:ilvl w:val="0"/>
          <w:numId w:val="28"/>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0C4A2B5C" w14:textId="77777777" w:rsidR="0011367E" w:rsidRDefault="0011367E" w:rsidP="0011367E">
      <w:pPr>
        <w:spacing w:line="147" w:lineRule="exact"/>
        <w:rPr>
          <w:sz w:val="14"/>
        </w:rPr>
        <w:sectPr w:rsidR="0011367E">
          <w:type w:val="continuous"/>
          <w:pgSz w:w="16820" w:h="11900" w:orient="landscape"/>
          <w:pgMar w:top="300" w:right="580" w:bottom="280" w:left="460" w:header="275" w:footer="256" w:gutter="0"/>
          <w:cols w:space="720"/>
        </w:sectPr>
      </w:pPr>
    </w:p>
    <w:p w14:paraId="146E28F0" w14:textId="77777777" w:rsidR="0011367E" w:rsidRDefault="0011367E" w:rsidP="0011367E">
      <w:pPr>
        <w:spacing w:before="10"/>
        <w:ind w:left="107"/>
        <w:rPr>
          <w:b/>
          <w:i/>
          <w:sz w:val="21"/>
        </w:rPr>
      </w:pPr>
      <w:r>
        <w:rPr>
          <w:noProof/>
        </w:rPr>
        <w:lastRenderedPageBreak/>
        <w:drawing>
          <wp:anchor distT="0" distB="0" distL="0" distR="0" simplePos="0" relativeHeight="251658249" behindDoc="1" locked="0" layoutInCell="1" allowOverlap="1" wp14:anchorId="7371FCBA" wp14:editId="76F972AA">
            <wp:simplePos x="0" y="0"/>
            <wp:positionH relativeFrom="page">
              <wp:posOffset>360045</wp:posOffset>
            </wp:positionH>
            <wp:positionV relativeFrom="paragraph">
              <wp:posOffset>918830</wp:posOffset>
            </wp:positionV>
            <wp:extent cx="9829511" cy="1666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50" behindDoc="1" locked="0" layoutInCell="1" allowOverlap="1" wp14:anchorId="5AB0D0C7" wp14:editId="4C464739">
            <wp:simplePos x="0" y="0"/>
            <wp:positionH relativeFrom="page">
              <wp:posOffset>360045</wp:posOffset>
            </wp:positionH>
            <wp:positionV relativeFrom="paragraph">
              <wp:posOffset>1362695</wp:posOffset>
            </wp:positionV>
            <wp:extent cx="9920488" cy="180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1" behindDoc="1" locked="0" layoutInCell="1" allowOverlap="1" wp14:anchorId="3F2722E2" wp14:editId="5B721563">
            <wp:simplePos x="0" y="0"/>
            <wp:positionH relativeFrom="page">
              <wp:posOffset>360045</wp:posOffset>
            </wp:positionH>
            <wp:positionV relativeFrom="page">
              <wp:posOffset>2832735</wp:posOffset>
            </wp:positionV>
            <wp:extent cx="9920488" cy="18097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2" behindDoc="1" locked="0" layoutInCell="1" allowOverlap="1" wp14:anchorId="42AB5646" wp14:editId="42199711">
            <wp:simplePos x="0" y="0"/>
            <wp:positionH relativeFrom="page">
              <wp:posOffset>360045</wp:posOffset>
            </wp:positionH>
            <wp:positionV relativeFrom="page">
              <wp:posOffset>3289300</wp:posOffset>
            </wp:positionV>
            <wp:extent cx="9920488" cy="180975"/>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3" behindDoc="1" locked="0" layoutInCell="1" allowOverlap="1" wp14:anchorId="6AC546A2" wp14:editId="2D339E6D">
            <wp:simplePos x="0" y="0"/>
            <wp:positionH relativeFrom="page">
              <wp:posOffset>360045</wp:posOffset>
            </wp:positionH>
            <wp:positionV relativeFrom="page">
              <wp:posOffset>3745865</wp:posOffset>
            </wp:positionV>
            <wp:extent cx="9920488" cy="1809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4" behindDoc="1" locked="0" layoutInCell="1" allowOverlap="1" wp14:anchorId="305192E4" wp14:editId="447CFFC2">
            <wp:simplePos x="0" y="0"/>
            <wp:positionH relativeFrom="page">
              <wp:posOffset>360045</wp:posOffset>
            </wp:positionH>
            <wp:positionV relativeFrom="page">
              <wp:posOffset>4202429</wp:posOffset>
            </wp:positionV>
            <wp:extent cx="9920488" cy="180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12541B9"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4E060484" w14:textId="77777777">
        <w:trPr>
          <w:trHeight w:val="381"/>
        </w:trPr>
        <w:tc>
          <w:tcPr>
            <w:tcW w:w="5963" w:type="dxa"/>
            <w:gridSpan w:val="3"/>
            <w:tcBorders>
              <w:top w:val="nil"/>
              <w:left w:val="nil"/>
            </w:tcBorders>
          </w:tcPr>
          <w:p w14:paraId="6D573B6F" w14:textId="77777777" w:rsidR="0011367E" w:rsidRDefault="0011367E">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68FFA60" w14:textId="77777777" w:rsidR="0011367E" w:rsidRDefault="0011367E">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C8501D4" w14:textId="77777777" w:rsidR="0011367E" w:rsidRDefault="0011367E">
            <w:pPr>
              <w:pStyle w:val="TableParagraph"/>
              <w:spacing w:before="21"/>
              <w:ind w:left="624"/>
              <w:rPr>
                <w:b/>
                <w:sz w:val="15"/>
              </w:rPr>
            </w:pPr>
            <w:r>
              <w:rPr>
                <w:b/>
                <w:spacing w:val="-2"/>
                <w:w w:val="105"/>
                <w:sz w:val="15"/>
              </w:rPr>
              <w:t>WVDD01</w:t>
            </w:r>
          </w:p>
        </w:tc>
        <w:tc>
          <w:tcPr>
            <w:tcW w:w="1905" w:type="dxa"/>
          </w:tcPr>
          <w:p w14:paraId="35A3EA66" w14:textId="77777777" w:rsidR="0011367E" w:rsidRDefault="0011367E">
            <w:pPr>
              <w:pStyle w:val="TableParagraph"/>
              <w:spacing w:before="21"/>
              <w:ind w:left="621"/>
              <w:rPr>
                <w:b/>
                <w:sz w:val="15"/>
              </w:rPr>
            </w:pPr>
            <w:r>
              <w:rPr>
                <w:b/>
                <w:spacing w:val="-2"/>
                <w:w w:val="105"/>
                <w:sz w:val="15"/>
              </w:rPr>
              <w:t>WVDD02</w:t>
            </w:r>
          </w:p>
        </w:tc>
        <w:tc>
          <w:tcPr>
            <w:tcW w:w="1920" w:type="dxa"/>
          </w:tcPr>
          <w:p w14:paraId="6C64105C" w14:textId="77777777" w:rsidR="0011367E" w:rsidRDefault="0011367E">
            <w:pPr>
              <w:pStyle w:val="TableParagraph"/>
              <w:spacing w:before="21"/>
              <w:ind w:left="634"/>
              <w:rPr>
                <w:b/>
                <w:sz w:val="15"/>
              </w:rPr>
            </w:pPr>
            <w:r>
              <w:rPr>
                <w:b/>
                <w:spacing w:val="-2"/>
                <w:w w:val="105"/>
                <w:sz w:val="15"/>
              </w:rPr>
              <w:t>WVDD03</w:t>
            </w:r>
          </w:p>
        </w:tc>
        <w:tc>
          <w:tcPr>
            <w:tcW w:w="1927" w:type="dxa"/>
          </w:tcPr>
          <w:p w14:paraId="55D49A4C" w14:textId="77777777" w:rsidR="0011367E" w:rsidRDefault="0011367E">
            <w:pPr>
              <w:pStyle w:val="TableParagraph"/>
              <w:spacing w:before="38"/>
              <w:ind w:left="631"/>
              <w:rPr>
                <w:b/>
                <w:sz w:val="15"/>
              </w:rPr>
            </w:pPr>
            <w:r>
              <w:rPr>
                <w:b/>
                <w:spacing w:val="-2"/>
                <w:w w:val="105"/>
                <w:sz w:val="15"/>
              </w:rPr>
              <w:t>WVDD04</w:t>
            </w:r>
          </w:p>
        </w:tc>
        <w:tc>
          <w:tcPr>
            <w:tcW w:w="1913" w:type="dxa"/>
          </w:tcPr>
          <w:p w14:paraId="58303FA2" w14:textId="77777777" w:rsidR="0011367E" w:rsidRDefault="0011367E">
            <w:pPr>
              <w:pStyle w:val="TableParagraph"/>
              <w:spacing w:before="21"/>
              <w:ind w:left="622"/>
              <w:rPr>
                <w:b/>
                <w:sz w:val="15"/>
              </w:rPr>
            </w:pPr>
            <w:r>
              <w:rPr>
                <w:b/>
                <w:spacing w:val="-2"/>
                <w:w w:val="105"/>
                <w:sz w:val="15"/>
              </w:rPr>
              <w:t>WVDD05</w:t>
            </w:r>
          </w:p>
        </w:tc>
      </w:tr>
      <w:tr w:rsidR="0011367E" w14:paraId="0A109807" w14:textId="77777777">
        <w:trPr>
          <w:trHeight w:val="210"/>
        </w:trPr>
        <w:tc>
          <w:tcPr>
            <w:tcW w:w="5963" w:type="dxa"/>
            <w:gridSpan w:val="3"/>
          </w:tcPr>
          <w:p w14:paraId="57E80D8D"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C5CACA4"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12:00</w:t>
            </w:r>
          </w:p>
        </w:tc>
        <w:tc>
          <w:tcPr>
            <w:tcW w:w="1905" w:type="dxa"/>
          </w:tcPr>
          <w:p w14:paraId="0A58084B"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12:10</w:t>
            </w:r>
          </w:p>
        </w:tc>
        <w:tc>
          <w:tcPr>
            <w:tcW w:w="1920" w:type="dxa"/>
          </w:tcPr>
          <w:p w14:paraId="6E42CA55"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12:20</w:t>
            </w:r>
          </w:p>
        </w:tc>
        <w:tc>
          <w:tcPr>
            <w:tcW w:w="1927" w:type="dxa"/>
          </w:tcPr>
          <w:p w14:paraId="13591BB6"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12:40</w:t>
            </w:r>
          </w:p>
        </w:tc>
        <w:tc>
          <w:tcPr>
            <w:tcW w:w="1913" w:type="dxa"/>
          </w:tcPr>
          <w:p w14:paraId="5C88E045"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13:00</w:t>
            </w:r>
          </w:p>
        </w:tc>
      </w:tr>
      <w:tr w:rsidR="0011367E" w14:paraId="11A5AA84" w14:textId="77777777">
        <w:trPr>
          <w:trHeight w:val="265"/>
        </w:trPr>
        <w:tc>
          <w:tcPr>
            <w:tcW w:w="4250" w:type="dxa"/>
            <w:vMerge w:val="restart"/>
          </w:tcPr>
          <w:p w14:paraId="39A4F9AB"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90AE6A6" w14:textId="77777777" w:rsidR="0011367E" w:rsidRDefault="0011367E">
            <w:pPr>
              <w:pStyle w:val="TableParagraph"/>
              <w:rPr>
                <w:b/>
                <w:i/>
                <w:sz w:val="16"/>
              </w:rPr>
            </w:pPr>
          </w:p>
          <w:p w14:paraId="023F1366" w14:textId="77777777" w:rsidR="0011367E" w:rsidRDefault="0011367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8D7E029" w14:textId="77777777" w:rsidR="0011367E" w:rsidRDefault="0011367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CBF4FE7" w14:textId="77777777" w:rsidR="0011367E" w:rsidRDefault="0011367E">
            <w:pPr>
              <w:pStyle w:val="TableParagraph"/>
              <w:spacing w:before="30"/>
              <w:ind w:left="198" w:right="188"/>
              <w:jc w:val="center"/>
              <w:rPr>
                <w:i/>
                <w:sz w:val="14"/>
              </w:rPr>
            </w:pPr>
            <w:r>
              <w:rPr>
                <w:i/>
                <w:color w:val="005287"/>
                <w:spacing w:val="-5"/>
                <w:sz w:val="14"/>
              </w:rPr>
              <w:t>LOR</w:t>
            </w:r>
          </w:p>
          <w:p w14:paraId="72691493" w14:textId="77777777" w:rsidR="0011367E" w:rsidRDefault="0011367E">
            <w:pPr>
              <w:pStyle w:val="TableParagraph"/>
              <w:rPr>
                <w:b/>
                <w:i/>
                <w:sz w:val="16"/>
              </w:rPr>
            </w:pPr>
          </w:p>
          <w:p w14:paraId="44474C6E" w14:textId="77777777" w:rsidR="0011367E" w:rsidRDefault="0011367E">
            <w:pPr>
              <w:pStyle w:val="TableParagraph"/>
              <w:rPr>
                <w:b/>
                <w:i/>
                <w:sz w:val="16"/>
              </w:rPr>
            </w:pPr>
          </w:p>
          <w:p w14:paraId="7E4BE9B4" w14:textId="77777777" w:rsidR="0011367E" w:rsidRDefault="0011367E">
            <w:pPr>
              <w:pStyle w:val="TableParagraph"/>
              <w:rPr>
                <w:b/>
                <w:i/>
                <w:sz w:val="15"/>
              </w:rPr>
            </w:pPr>
          </w:p>
          <w:p w14:paraId="4151A51D" w14:textId="77777777" w:rsidR="0011367E" w:rsidRDefault="0011367E">
            <w:pPr>
              <w:pStyle w:val="TableParagraph"/>
              <w:ind w:left="187" w:right="188"/>
              <w:jc w:val="center"/>
              <w:rPr>
                <w:sz w:val="14"/>
              </w:rPr>
            </w:pPr>
            <w:r>
              <w:rPr>
                <w:spacing w:val="-5"/>
                <w:sz w:val="14"/>
              </w:rPr>
              <w:t>0.1</w:t>
            </w:r>
          </w:p>
        </w:tc>
        <w:tc>
          <w:tcPr>
            <w:tcW w:w="993" w:type="dxa"/>
            <w:vMerge w:val="restart"/>
          </w:tcPr>
          <w:p w14:paraId="743813C9" w14:textId="77777777" w:rsidR="0011367E" w:rsidRDefault="0011367E">
            <w:pPr>
              <w:pStyle w:val="TableParagraph"/>
              <w:spacing w:before="30"/>
              <w:ind w:left="76" w:right="83"/>
              <w:jc w:val="center"/>
              <w:rPr>
                <w:i/>
                <w:sz w:val="14"/>
              </w:rPr>
            </w:pPr>
            <w:r>
              <w:rPr>
                <w:i/>
                <w:color w:val="005287"/>
                <w:spacing w:val="-4"/>
                <w:sz w:val="14"/>
              </w:rPr>
              <w:t>Unit</w:t>
            </w:r>
          </w:p>
          <w:p w14:paraId="265C0673" w14:textId="77777777" w:rsidR="0011367E" w:rsidRDefault="0011367E">
            <w:pPr>
              <w:pStyle w:val="TableParagraph"/>
              <w:rPr>
                <w:b/>
                <w:i/>
                <w:sz w:val="16"/>
              </w:rPr>
            </w:pPr>
          </w:p>
          <w:p w14:paraId="33702A24" w14:textId="77777777" w:rsidR="0011367E" w:rsidRDefault="0011367E">
            <w:pPr>
              <w:pStyle w:val="TableParagraph"/>
              <w:rPr>
                <w:b/>
                <w:i/>
                <w:sz w:val="16"/>
              </w:rPr>
            </w:pPr>
          </w:p>
          <w:p w14:paraId="710D820A" w14:textId="77777777" w:rsidR="0011367E" w:rsidRDefault="0011367E">
            <w:pPr>
              <w:pStyle w:val="TableParagraph"/>
              <w:rPr>
                <w:b/>
                <w:i/>
                <w:sz w:val="15"/>
              </w:rPr>
            </w:pPr>
          </w:p>
          <w:p w14:paraId="2E42A71B" w14:textId="77777777" w:rsidR="0011367E" w:rsidRDefault="0011367E">
            <w:pPr>
              <w:pStyle w:val="TableParagraph"/>
              <w:ind w:left="81" w:right="83"/>
              <w:jc w:val="center"/>
              <w:rPr>
                <w:sz w:val="14"/>
              </w:rPr>
            </w:pPr>
            <w:r>
              <w:rPr>
                <w:spacing w:val="-2"/>
                <w:sz w:val="14"/>
              </w:rPr>
              <w:t>g/m².month</w:t>
            </w:r>
          </w:p>
        </w:tc>
        <w:tc>
          <w:tcPr>
            <w:tcW w:w="1920" w:type="dxa"/>
          </w:tcPr>
          <w:p w14:paraId="4E1178D2" w14:textId="77777777" w:rsidR="0011367E" w:rsidRDefault="0011367E">
            <w:pPr>
              <w:pStyle w:val="TableParagraph"/>
              <w:spacing w:before="34"/>
              <w:ind w:left="431"/>
              <w:rPr>
                <w:b/>
                <w:sz w:val="14"/>
              </w:rPr>
            </w:pPr>
            <w:r>
              <w:rPr>
                <w:b/>
                <w:spacing w:val="-2"/>
                <w:sz w:val="14"/>
              </w:rPr>
              <w:t>EM2301745-</w:t>
            </w:r>
            <w:r>
              <w:rPr>
                <w:b/>
                <w:spacing w:val="-5"/>
                <w:sz w:val="14"/>
              </w:rPr>
              <w:t>001</w:t>
            </w:r>
          </w:p>
        </w:tc>
        <w:tc>
          <w:tcPr>
            <w:tcW w:w="1905" w:type="dxa"/>
          </w:tcPr>
          <w:p w14:paraId="0F54EB1B" w14:textId="77777777" w:rsidR="0011367E" w:rsidRDefault="0011367E">
            <w:pPr>
              <w:pStyle w:val="TableParagraph"/>
              <w:spacing w:before="34"/>
              <w:ind w:left="433"/>
              <w:rPr>
                <w:b/>
                <w:sz w:val="14"/>
              </w:rPr>
            </w:pPr>
            <w:r>
              <w:rPr>
                <w:b/>
                <w:spacing w:val="-2"/>
                <w:sz w:val="14"/>
              </w:rPr>
              <w:t>EM2301745-</w:t>
            </w:r>
            <w:r>
              <w:rPr>
                <w:b/>
                <w:spacing w:val="-5"/>
                <w:sz w:val="14"/>
              </w:rPr>
              <w:t>002</w:t>
            </w:r>
          </w:p>
        </w:tc>
        <w:tc>
          <w:tcPr>
            <w:tcW w:w="1920" w:type="dxa"/>
          </w:tcPr>
          <w:p w14:paraId="47CC23FB" w14:textId="77777777" w:rsidR="0011367E" w:rsidRDefault="0011367E">
            <w:pPr>
              <w:pStyle w:val="TableParagraph"/>
              <w:spacing w:before="34"/>
              <w:ind w:left="446"/>
              <w:rPr>
                <w:b/>
                <w:sz w:val="14"/>
              </w:rPr>
            </w:pPr>
            <w:r>
              <w:rPr>
                <w:b/>
                <w:spacing w:val="-2"/>
                <w:sz w:val="14"/>
              </w:rPr>
              <w:t>EM2301745-</w:t>
            </w:r>
            <w:r>
              <w:rPr>
                <w:b/>
                <w:spacing w:val="-5"/>
                <w:sz w:val="14"/>
              </w:rPr>
              <w:t>003</w:t>
            </w:r>
          </w:p>
        </w:tc>
        <w:tc>
          <w:tcPr>
            <w:tcW w:w="1927" w:type="dxa"/>
          </w:tcPr>
          <w:p w14:paraId="7D8D1E5C" w14:textId="77777777" w:rsidR="0011367E" w:rsidRDefault="0011367E">
            <w:pPr>
              <w:pStyle w:val="TableParagraph"/>
              <w:spacing w:before="34"/>
              <w:ind w:left="443"/>
              <w:rPr>
                <w:b/>
                <w:sz w:val="14"/>
              </w:rPr>
            </w:pPr>
            <w:r>
              <w:rPr>
                <w:b/>
                <w:spacing w:val="-2"/>
                <w:sz w:val="14"/>
              </w:rPr>
              <w:t>EM2301745-</w:t>
            </w:r>
            <w:r>
              <w:rPr>
                <w:b/>
                <w:spacing w:val="-5"/>
                <w:sz w:val="14"/>
              </w:rPr>
              <w:t>004</w:t>
            </w:r>
          </w:p>
        </w:tc>
        <w:tc>
          <w:tcPr>
            <w:tcW w:w="1913" w:type="dxa"/>
          </w:tcPr>
          <w:p w14:paraId="29D2A8E2" w14:textId="77777777" w:rsidR="0011367E" w:rsidRDefault="0011367E">
            <w:pPr>
              <w:pStyle w:val="TableParagraph"/>
              <w:spacing w:before="34"/>
              <w:ind w:left="434"/>
              <w:rPr>
                <w:b/>
                <w:sz w:val="14"/>
              </w:rPr>
            </w:pPr>
            <w:r>
              <w:rPr>
                <w:b/>
                <w:spacing w:val="-2"/>
                <w:sz w:val="14"/>
              </w:rPr>
              <w:t>EM2301745-</w:t>
            </w:r>
            <w:r>
              <w:rPr>
                <w:b/>
                <w:spacing w:val="-5"/>
                <w:sz w:val="14"/>
              </w:rPr>
              <w:t>005</w:t>
            </w:r>
          </w:p>
        </w:tc>
      </w:tr>
      <w:tr w:rsidR="0011367E" w14:paraId="246C430C" w14:textId="77777777">
        <w:trPr>
          <w:trHeight w:val="643"/>
        </w:trPr>
        <w:tc>
          <w:tcPr>
            <w:tcW w:w="4250" w:type="dxa"/>
            <w:vMerge/>
            <w:tcBorders>
              <w:top w:val="nil"/>
            </w:tcBorders>
          </w:tcPr>
          <w:p w14:paraId="1B8B3736" w14:textId="77777777" w:rsidR="0011367E" w:rsidRDefault="0011367E">
            <w:pPr>
              <w:rPr>
                <w:sz w:val="2"/>
                <w:szCs w:val="2"/>
              </w:rPr>
            </w:pPr>
          </w:p>
        </w:tc>
        <w:tc>
          <w:tcPr>
            <w:tcW w:w="720" w:type="dxa"/>
            <w:vMerge/>
            <w:tcBorders>
              <w:top w:val="nil"/>
            </w:tcBorders>
          </w:tcPr>
          <w:p w14:paraId="46D1E15E" w14:textId="77777777" w:rsidR="0011367E" w:rsidRDefault="0011367E">
            <w:pPr>
              <w:rPr>
                <w:sz w:val="2"/>
                <w:szCs w:val="2"/>
              </w:rPr>
            </w:pPr>
          </w:p>
        </w:tc>
        <w:tc>
          <w:tcPr>
            <w:tcW w:w="993" w:type="dxa"/>
            <w:vMerge/>
            <w:tcBorders>
              <w:top w:val="nil"/>
            </w:tcBorders>
          </w:tcPr>
          <w:p w14:paraId="7CBFA950" w14:textId="77777777" w:rsidR="0011367E" w:rsidRDefault="0011367E">
            <w:pPr>
              <w:rPr>
                <w:sz w:val="2"/>
                <w:szCs w:val="2"/>
              </w:rPr>
            </w:pPr>
          </w:p>
        </w:tc>
        <w:tc>
          <w:tcPr>
            <w:tcW w:w="1920" w:type="dxa"/>
          </w:tcPr>
          <w:p w14:paraId="5FCF5DEB" w14:textId="77777777" w:rsidR="0011367E" w:rsidRDefault="0011367E">
            <w:pPr>
              <w:pStyle w:val="TableParagraph"/>
              <w:spacing w:before="7"/>
              <w:ind w:left="766"/>
              <w:rPr>
                <w:sz w:val="12"/>
              </w:rPr>
            </w:pPr>
            <w:r>
              <w:rPr>
                <w:spacing w:val="-2"/>
                <w:w w:val="105"/>
                <w:sz w:val="12"/>
              </w:rPr>
              <w:t>Result</w:t>
            </w:r>
          </w:p>
          <w:p w14:paraId="3152E3F4" w14:textId="77777777" w:rsidR="0011367E" w:rsidRDefault="0011367E">
            <w:pPr>
              <w:pStyle w:val="TableParagraph"/>
              <w:rPr>
                <w:b/>
                <w:i/>
                <w:sz w:val="14"/>
              </w:rPr>
            </w:pPr>
          </w:p>
          <w:p w14:paraId="53FFCA7A" w14:textId="77777777" w:rsidR="0011367E" w:rsidRDefault="0011367E">
            <w:pPr>
              <w:pStyle w:val="TableParagraph"/>
              <w:spacing w:before="6"/>
              <w:rPr>
                <w:b/>
                <w:i/>
                <w:sz w:val="12"/>
              </w:rPr>
            </w:pPr>
          </w:p>
          <w:p w14:paraId="17078510" w14:textId="77777777" w:rsidR="0011367E" w:rsidRDefault="0011367E">
            <w:pPr>
              <w:pStyle w:val="TableParagraph"/>
              <w:ind w:left="725"/>
              <w:rPr>
                <w:b/>
                <w:sz w:val="14"/>
              </w:rPr>
            </w:pPr>
            <w:r>
              <w:rPr>
                <w:b/>
                <w:spacing w:val="-5"/>
                <w:sz w:val="14"/>
              </w:rPr>
              <w:t>0.4</w:t>
            </w:r>
          </w:p>
        </w:tc>
        <w:tc>
          <w:tcPr>
            <w:tcW w:w="1905" w:type="dxa"/>
          </w:tcPr>
          <w:p w14:paraId="16886904" w14:textId="77777777" w:rsidR="0011367E" w:rsidRDefault="0011367E">
            <w:pPr>
              <w:pStyle w:val="TableParagraph"/>
              <w:spacing w:before="7"/>
              <w:ind w:left="786"/>
              <w:rPr>
                <w:sz w:val="12"/>
              </w:rPr>
            </w:pPr>
            <w:r>
              <w:rPr>
                <w:spacing w:val="-2"/>
                <w:w w:val="105"/>
                <w:sz w:val="12"/>
              </w:rPr>
              <w:t>Result</w:t>
            </w:r>
          </w:p>
          <w:p w14:paraId="0A318CC2" w14:textId="77777777" w:rsidR="0011367E" w:rsidRDefault="0011367E">
            <w:pPr>
              <w:pStyle w:val="TableParagraph"/>
              <w:rPr>
                <w:b/>
                <w:i/>
                <w:sz w:val="14"/>
              </w:rPr>
            </w:pPr>
          </w:p>
          <w:p w14:paraId="29F19AD6" w14:textId="77777777" w:rsidR="0011367E" w:rsidRDefault="0011367E">
            <w:pPr>
              <w:pStyle w:val="TableParagraph"/>
              <w:spacing w:before="6"/>
              <w:rPr>
                <w:b/>
                <w:i/>
                <w:sz w:val="12"/>
              </w:rPr>
            </w:pPr>
          </w:p>
          <w:p w14:paraId="34CDCB99" w14:textId="77777777" w:rsidR="0011367E" w:rsidRDefault="0011367E">
            <w:pPr>
              <w:pStyle w:val="TableParagraph"/>
              <w:ind w:left="745"/>
              <w:rPr>
                <w:b/>
                <w:sz w:val="14"/>
              </w:rPr>
            </w:pPr>
            <w:r>
              <w:rPr>
                <w:b/>
                <w:spacing w:val="-5"/>
                <w:sz w:val="14"/>
              </w:rPr>
              <w:t>0.1</w:t>
            </w:r>
          </w:p>
        </w:tc>
        <w:tc>
          <w:tcPr>
            <w:tcW w:w="1920" w:type="dxa"/>
          </w:tcPr>
          <w:p w14:paraId="56088DD7" w14:textId="77777777" w:rsidR="0011367E" w:rsidRDefault="0011367E">
            <w:pPr>
              <w:pStyle w:val="TableParagraph"/>
              <w:spacing w:before="7"/>
              <w:ind w:left="769"/>
              <w:rPr>
                <w:sz w:val="12"/>
              </w:rPr>
            </w:pPr>
            <w:r>
              <w:rPr>
                <w:spacing w:val="-2"/>
                <w:w w:val="105"/>
                <w:sz w:val="12"/>
              </w:rPr>
              <w:t>Result</w:t>
            </w:r>
          </w:p>
          <w:p w14:paraId="2136421B" w14:textId="77777777" w:rsidR="0011367E" w:rsidRDefault="0011367E">
            <w:pPr>
              <w:pStyle w:val="TableParagraph"/>
              <w:rPr>
                <w:b/>
                <w:i/>
                <w:sz w:val="14"/>
              </w:rPr>
            </w:pPr>
          </w:p>
          <w:p w14:paraId="3992C6D9" w14:textId="77777777" w:rsidR="0011367E" w:rsidRDefault="0011367E">
            <w:pPr>
              <w:pStyle w:val="TableParagraph"/>
              <w:spacing w:before="6"/>
              <w:rPr>
                <w:b/>
                <w:i/>
                <w:sz w:val="12"/>
              </w:rPr>
            </w:pPr>
          </w:p>
          <w:p w14:paraId="4EE33FC8" w14:textId="77777777" w:rsidR="0011367E" w:rsidRDefault="0011367E">
            <w:pPr>
              <w:pStyle w:val="TableParagraph"/>
              <w:ind w:left="727"/>
              <w:rPr>
                <w:b/>
                <w:sz w:val="14"/>
              </w:rPr>
            </w:pPr>
            <w:r>
              <w:rPr>
                <w:b/>
                <w:spacing w:val="-5"/>
                <w:sz w:val="14"/>
              </w:rPr>
              <w:t>0.2</w:t>
            </w:r>
          </w:p>
        </w:tc>
        <w:tc>
          <w:tcPr>
            <w:tcW w:w="1927" w:type="dxa"/>
          </w:tcPr>
          <w:p w14:paraId="7F12CA66" w14:textId="77777777" w:rsidR="0011367E" w:rsidRDefault="0011367E">
            <w:pPr>
              <w:pStyle w:val="TableParagraph"/>
              <w:spacing w:before="7"/>
              <w:ind w:left="796"/>
              <w:rPr>
                <w:sz w:val="12"/>
              </w:rPr>
            </w:pPr>
            <w:r>
              <w:rPr>
                <w:spacing w:val="-2"/>
                <w:w w:val="105"/>
                <w:sz w:val="12"/>
              </w:rPr>
              <w:t>Result</w:t>
            </w:r>
          </w:p>
          <w:p w14:paraId="0EEB96BB" w14:textId="77777777" w:rsidR="0011367E" w:rsidRDefault="0011367E">
            <w:pPr>
              <w:pStyle w:val="TableParagraph"/>
              <w:rPr>
                <w:b/>
                <w:i/>
                <w:sz w:val="14"/>
              </w:rPr>
            </w:pPr>
          </w:p>
          <w:p w14:paraId="7F023828" w14:textId="77777777" w:rsidR="0011367E" w:rsidRDefault="0011367E">
            <w:pPr>
              <w:pStyle w:val="TableParagraph"/>
              <w:spacing w:before="6"/>
              <w:rPr>
                <w:b/>
                <w:i/>
                <w:sz w:val="12"/>
              </w:rPr>
            </w:pPr>
          </w:p>
          <w:p w14:paraId="13314787" w14:textId="77777777" w:rsidR="0011367E" w:rsidRDefault="0011367E">
            <w:pPr>
              <w:pStyle w:val="TableParagraph"/>
              <w:ind w:left="755"/>
              <w:rPr>
                <w:b/>
                <w:sz w:val="14"/>
              </w:rPr>
            </w:pPr>
            <w:r>
              <w:rPr>
                <w:b/>
                <w:spacing w:val="-5"/>
                <w:sz w:val="14"/>
              </w:rPr>
              <w:t>0.2</w:t>
            </w:r>
          </w:p>
        </w:tc>
        <w:tc>
          <w:tcPr>
            <w:tcW w:w="1913" w:type="dxa"/>
          </w:tcPr>
          <w:p w14:paraId="6491B638" w14:textId="77777777" w:rsidR="0011367E" w:rsidRDefault="0011367E">
            <w:pPr>
              <w:pStyle w:val="TableParagraph"/>
              <w:spacing w:before="7"/>
              <w:ind w:left="789"/>
              <w:rPr>
                <w:sz w:val="12"/>
              </w:rPr>
            </w:pPr>
            <w:r>
              <w:rPr>
                <w:spacing w:val="-2"/>
                <w:w w:val="105"/>
                <w:sz w:val="12"/>
              </w:rPr>
              <w:t>Result</w:t>
            </w:r>
          </w:p>
          <w:p w14:paraId="45087AAE" w14:textId="77777777" w:rsidR="0011367E" w:rsidRDefault="0011367E">
            <w:pPr>
              <w:pStyle w:val="TableParagraph"/>
              <w:rPr>
                <w:b/>
                <w:i/>
                <w:sz w:val="14"/>
              </w:rPr>
            </w:pPr>
          </w:p>
          <w:p w14:paraId="7157341C" w14:textId="77777777" w:rsidR="0011367E" w:rsidRDefault="0011367E">
            <w:pPr>
              <w:pStyle w:val="TableParagraph"/>
              <w:spacing w:before="6"/>
              <w:rPr>
                <w:b/>
                <w:i/>
                <w:sz w:val="12"/>
              </w:rPr>
            </w:pPr>
          </w:p>
          <w:p w14:paraId="3976FA47" w14:textId="77777777" w:rsidR="0011367E" w:rsidRDefault="0011367E">
            <w:pPr>
              <w:pStyle w:val="TableParagraph"/>
              <w:ind w:left="747"/>
              <w:rPr>
                <w:b/>
                <w:sz w:val="14"/>
              </w:rPr>
            </w:pPr>
            <w:r>
              <w:rPr>
                <w:b/>
                <w:spacing w:val="-5"/>
                <w:sz w:val="14"/>
              </w:rPr>
              <w:t>0.3</w:t>
            </w:r>
          </w:p>
        </w:tc>
      </w:tr>
      <w:tr w:rsidR="0011367E" w14:paraId="5712D25E" w14:textId="77777777">
        <w:trPr>
          <w:trHeight w:val="698"/>
        </w:trPr>
        <w:tc>
          <w:tcPr>
            <w:tcW w:w="4250" w:type="dxa"/>
          </w:tcPr>
          <w:p w14:paraId="6854E13F" w14:textId="77777777" w:rsidR="0011367E" w:rsidRDefault="0011367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B522F71" w14:textId="77777777" w:rsidR="0011367E" w:rsidRDefault="0011367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AF2B7B3" w14:textId="77777777" w:rsidR="0011367E" w:rsidRDefault="0011367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C7E29F8" w14:textId="77777777" w:rsidR="0011367E" w:rsidRDefault="0011367E">
            <w:pPr>
              <w:pStyle w:val="TableParagraph"/>
              <w:spacing w:before="12"/>
              <w:jc w:val="center"/>
              <w:rPr>
                <w:sz w:val="14"/>
              </w:rPr>
            </w:pPr>
            <w:r>
              <w:rPr>
                <w:w w:val="102"/>
                <w:sz w:val="14"/>
              </w:rPr>
              <w:t>2</w:t>
            </w:r>
          </w:p>
          <w:p w14:paraId="5F1CBDB3" w14:textId="77777777" w:rsidR="0011367E" w:rsidRDefault="0011367E">
            <w:pPr>
              <w:pStyle w:val="TableParagraph"/>
              <w:rPr>
                <w:b/>
                <w:i/>
                <w:sz w:val="16"/>
              </w:rPr>
            </w:pPr>
          </w:p>
          <w:p w14:paraId="6CA6551D" w14:textId="77777777" w:rsidR="0011367E" w:rsidRDefault="0011367E">
            <w:pPr>
              <w:pStyle w:val="TableParagraph"/>
              <w:spacing w:before="6"/>
              <w:rPr>
                <w:b/>
                <w:i/>
                <w:sz w:val="12"/>
              </w:rPr>
            </w:pPr>
          </w:p>
          <w:p w14:paraId="441C389D" w14:textId="77777777" w:rsidR="0011367E" w:rsidRDefault="0011367E">
            <w:pPr>
              <w:pStyle w:val="TableParagraph"/>
              <w:ind w:left="187" w:right="188"/>
              <w:jc w:val="center"/>
              <w:rPr>
                <w:sz w:val="14"/>
              </w:rPr>
            </w:pPr>
            <w:r>
              <w:rPr>
                <w:spacing w:val="-5"/>
                <w:sz w:val="14"/>
              </w:rPr>
              <w:t>0.1</w:t>
            </w:r>
          </w:p>
        </w:tc>
        <w:tc>
          <w:tcPr>
            <w:tcW w:w="993" w:type="dxa"/>
          </w:tcPr>
          <w:p w14:paraId="09B4BB47" w14:textId="77777777" w:rsidR="0011367E" w:rsidRDefault="0011367E">
            <w:pPr>
              <w:pStyle w:val="TableParagraph"/>
              <w:spacing w:before="12"/>
              <w:ind w:left="82" w:right="82"/>
              <w:jc w:val="center"/>
              <w:rPr>
                <w:sz w:val="14"/>
              </w:rPr>
            </w:pPr>
            <w:r>
              <w:rPr>
                <w:spacing w:val="-5"/>
                <w:sz w:val="14"/>
              </w:rPr>
              <w:t>mg</w:t>
            </w:r>
          </w:p>
          <w:p w14:paraId="758136E8" w14:textId="77777777" w:rsidR="0011367E" w:rsidRDefault="0011367E">
            <w:pPr>
              <w:pStyle w:val="TableParagraph"/>
              <w:rPr>
                <w:b/>
                <w:i/>
                <w:sz w:val="16"/>
              </w:rPr>
            </w:pPr>
          </w:p>
          <w:p w14:paraId="7924513F" w14:textId="77777777" w:rsidR="0011367E" w:rsidRDefault="0011367E">
            <w:pPr>
              <w:pStyle w:val="TableParagraph"/>
              <w:spacing w:before="6"/>
              <w:rPr>
                <w:b/>
                <w:i/>
                <w:sz w:val="12"/>
              </w:rPr>
            </w:pPr>
          </w:p>
          <w:p w14:paraId="014DDE8B" w14:textId="77777777" w:rsidR="0011367E" w:rsidRDefault="0011367E">
            <w:pPr>
              <w:pStyle w:val="TableParagraph"/>
              <w:ind w:left="81" w:right="83"/>
              <w:jc w:val="center"/>
              <w:rPr>
                <w:sz w:val="14"/>
              </w:rPr>
            </w:pPr>
            <w:r>
              <w:rPr>
                <w:spacing w:val="-2"/>
                <w:sz w:val="14"/>
              </w:rPr>
              <w:t>g/m².month</w:t>
            </w:r>
          </w:p>
        </w:tc>
        <w:tc>
          <w:tcPr>
            <w:tcW w:w="1920" w:type="dxa"/>
          </w:tcPr>
          <w:p w14:paraId="235F2954" w14:textId="77777777" w:rsidR="0011367E" w:rsidRDefault="0011367E">
            <w:pPr>
              <w:pStyle w:val="TableParagraph"/>
              <w:spacing w:before="16"/>
              <w:ind w:right="254"/>
              <w:jc w:val="center"/>
              <w:rPr>
                <w:b/>
                <w:sz w:val="14"/>
              </w:rPr>
            </w:pPr>
            <w:r>
              <w:rPr>
                <w:b/>
                <w:w w:val="99"/>
                <w:sz w:val="14"/>
              </w:rPr>
              <w:t>8</w:t>
            </w:r>
          </w:p>
          <w:p w14:paraId="14C14327" w14:textId="77777777" w:rsidR="0011367E" w:rsidRDefault="0011367E">
            <w:pPr>
              <w:pStyle w:val="TableParagraph"/>
              <w:rPr>
                <w:b/>
                <w:i/>
                <w:sz w:val="16"/>
              </w:rPr>
            </w:pPr>
          </w:p>
          <w:p w14:paraId="5539E0A8" w14:textId="77777777" w:rsidR="0011367E" w:rsidRDefault="0011367E">
            <w:pPr>
              <w:pStyle w:val="TableParagraph"/>
              <w:spacing w:before="6"/>
              <w:rPr>
                <w:b/>
                <w:i/>
                <w:sz w:val="12"/>
              </w:rPr>
            </w:pPr>
          </w:p>
          <w:p w14:paraId="286C790B" w14:textId="77777777" w:rsidR="0011367E" w:rsidRDefault="0011367E">
            <w:pPr>
              <w:pStyle w:val="TableParagraph"/>
              <w:ind w:left="59" w:right="313"/>
              <w:jc w:val="center"/>
              <w:rPr>
                <w:b/>
                <w:sz w:val="14"/>
              </w:rPr>
            </w:pPr>
            <w:r>
              <w:rPr>
                <w:b/>
                <w:spacing w:val="-5"/>
                <w:sz w:val="14"/>
              </w:rPr>
              <w:t>2.3</w:t>
            </w:r>
          </w:p>
        </w:tc>
        <w:tc>
          <w:tcPr>
            <w:tcW w:w="1905" w:type="dxa"/>
          </w:tcPr>
          <w:p w14:paraId="646C5B48" w14:textId="77777777" w:rsidR="0011367E" w:rsidRDefault="0011367E">
            <w:pPr>
              <w:pStyle w:val="TableParagraph"/>
              <w:spacing w:before="12"/>
              <w:ind w:left="112" w:right="311"/>
              <w:jc w:val="center"/>
              <w:rPr>
                <w:sz w:val="14"/>
              </w:rPr>
            </w:pPr>
            <w:r>
              <w:rPr>
                <w:spacing w:val="-5"/>
                <w:sz w:val="14"/>
              </w:rPr>
              <w:t>&lt;2</w:t>
            </w:r>
          </w:p>
          <w:p w14:paraId="2BF6D384" w14:textId="77777777" w:rsidR="0011367E" w:rsidRDefault="0011367E">
            <w:pPr>
              <w:pStyle w:val="TableParagraph"/>
              <w:rPr>
                <w:b/>
                <w:i/>
                <w:sz w:val="16"/>
              </w:rPr>
            </w:pPr>
          </w:p>
          <w:p w14:paraId="371D3A2F" w14:textId="77777777" w:rsidR="0011367E" w:rsidRDefault="0011367E">
            <w:pPr>
              <w:pStyle w:val="TableParagraph"/>
              <w:spacing w:before="10"/>
              <w:rPr>
                <w:b/>
                <w:i/>
                <w:sz w:val="12"/>
              </w:rPr>
            </w:pPr>
          </w:p>
          <w:p w14:paraId="774DDEA2" w14:textId="77777777" w:rsidR="0011367E" w:rsidRDefault="0011367E">
            <w:pPr>
              <w:pStyle w:val="TableParagraph"/>
              <w:ind w:left="112" w:right="311"/>
              <w:jc w:val="center"/>
              <w:rPr>
                <w:b/>
                <w:sz w:val="14"/>
              </w:rPr>
            </w:pPr>
            <w:r>
              <w:rPr>
                <w:b/>
                <w:spacing w:val="-5"/>
                <w:sz w:val="14"/>
              </w:rPr>
              <w:t>2.1</w:t>
            </w:r>
          </w:p>
        </w:tc>
        <w:tc>
          <w:tcPr>
            <w:tcW w:w="1920" w:type="dxa"/>
          </w:tcPr>
          <w:p w14:paraId="0162EA96" w14:textId="77777777" w:rsidR="0011367E" w:rsidRDefault="0011367E">
            <w:pPr>
              <w:pStyle w:val="TableParagraph"/>
              <w:spacing w:before="16"/>
              <w:ind w:right="248"/>
              <w:jc w:val="center"/>
              <w:rPr>
                <w:b/>
                <w:sz w:val="14"/>
              </w:rPr>
            </w:pPr>
            <w:r>
              <w:rPr>
                <w:b/>
                <w:w w:val="99"/>
                <w:sz w:val="14"/>
              </w:rPr>
              <w:t>4</w:t>
            </w:r>
          </w:p>
          <w:p w14:paraId="4ACE282D" w14:textId="77777777" w:rsidR="0011367E" w:rsidRDefault="0011367E">
            <w:pPr>
              <w:pStyle w:val="TableParagraph"/>
              <w:rPr>
                <w:b/>
                <w:i/>
                <w:sz w:val="16"/>
              </w:rPr>
            </w:pPr>
          </w:p>
          <w:p w14:paraId="61E81C37" w14:textId="77777777" w:rsidR="0011367E" w:rsidRDefault="0011367E">
            <w:pPr>
              <w:pStyle w:val="TableParagraph"/>
              <w:spacing w:before="6"/>
              <w:rPr>
                <w:b/>
                <w:i/>
                <w:sz w:val="12"/>
              </w:rPr>
            </w:pPr>
          </w:p>
          <w:p w14:paraId="208F556E" w14:textId="77777777" w:rsidR="0011367E" w:rsidRDefault="0011367E">
            <w:pPr>
              <w:pStyle w:val="TableParagraph"/>
              <w:ind w:left="65" w:right="313"/>
              <w:jc w:val="center"/>
              <w:rPr>
                <w:b/>
                <w:sz w:val="14"/>
              </w:rPr>
            </w:pPr>
            <w:r>
              <w:rPr>
                <w:b/>
                <w:spacing w:val="-5"/>
                <w:sz w:val="14"/>
              </w:rPr>
              <w:t>2.7</w:t>
            </w:r>
          </w:p>
        </w:tc>
        <w:tc>
          <w:tcPr>
            <w:tcW w:w="1927" w:type="dxa"/>
          </w:tcPr>
          <w:p w14:paraId="35CD2292" w14:textId="77777777" w:rsidR="0011367E" w:rsidRDefault="0011367E">
            <w:pPr>
              <w:pStyle w:val="TableParagraph"/>
              <w:spacing w:before="16"/>
              <w:ind w:right="201"/>
              <w:jc w:val="center"/>
              <w:rPr>
                <w:b/>
                <w:sz w:val="14"/>
              </w:rPr>
            </w:pPr>
            <w:r>
              <w:rPr>
                <w:b/>
                <w:w w:val="99"/>
                <w:sz w:val="14"/>
              </w:rPr>
              <w:t>4</w:t>
            </w:r>
          </w:p>
          <w:p w14:paraId="19B40B11" w14:textId="77777777" w:rsidR="0011367E" w:rsidRDefault="0011367E">
            <w:pPr>
              <w:pStyle w:val="TableParagraph"/>
              <w:rPr>
                <w:b/>
                <w:i/>
                <w:sz w:val="16"/>
              </w:rPr>
            </w:pPr>
          </w:p>
          <w:p w14:paraId="2B193E5A" w14:textId="77777777" w:rsidR="0011367E" w:rsidRDefault="0011367E">
            <w:pPr>
              <w:pStyle w:val="TableParagraph"/>
              <w:spacing w:before="6"/>
              <w:rPr>
                <w:b/>
                <w:i/>
                <w:sz w:val="12"/>
              </w:rPr>
            </w:pPr>
          </w:p>
          <w:p w14:paraId="0279DEDC" w14:textId="77777777" w:rsidR="0011367E" w:rsidRDefault="0011367E">
            <w:pPr>
              <w:pStyle w:val="TableParagraph"/>
              <w:ind w:left="122" w:right="323"/>
              <w:jc w:val="center"/>
              <w:rPr>
                <w:b/>
                <w:sz w:val="14"/>
              </w:rPr>
            </w:pPr>
            <w:r>
              <w:rPr>
                <w:b/>
                <w:spacing w:val="-5"/>
                <w:sz w:val="14"/>
              </w:rPr>
              <w:t>2.6</w:t>
            </w:r>
          </w:p>
        </w:tc>
        <w:tc>
          <w:tcPr>
            <w:tcW w:w="1913" w:type="dxa"/>
          </w:tcPr>
          <w:p w14:paraId="1867616F" w14:textId="77777777" w:rsidR="0011367E" w:rsidRDefault="0011367E">
            <w:pPr>
              <w:pStyle w:val="TableParagraph"/>
              <w:spacing w:before="16"/>
              <w:ind w:right="201"/>
              <w:jc w:val="center"/>
              <w:rPr>
                <w:b/>
                <w:sz w:val="14"/>
              </w:rPr>
            </w:pPr>
            <w:r>
              <w:rPr>
                <w:b/>
                <w:w w:val="99"/>
                <w:sz w:val="14"/>
              </w:rPr>
              <w:t>5</w:t>
            </w:r>
          </w:p>
          <w:p w14:paraId="5111AC0D" w14:textId="77777777" w:rsidR="0011367E" w:rsidRDefault="0011367E">
            <w:pPr>
              <w:pStyle w:val="TableParagraph"/>
              <w:rPr>
                <w:b/>
                <w:i/>
                <w:sz w:val="16"/>
              </w:rPr>
            </w:pPr>
          </w:p>
          <w:p w14:paraId="2E025F91" w14:textId="77777777" w:rsidR="0011367E" w:rsidRDefault="0011367E">
            <w:pPr>
              <w:pStyle w:val="TableParagraph"/>
              <w:spacing w:before="6"/>
              <w:rPr>
                <w:b/>
                <w:i/>
                <w:sz w:val="12"/>
              </w:rPr>
            </w:pPr>
          </w:p>
          <w:p w14:paraId="2C190648" w14:textId="77777777" w:rsidR="0011367E" w:rsidRDefault="0011367E">
            <w:pPr>
              <w:pStyle w:val="TableParagraph"/>
              <w:ind w:left="117" w:right="318"/>
              <w:jc w:val="center"/>
              <w:rPr>
                <w:b/>
                <w:sz w:val="14"/>
              </w:rPr>
            </w:pPr>
            <w:r>
              <w:rPr>
                <w:b/>
                <w:spacing w:val="-5"/>
                <w:sz w:val="14"/>
              </w:rPr>
              <w:t>2.8</w:t>
            </w:r>
          </w:p>
        </w:tc>
      </w:tr>
      <w:tr w:rsidR="0011367E" w14:paraId="2131CA6E" w14:textId="77777777">
        <w:trPr>
          <w:trHeight w:val="699"/>
        </w:trPr>
        <w:tc>
          <w:tcPr>
            <w:tcW w:w="4250" w:type="dxa"/>
          </w:tcPr>
          <w:p w14:paraId="081D54AA" w14:textId="77777777" w:rsidR="0011367E" w:rsidRDefault="0011367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845C28A" w14:textId="77777777" w:rsidR="0011367E" w:rsidRDefault="0011367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7451E98"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1B38DBB" w14:textId="77777777" w:rsidR="0011367E" w:rsidRDefault="0011367E">
            <w:pPr>
              <w:pStyle w:val="TableParagraph"/>
              <w:spacing w:before="12"/>
              <w:jc w:val="center"/>
              <w:rPr>
                <w:sz w:val="14"/>
              </w:rPr>
            </w:pPr>
            <w:r>
              <w:rPr>
                <w:w w:val="102"/>
                <w:sz w:val="14"/>
              </w:rPr>
              <w:t>2</w:t>
            </w:r>
          </w:p>
          <w:p w14:paraId="3050F09D" w14:textId="77777777" w:rsidR="0011367E" w:rsidRDefault="0011367E">
            <w:pPr>
              <w:pStyle w:val="TableParagraph"/>
              <w:rPr>
                <w:b/>
                <w:i/>
                <w:sz w:val="16"/>
              </w:rPr>
            </w:pPr>
          </w:p>
          <w:p w14:paraId="2C2B7AEC" w14:textId="77777777" w:rsidR="0011367E" w:rsidRDefault="0011367E">
            <w:pPr>
              <w:pStyle w:val="TableParagraph"/>
              <w:spacing w:before="6"/>
              <w:rPr>
                <w:b/>
                <w:i/>
                <w:sz w:val="12"/>
              </w:rPr>
            </w:pPr>
          </w:p>
          <w:p w14:paraId="1B1778F1" w14:textId="77777777" w:rsidR="0011367E" w:rsidRDefault="0011367E">
            <w:pPr>
              <w:pStyle w:val="TableParagraph"/>
              <w:ind w:left="187" w:right="188"/>
              <w:jc w:val="center"/>
              <w:rPr>
                <w:sz w:val="14"/>
              </w:rPr>
            </w:pPr>
            <w:r>
              <w:rPr>
                <w:spacing w:val="-5"/>
                <w:sz w:val="14"/>
              </w:rPr>
              <w:t>0.1</w:t>
            </w:r>
          </w:p>
        </w:tc>
        <w:tc>
          <w:tcPr>
            <w:tcW w:w="993" w:type="dxa"/>
          </w:tcPr>
          <w:p w14:paraId="6E877AC8" w14:textId="77777777" w:rsidR="0011367E" w:rsidRDefault="0011367E">
            <w:pPr>
              <w:pStyle w:val="TableParagraph"/>
              <w:spacing w:before="12"/>
              <w:ind w:left="82" w:right="82"/>
              <w:jc w:val="center"/>
              <w:rPr>
                <w:sz w:val="14"/>
              </w:rPr>
            </w:pPr>
            <w:r>
              <w:rPr>
                <w:spacing w:val="-5"/>
                <w:sz w:val="14"/>
              </w:rPr>
              <w:t>mg</w:t>
            </w:r>
          </w:p>
          <w:p w14:paraId="5E7E4490" w14:textId="77777777" w:rsidR="0011367E" w:rsidRDefault="0011367E">
            <w:pPr>
              <w:pStyle w:val="TableParagraph"/>
              <w:rPr>
                <w:b/>
                <w:i/>
                <w:sz w:val="16"/>
              </w:rPr>
            </w:pPr>
          </w:p>
          <w:p w14:paraId="2D193689" w14:textId="77777777" w:rsidR="0011367E" w:rsidRDefault="0011367E">
            <w:pPr>
              <w:pStyle w:val="TableParagraph"/>
              <w:spacing w:before="6"/>
              <w:rPr>
                <w:b/>
                <w:i/>
                <w:sz w:val="12"/>
              </w:rPr>
            </w:pPr>
          </w:p>
          <w:p w14:paraId="3B4DE0AA" w14:textId="77777777" w:rsidR="0011367E" w:rsidRDefault="0011367E">
            <w:pPr>
              <w:pStyle w:val="TableParagraph"/>
              <w:ind w:left="81" w:right="83"/>
              <w:jc w:val="center"/>
              <w:rPr>
                <w:sz w:val="14"/>
              </w:rPr>
            </w:pPr>
            <w:r>
              <w:rPr>
                <w:spacing w:val="-2"/>
                <w:sz w:val="14"/>
              </w:rPr>
              <w:t>g/m².month</w:t>
            </w:r>
          </w:p>
        </w:tc>
        <w:tc>
          <w:tcPr>
            <w:tcW w:w="1920" w:type="dxa"/>
          </w:tcPr>
          <w:p w14:paraId="35B0AAC2" w14:textId="77777777" w:rsidR="0011367E" w:rsidRDefault="0011367E">
            <w:pPr>
              <w:pStyle w:val="TableParagraph"/>
              <w:spacing w:before="16"/>
              <w:ind w:left="60" w:right="313"/>
              <w:jc w:val="center"/>
              <w:rPr>
                <w:b/>
                <w:sz w:val="14"/>
              </w:rPr>
            </w:pPr>
            <w:r>
              <w:rPr>
                <w:b/>
                <w:spacing w:val="-5"/>
                <w:sz w:val="14"/>
              </w:rPr>
              <w:t>42</w:t>
            </w:r>
          </w:p>
          <w:p w14:paraId="55939583" w14:textId="77777777" w:rsidR="0011367E" w:rsidRDefault="0011367E">
            <w:pPr>
              <w:pStyle w:val="TableParagraph"/>
              <w:rPr>
                <w:b/>
                <w:i/>
                <w:sz w:val="16"/>
              </w:rPr>
            </w:pPr>
          </w:p>
          <w:p w14:paraId="19DBB5E8" w14:textId="77777777" w:rsidR="0011367E" w:rsidRDefault="0011367E">
            <w:pPr>
              <w:pStyle w:val="TableParagraph"/>
              <w:spacing w:before="6"/>
              <w:rPr>
                <w:b/>
                <w:i/>
                <w:sz w:val="12"/>
              </w:rPr>
            </w:pPr>
          </w:p>
          <w:p w14:paraId="1CDE4DAA" w14:textId="77777777" w:rsidR="0011367E" w:rsidRDefault="0011367E">
            <w:pPr>
              <w:pStyle w:val="TableParagraph"/>
              <w:ind w:left="59" w:right="313"/>
              <w:jc w:val="center"/>
              <w:rPr>
                <w:b/>
                <w:sz w:val="14"/>
              </w:rPr>
            </w:pPr>
            <w:r>
              <w:rPr>
                <w:b/>
                <w:spacing w:val="-5"/>
                <w:sz w:val="14"/>
              </w:rPr>
              <w:t>0.1</w:t>
            </w:r>
          </w:p>
        </w:tc>
        <w:tc>
          <w:tcPr>
            <w:tcW w:w="1905" w:type="dxa"/>
          </w:tcPr>
          <w:p w14:paraId="17563812" w14:textId="77777777" w:rsidR="0011367E" w:rsidRDefault="0011367E">
            <w:pPr>
              <w:pStyle w:val="TableParagraph"/>
              <w:spacing w:before="16"/>
              <w:ind w:left="113" w:right="311"/>
              <w:jc w:val="center"/>
              <w:rPr>
                <w:b/>
                <w:sz w:val="14"/>
              </w:rPr>
            </w:pPr>
            <w:r>
              <w:rPr>
                <w:b/>
                <w:spacing w:val="-5"/>
                <w:sz w:val="14"/>
              </w:rPr>
              <w:t>40</w:t>
            </w:r>
          </w:p>
          <w:p w14:paraId="61B1BEB0" w14:textId="77777777" w:rsidR="0011367E" w:rsidRDefault="0011367E">
            <w:pPr>
              <w:pStyle w:val="TableParagraph"/>
              <w:rPr>
                <w:b/>
                <w:i/>
                <w:sz w:val="16"/>
              </w:rPr>
            </w:pPr>
          </w:p>
          <w:p w14:paraId="7AED4FF5" w14:textId="77777777" w:rsidR="0011367E" w:rsidRDefault="0011367E">
            <w:pPr>
              <w:pStyle w:val="TableParagraph"/>
              <w:spacing w:before="6"/>
              <w:rPr>
                <w:b/>
                <w:i/>
                <w:sz w:val="12"/>
              </w:rPr>
            </w:pPr>
          </w:p>
          <w:p w14:paraId="7D216B07" w14:textId="77777777" w:rsidR="0011367E" w:rsidRDefault="0011367E">
            <w:pPr>
              <w:pStyle w:val="TableParagraph"/>
              <w:ind w:left="112" w:right="311"/>
              <w:jc w:val="center"/>
              <w:rPr>
                <w:b/>
                <w:sz w:val="14"/>
              </w:rPr>
            </w:pPr>
            <w:r>
              <w:rPr>
                <w:b/>
                <w:spacing w:val="-5"/>
                <w:sz w:val="14"/>
              </w:rPr>
              <w:t>1.3</w:t>
            </w:r>
          </w:p>
        </w:tc>
        <w:tc>
          <w:tcPr>
            <w:tcW w:w="1920" w:type="dxa"/>
          </w:tcPr>
          <w:p w14:paraId="0613E3A8" w14:textId="77777777" w:rsidR="0011367E" w:rsidRDefault="0011367E">
            <w:pPr>
              <w:pStyle w:val="TableParagraph"/>
              <w:spacing w:before="16"/>
              <w:ind w:left="66" w:right="313"/>
              <w:jc w:val="center"/>
              <w:rPr>
                <w:b/>
                <w:sz w:val="14"/>
              </w:rPr>
            </w:pPr>
            <w:r>
              <w:rPr>
                <w:b/>
                <w:spacing w:val="-5"/>
                <w:sz w:val="14"/>
              </w:rPr>
              <w:t>51</w:t>
            </w:r>
          </w:p>
          <w:p w14:paraId="44115E1A" w14:textId="77777777" w:rsidR="0011367E" w:rsidRDefault="0011367E">
            <w:pPr>
              <w:pStyle w:val="TableParagraph"/>
              <w:rPr>
                <w:b/>
                <w:i/>
                <w:sz w:val="16"/>
              </w:rPr>
            </w:pPr>
          </w:p>
          <w:p w14:paraId="6953DC84" w14:textId="77777777" w:rsidR="0011367E" w:rsidRDefault="0011367E">
            <w:pPr>
              <w:pStyle w:val="TableParagraph"/>
              <w:spacing w:before="6"/>
              <w:rPr>
                <w:b/>
                <w:i/>
                <w:sz w:val="12"/>
              </w:rPr>
            </w:pPr>
          </w:p>
          <w:p w14:paraId="513FA252" w14:textId="77777777" w:rsidR="0011367E" w:rsidRDefault="0011367E">
            <w:pPr>
              <w:pStyle w:val="TableParagraph"/>
              <w:ind w:left="65" w:right="313"/>
              <w:jc w:val="center"/>
              <w:rPr>
                <w:b/>
                <w:sz w:val="14"/>
              </w:rPr>
            </w:pPr>
            <w:r>
              <w:rPr>
                <w:b/>
                <w:spacing w:val="-5"/>
                <w:sz w:val="14"/>
              </w:rPr>
              <w:t>2.5</w:t>
            </w:r>
          </w:p>
        </w:tc>
        <w:tc>
          <w:tcPr>
            <w:tcW w:w="1927" w:type="dxa"/>
          </w:tcPr>
          <w:p w14:paraId="114312FC" w14:textId="77777777" w:rsidR="0011367E" w:rsidRDefault="0011367E">
            <w:pPr>
              <w:pStyle w:val="TableParagraph"/>
              <w:spacing w:before="16"/>
              <w:ind w:left="123" w:right="323"/>
              <w:jc w:val="center"/>
              <w:rPr>
                <w:b/>
                <w:sz w:val="14"/>
              </w:rPr>
            </w:pPr>
            <w:r>
              <w:rPr>
                <w:b/>
                <w:spacing w:val="-5"/>
                <w:sz w:val="14"/>
              </w:rPr>
              <w:t>49</w:t>
            </w:r>
          </w:p>
          <w:p w14:paraId="553C164D" w14:textId="77777777" w:rsidR="0011367E" w:rsidRDefault="0011367E">
            <w:pPr>
              <w:pStyle w:val="TableParagraph"/>
              <w:rPr>
                <w:b/>
                <w:i/>
                <w:sz w:val="16"/>
              </w:rPr>
            </w:pPr>
          </w:p>
          <w:p w14:paraId="7D30701F" w14:textId="77777777" w:rsidR="0011367E" w:rsidRDefault="0011367E">
            <w:pPr>
              <w:pStyle w:val="TableParagraph"/>
              <w:spacing w:before="6"/>
              <w:rPr>
                <w:b/>
                <w:i/>
                <w:sz w:val="12"/>
              </w:rPr>
            </w:pPr>
          </w:p>
          <w:p w14:paraId="464A4188" w14:textId="77777777" w:rsidR="0011367E" w:rsidRDefault="0011367E">
            <w:pPr>
              <w:pStyle w:val="TableParagraph"/>
              <w:ind w:left="122" w:right="323"/>
              <w:jc w:val="center"/>
              <w:rPr>
                <w:b/>
                <w:sz w:val="14"/>
              </w:rPr>
            </w:pPr>
            <w:r>
              <w:rPr>
                <w:b/>
                <w:spacing w:val="-5"/>
                <w:sz w:val="14"/>
              </w:rPr>
              <w:t>2.5</w:t>
            </w:r>
          </w:p>
        </w:tc>
        <w:tc>
          <w:tcPr>
            <w:tcW w:w="1913" w:type="dxa"/>
          </w:tcPr>
          <w:p w14:paraId="29C0EA61" w14:textId="77777777" w:rsidR="0011367E" w:rsidRDefault="0011367E">
            <w:pPr>
              <w:pStyle w:val="TableParagraph"/>
              <w:spacing w:before="16"/>
              <w:ind w:left="118" w:right="318"/>
              <w:jc w:val="center"/>
              <w:rPr>
                <w:b/>
                <w:sz w:val="14"/>
              </w:rPr>
            </w:pPr>
            <w:r>
              <w:rPr>
                <w:b/>
                <w:spacing w:val="-5"/>
                <w:sz w:val="14"/>
              </w:rPr>
              <w:t>54</w:t>
            </w:r>
          </w:p>
          <w:p w14:paraId="68EC5B42" w14:textId="77777777" w:rsidR="0011367E" w:rsidRDefault="0011367E">
            <w:pPr>
              <w:pStyle w:val="TableParagraph"/>
              <w:rPr>
                <w:b/>
                <w:i/>
                <w:sz w:val="16"/>
              </w:rPr>
            </w:pPr>
          </w:p>
          <w:p w14:paraId="4E75F2E1" w14:textId="77777777" w:rsidR="0011367E" w:rsidRDefault="0011367E">
            <w:pPr>
              <w:pStyle w:val="TableParagraph"/>
              <w:spacing w:before="6"/>
              <w:rPr>
                <w:b/>
                <w:i/>
                <w:sz w:val="12"/>
              </w:rPr>
            </w:pPr>
          </w:p>
          <w:p w14:paraId="1DF37DE7" w14:textId="77777777" w:rsidR="0011367E" w:rsidRDefault="0011367E">
            <w:pPr>
              <w:pStyle w:val="TableParagraph"/>
              <w:ind w:left="117" w:right="318"/>
              <w:jc w:val="center"/>
              <w:rPr>
                <w:b/>
                <w:sz w:val="14"/>
              </w:rPr>
            </w:pPr>
            <w:r>
              <w:rPr>
                <w:b/>
                <w:spacing w:val="-5"/>
                <w:sz w:val="14"/>
              </w:rPr>
              <w:t>2.6</w:t>
            </w:r>
          </w:p>
        </w:tc>
      </w:tr>
      <w:tr w:rsidR="0011367E" w14:paraId="51591D4F" w14:textId="77777777">
        <w:trPr>
          <w:trHeight w:val="698"/>
        </w:trPr>
        <w:tc>
          <w:tcPr>
            <w:tcW w:w="4250" w:type="dxa"/>
          </w:tcPr>
          <w:p w14:paraId="0E2FAAB1"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5B3FBC7" w14:textId="77777777" w:rsidR="0011367E" w:rsidRDefault="0011367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4CED2F6"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D80271F" w14:textId="77777777" w:rsidR="0011367E" w:rsidRDefault="0011367E">
            <w:pPr>
              <w:pStyle w:val="TableParagraph"/>
              <w:spacing w:before="12"/>
              <w:jc w:val="center"/>
              <w:rPr>
                <w:sz w:val="14"/>
              </w:rPr>
            </w:pPr>
            <w:r>
              <w:rPr>
                <w:w w:val="102"/>
                <w:sz w:val="14"/>
              </w:rPr>
              <w:t>2</w:t>
            </w:r>
          </w:p>
          <w:p w14:paraId="78699E8F" w14:textId="77777777" w:rsidR="0011367E" w:rsidRDefault="0011367E">
            <w:pPr>
              <w:pStyle w:val="TableParagraph"/>
              <w:rPr>
                <w:b/>
                <w:i/>
                <w:sz w:val="16"/>
              </w:rPr>
            </w:pPr>
          </w:p>
          <w:p w14:paraId="06F4CD0A" w14:textId="77777777" w:rsidR="0011367E" w:rsidRDefault="0011367E">
            <w:pPr>
              <w:pStyle w:val="TableParagraph"/>
              <w:spacing w:before="6"/>
              <w:rPr>
                <w:b/>
                <w:i/>
                <w:sz w:val="12"/>
              </w:rPr>
            </w:pPr>
          </w:p>
          <w:p w14:paraId="786A9A1F" w14:textId="77777777" w:rsidR="0011367E" w:rsidRDefault="0011367E">
            <w:pPr>
              <w:pStyle w:val="TableParagraph"/>
              <w:ind w:left="187" w:right="188"/>
              <w:jc w:val="center"/>
              <w:rPr>
                <w:sz w:val="14"/>
              </w:rPr>
            </w:pPr>
            <w:r>
              <w:rPr>
                <w:spacing w:val="-5"/>
                <w:sz w:val="14"/>
              </w:rPr>
              <w:t>0.1</w:t>
            </w:r>
          </w:p>
        </w:tc>
        <w:tc>
          <w:tcPr>
            <w:tcW w:w="993" w:type="dxa"/>
          </w:tcPr>
          <w:p w14:paraId="2CA79EE2" w14:textId="77777777" w:rsidR="0011367E" w:rsidRDefault="0011367E">
            <w:pPr>
              <w:pStyle w:val="TableParagraph"/>
              <w:spacing w:before="12"/>
              <w:ind w:left="82" w:right="82"/>
              <w:jc w:val="center"/>
              <w:rPr>
                <w:sz w:val="14"/>
              </w:rPr>
            </w:pPr>
            <w:r>
              <w:rPr>
                <w:spacing w:val="-5"/>
                <w:sz w:val="14"/>
              </w:rPr>
              <w:t>mg</w:t>
            </w:r>
          </w:p>
          <w:p w14:paraId="35871540" w14:textId="77777777" w:rsidR="0011367E" w:rsidRDefault="0011367E">
            <w:pPr>
              <w:pStyle w:val="TableParagraph"/>
              <w:rPr>
                <w:b/>
                <w:i/>
                <w:sz w:val="16"/>
              </w:rPr>
            </w:pPr>
          </w:p>
          <w:p w14:paraId="1A47073A" w14:textId="77777777" w:rsidR="0011367E" w:rsidRDefault="0011367E">
            <w:pPr>
              <w:pStyle w:val="TableParagraph"/>
              <w:spacing w:before="6"/>
              <w:rPr>
                <w:b/>
                <w:i/>
                <w:sz w:val="12"/>
              </w:rPr>
            </w:pPr>
          </w:p>
          <w:p w14:paraId="31ED00C8" w14:textId="77777777" w:rsidR="0011367E" w:rsidRDefault="0011367E">
            <w:pPr>
              <w:pStyle w:val="TableParagraph"/>
              <w:ind w:left="81" w:right="83"/>
              <w:jc w:val="center"/>
              <w:rPr>
                <w:sz w:val="14"/>
              </w:rPr>
            </w:pPr>
            <w:r>
              <w:rPr>
                <w:spacing w:val="-2"/>
                <w:sz w:val="14"/>
              </w:rPr>
              <w:t>g/m².month</w:t>
            </w:r>
          </w:p>
        </w:tc>
        <w:tc>
          <w:tcPr>
            <w:tcW w:w="1920" w:type="dxa"/>
          </w:tcPr>
          <w:p w14:paraId="6C43C1C9" w14:textId="77777777" w:rsidR="0011367E" w:rsidRDefault="0011367E">
            <w:pPr>
              <w:pStyle w:val="TableParagraph"/>
              <w:spacing w:before="12"/>
              <w:ind w:left="59" w:right="313"/>
              <w:jc w:val="center"/>
              <w:rPr>
                <w:sz w:val="14"/>
              </w:rPr>
            </w:pPr>
            <w:r>
              <w:rPr>
                <w:spacing w:val="-5"/>
                <w:sz w:val="14"/>
              </w:rPr>
              <w:t>&lt;2</w:t>
            </w:r>
          </w:p>
          <w:p w14:paraId="7E6E20A5" w14:textId="77777777" w:rsidR="0011367E" w:rsidRDefault="0011367E">
            <w:pPr>
              <w:pStyle w:val="TableParagraph"/>
              <w:rPr>
                <w:b/>
                <w:i/>
                <w:sz w:val="16"/>
              </w:rPr>
            </w:pPr>
          </w:p>
          <w:p w14:paraId="61E7580B" w14:textId="77777777" w:rsidR="0011367E" w:rsidRDefault="0011367E">
            <w:pPr>
              <w:pStyle w:val="TableParagraph"/>
              <w:spacing w:before="10"/>
              <w:rPr>
                <w:b/>
                <w:i/>
                <w:sz w:val="12"/>
              </w:rPr>
            </w:pPr>
          </w:p>
          <w:p w14:paraId="032992D0" w14:textId="77777777" w:rsidR="0011367E" w:rsidRDefault="0011367E">
            <w:pPr>
              <w:pStyle w:val="TableParagraph"/>
              <w:ind w:left="59" w:right="313"/>
              <w:jc w:val="center"/>
              <w:rPr>
                <w:b/>
                <w:sz w:val="14"/>
              </w:rPr>
            </w:pPr>
            <w:r>
              <w:rPr>
                <w:b/>
                <w:spacing w:val="-5"/>
                <w:sz w:val="14"/>
              </w:rPr>
              <w:t>2.7</w:t>
            </w:r>
          </w:p>
        </w:tc>
        <w:tc>
          <w:tcPr>
            <w:tcW w:w="1905" w:type="dxa"/>
          </w:tcPr>
          <w:p w14:paraId="6CF1EFDB" w14:textId="77777777" w:rsidR="0011367E" w:rsidRDefault="0011367E">
            <w:pPr>
              <w:pStyle w:val="TableParagraph"/>
              <w:spacing w:before="16"/>
              <w:ind w:left="113" w:right="311"/>
              <w:jc w:val="center"/>
              <w:rPr>
                <w:b/>
                <w:sz w:val="14"/>
              </w:rPr>
            </w:pPr>
            <w:r>
              <w:rPr>
                <w:b/>
                <w:spacing w:val="-5"/>
                <w:sz w:val="14"/>
              </w:rPr>
              <w:t>25</w:t>
            </w:r>
          </w:p>
          <w:p w14:paraId="188B8A8B" w14:textId="77777777" w:rsidR="0011367E" w:rsidRDefault="0011367E">
            <w:pPr>
              <w:pStyle w:val="TableParagraph"/>
              <w:rPr>
                <w:b/>
                <w:i/>
                <w:sz w:val="16"/>
              </w:rPr>
            </w:pPr>
          </w:p>
          <w:p w14:paraId="3C4EA2C7" w14:textId="77777777" w:rsidR="0011367E" w:rsidRDefault="0011367E">
            <w:pPr>
              <w:pStyle w:val="TableParagraph"/>
              <w:spacing w:before="6"/>
              <w:rPr>
                <w:b/>
                <w:i/>
                <w:sz w:val="12"/>
              </w:rPr>
            </w:pPr>
          </w:p>
          <w:p w14:paraId="2FC7938C" w14:textId="77777777" w:rsidR="0011367E" w:rsidRDefault="0011367E">
            <w:pPr>
              <w:pStyle w:val="TableParagraph"/>
              <w:ind w:left="112" w:right="311"/>
              <w:jc w:val="center"/>
              <w:rPr>
                <w:b/>
                <w:sz w:val="14"/>
              </w:rPr>
            </w:pPr>
            <w:r>
              <w:rPr>
                <w:b/>
                <w:spacing w:val="-5"/>
                <w:sz w:val="14"/>
              </w:rPr>
              <w:t>2.2</w:t>
            </w:r>
          </w:p>
        </w:tc>
        <w:tc>
          <w:tcPr>
            <w:tcW w:w="1920" w:type="dxa"/>
          </w:tcPr>
          <w:p w14:paraId="167420E0" w14:textId="77777777" w:rsidR="0011367E" w:rsidRDefault="0011367E">
            <w:pPr>
              <w:pStyle w:val="TableParagraph"/>
              <w:spacing w:before="16"/>
              <w:ind w:left="66" w:right="313"/>
              <w:jc w:val="center"/>
              <w:rPr>
                <w:b/>
                <w:sz w:val="14"/>
              </w:rPr>
            </w:pPr>
            <w:r>
              <w:rPr>
                <w:b/>
                <w:spacing w:val="-5"/>
                <w:sz w:val="14"/>
              </w:rPr>
              <w:t>47</w:t>
            </w:r>
          </w:p>
          <w:p w14:paraId="001E0201" w14:textId="77777777" w:rsidR="0011367E" w:rsidRDefault="0011367E">
            <w:pPr>
              <w:pStyle w:val="TableParagraph"/>
              <w:rPr>
                <w:b/>
                <w:i/>
                <w:sz w:val="16"/>
              </w:rPr>
            </w:pPr>
          </w:p>
          <w:p w14:paraId="1A3F7E90" w14:textId="77777777" w:rsidR="0011367E" w:rsidRDefault="0011367E">
            <w:pPr>
              <w:pStyle w:val="TableParagraph"/>
              <w:spacing w:before="6"/>
              <w:rPr>
                <w:b/>
                <w:i/>
                <w:sz w:val="12"/>
              </w:rPr>
            </w:pPr>
          </w:p>
          <w:p w14:paraId="10E71583" w14:textId="77777777" w:rsidR="0011367E" w:rsidRDefault="0011367E">
            <w:pPr>
              <w:pStyle w:val="TableParagraph"/>
              <w:ind w:left="65" w:right="313"/>
              <w:jc w:val="center"/>
              <w:rPr>
                <w:b/>
                <w:sz w:val="14"/>
              </w:rPr>
            </w:pPr>
            <w:r>
              <w:rPr>
                <w:b/>
                <w:spacing w:val="-5"/>
                <w:sz w:val="14"/>
              </w:rPr>
              <w:t>2.9</w:t>
            </w:r>
          </w:p>
        </w:tc>
        <w:tc>
          <w:tcPr>
            <w:tcW w:w="1927" w:type="dxa"/>
          </w:tcPr>
          <w:p w14:paraId="0C30F11B" w14:textId="77777777" w:rsidR="0011367E" w:rsidRDefault="0011367E">
            <w:pPr>
              <w:pStyle w:val="TableParagraph"/>
              <w:spacing w:before="16"/>
              <w:ind w:left="123" w:right="323"/>
              <w:jc w:val="center"/>
              <w:rPr>
                <w:b/>
                <w:sz w:val="14"/>
              </w:rPr>
            </w:pPr>
            <w:r>
              <w:rPr>
                <w:b/>
                <w:spacing w:val="-5"/>
                <w:sz w:val="14"/>
              </w:rPr>
              <w:t>46</w:t>
            </w:r>
          </w:p>
          <w:p w14:paraId="4C9E4C6A" w14:textId="77777777" w:rsidR="0011367E" w:rsidRDefault="0011367E">
            <w:pPr>
              <w:pStyle w:val="TableParagraph"/>
              <w:rPr>
                <w:b/>
                <w:i/>
                <w:sz w:val="16"/>
              </w:rPr>
            </w:pPr>
          </w:p>
          <w:p w14:paraId="6FE665F6" w14:textId="77777777" w:rsidR="0011367E" w:rsidRDefault="0011367E">
            <w:pPr>
              <w:pStyle w:val="TableParagraph"/>
              <w:spacing w:before="6"/>
              <w:rPr>
                <w:b/>
                <w:i/>
                <w:sz w:val="12"/>
              </w:rPr>
            </w:pPr>
          </w:p>
          <w:p w14:paraId="74E29084" w14:textId="77777777" w:rsidR="0011367E" w:rsidRDefault="0011367E">
            <w:pPr>
              <w:pStyle w:val="TableParagraph"/>
              <w:ind w:left="122" w:right="323"/>
              <w:jc w:val="center"/>
              <w:rPr>
                <w:b/>
                <w:sz w:val="14"/>
              </w:rPr>
            </w:pPr>
            <w:r>
              <w:rPr>
                <w:b/>
                <w:spacing w:val="-5"/>
                <w:sz w:val="14"/>
              </w:rPr>
              <w:t>2.8</w:t>
            </w:r>
          </w:p>
        </w:tc>
        <w:tc>
          <w:tcPr>
            <w:tcW w:w="1913" w:type="dxa"/>
          </w:tcPr>
          <w:p w14:paraId="32CF056D" w14:textId="77777777" w:rsidR="0011367E" w:rsidRDefault="0011367E">
            <w:pPr>
              <w:pStyle w:val="TableParagraph"/>
              <w:spacing w:before="16"/>
              <w:ind w:left="118" w:right="318"/>
              <w:jc w:val="center"/>
              <w:rPr>
                <w:b/>
                <w:sz w:val="14"/>
              </w:rPr>
            </w:pPr>
            <w:r>
              <w:rPr>
                <w:b/>
                <w:spacing w:val="-5"/>
                <w:sz w:val="14"/>
              </w:rPr>
              <w:t>49</w:t>
            </w:r>
          </w:p>
          <w:p w14:paraId="4B0FE89C" w14:textId="77777777" w:rsidR="0011367E" w:rsidRDefault="0011367E">
            <w:pPr>
              <w:pStyle w:val="TableParagraph"/>
              <w:rPr>
                <w:b/>
                <w:i/>
                <w:sz w:val="16"/>
              </w:rPr>
            </w:pPr>
          </w:p>
          <w:p w14:paraId="3C5B837C" w14:textId="77777777" w:rsidR="0011367E" w:rsidRDefault="0011367E">
            <w:pPr>
              <w:pStyle w:val="TableParagraph"/>
              <w:spacing w:before="6"/>
              <w:rPr>
                <w:b/>
                <w:i/>
                <w:sz w:val="12"/>
              </w:rPr>
            </w:pPr>
          </w:p>
          <w:p w14:paraId="1DD00B95" w14:textId="77777777" w:rsidR="0011367E" w:rsidRDefault="0011367E">
            <w:pPr>
              <w:pStyle w:val="TableParagraph"/>
              <w:ind w:left="117" w:right="318"/>
              <w:jc w:val="center"/>
              <w:rPr>
                <w:b/>
                <w:sz w:val="14"/>
              </w:rPr>
            </w:pPr>
            <w:r>
              <w:rPr>
                <w:b/>
                <w:spacing w:val="-5"/>
                <w:sz w:val="14"/>
              </w:rPr>
              <w:t>3.1</w:t>
            </w:r>
          </w:p>
        </w:tc>
      </w:tr>
      <w:tr w:rsidR="0011367E" w14:paraId="49209670" w14:textId="77777777">
        <w:trPr>
          <w:trHeight w:val="698"/>
        </w:trPr>
        <w:tc>
          <w:tcPr>
            <w:tcW w:w="4250" w:type="dxa"/>
          </w:tcPr>
          <w:p w14:paraId="62C632CB"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8978071" w14:textId="77777777" w:rsidR="0011367E" w:rsidRDefault="0011367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7276212"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CE9F90C" w14:textId="77777777" w:rsidR="0011367E" w:rsidRDefault="0011367E">
            <w:pPr>
              <w:pStyle w:val="TableParagraph"/>
              <w:spacing w:before="12"/>
              <w:jc w:val="center"/>
              <w:rPr>
                <w:sz w:val="14"/>
              </w:rPr>
            </w:pPr>
            <w:r>
              <w:rPr>
                <w:w w:val="102"/>
                <w:sz w:val="14"/>
              </w:rPr>
              <w:t>2</w:t>
            </w:r>
          </w:p>
          <w:p w14:paraId="17041728" w14:textId="77777777" w:rsidR="0011367E" w:rsidRDefault="0011367E">
            <w:pPr>
              <w:pStyle w:val="TableParagraph"/>
              <w:rPr>
                <w:b/>
                <w:i/>
                <w:sz w:val="16"/>
              </w:rPr>
            </w:pPr>
          </w:p>
          <w:p w14:paraId="12F90C30" w14:textId="77777777" w:rsidR="0011367E" w:rsidRDefault="0011367E">
            <w:pPr>
              <w:pStyle w:val="TableParagraph"/>
              <w:spacing w:before="6"/>
              <w:rPr>
                <w:b/>
                <w:i/>
                <w:sz w:val="12"/>
              </w:rPr>
            </w:pPr>
          </w:p>
          <w:p w14:paraId="775538D1" w14:textId="77777777" w:rsidR="0011367E" w:rsidRDefault="0011367E">
            <w:pPr>
              <w:pStyle w:val="TableParagraph"/>
              <w:ind w:left="187" w:right="188"/>
              <w:jc w:val="center"/>
              <w:rPr>
                <w:sz w:val="14"/>
              </w:rPr>
            </w:pPr>
            <w:r>
              <w:rPr>
                <w:spacing w:val="-5"/>
                <w:sz w:val="14"/>
              </w:rPr>
              <w:t>0.1</w:t>
            </w:r>
          </w:p>
        </w:tc>
        <w:tc>
          <w:tcPr>
            <w:tcW w:w="993" w:type="dxa"/>
          </w:tcPr>
          <w:p w14:paraId="1B71B0A6" w14:textId="77777777" w:rsidR="0011367E" w:rsidRDefault="0011367E">
            <w:pPr>
              <w:pStyle w:val="TableParagraph"/>
              <w:spacing w:before="12"/>
              <w:ind w:left="82" w:right="82"/>
              <w:jc w:val="center"/>
              <w:rPr>
                <w:sz w:val="14"/>
              </w:rPr>
            </w:pPr>
            <w:r>
              <w:rPr>
                <w:spacing w:val="-5"/>
                <w:sz w:val="14"/>
              </w:rPr>
              <w:t>mg</w:t>
            </w:r>
          </w:p>
          <w:p w14:paraId="73929A8E" w14:textId="77777777" w:rsidR="0011367E" w:rsidRDefault="0011367E">
            <w:pPr>
              <w:pStyle w:val="TableParagraph"/>
              <w:rPr>
                <w:b/>
                <w:i/>
                <w:sz w:val="16"/>
              </w:rPr>
            </w:pPr>
          </w:p>
          <w:p w14:paraId="5A403A03" w14:textId="77777777" w:rsidR="0011367E" w:rsidRDefault="0011367E">
            <w:pPr>
              <w:pStyle w:val="TableParagraph"/>
              <w:spacing w:before="6"/>
              <w:rPr>
                <w:b/>
                <w:i/>
                <w:sz w:val="12"/>
              </w:rPr>
            </w:pPr>
          </w:p>
          <w:p w14:paraId="6CFE6BD0" w14:textId="77777777" w:rsidR="0011367E" w:rsidRDefault="0011367E">
            <w:pPr>
              <w:pStyle w:val="TableParagraph"/>
              <w:ind w:left="81" w:right="83"/>
              <w:jc w:val="center"/>
              <w:rPr>
                <w:sz w:val="14"/>
              </w:rPr>
            </w:pPr>
            <w:r>
              <w:rPr>
                <w:spacing w:val="-2"/>
                <w:sz w:val="14"/>
              </w:rPr>
              <w:t>g/m².month</w:t>
            </w:r>
          </w:p>
        </w:tc>
        <w:tc>
          <w:tcPr>
            <w:tcW w:w="1920" w:type="dxa"/>
          </w:tcPr>
          <w:p w14:paraId="777B0BE3" w14:textId="77777777" w:rsidR="0011367E" w:rsidRDefault="0011367E">
            <w:pPr>
              <w:pStyle w:val="TableParagraph"/>
              <w:spacing w:before="16"/>
              <w:ind w:left="60" w:right="313"/>
              <w:jc w:val="center"/>
              <w:rPr>
                <w:b/>
                <w:sz w:val="14"/>
              </w:rPr>
            </w:pPr>
            <w:r>
              <w:rPr>
                <w:b/>
                <w:spacing w:val="-5"/>
                <w:sz w:val="14"/>
              </w:rPr>
              <w:t>50</w:t>
            </w:r>
          </w:p>
          <w:p w14:paraId="4683F116" w14:textId="77777777" w:rsidR="0011367E" w:rsidRDefault="0011367E">
            <w:pPr>
              <w:pStyle w:val="TableParagraph"/>
              <w:rPr>
                <w:b/>
                <w:i/>
                <w:sz w:val="16"/>
              </w:rPr>
            </w:pPr>
          </w:p>
          <w:p w14:paraId="4EC4A8F1" w14:textId="77777777" w:rsidR="0011367E" w:rsidRDefault="0011367E">
            <w:pPr>
              <w:pStyle w:val="TableParagraph"/>
              <w:spacing w:before="6"/>
              <w:rPr>
                <w:b/>
                <w:i/>
                <w:sz w:val="12"/>
              </w:rPr>
            </w:pPr>
          </w:p>
          <w:p w14:paraId="6991F81F" w14:textId="77777777" w:rsidR="0011367E" w:rsidRDefault="0011367E">
            <w:pPr>
              <w:pStyle w:val="TableParagraph"/>
              <w:ind w:left="59" w:right="313"/>
              <w:jc w:val="center"/>
              <w:rPr>
                <w:b/>
                <w:sz w:val="14"/>
              </w:rPr>
            </w:pPr>
            <w:r>
              <w:rPr>
                <w:b/>
                <w:spacing w:val="-5"/>
                <w:sz w:val="14"/>
              </w:rPr>
              <w:t>2.8</w:t>
            </w:r>
          </w:p>
        </w:tc>
        <w:tc>
          <w:tcPr>
            <w:tcW w:w="1905" w:type="dxa"/>
          </w:tcPr>
          <w:p w14:paraId="1FE89D8C" w14:textId="77777777" w:rsidR="0011367E" w:rsidRDefault="0011367E">
            <w:pPr>
              <w:pStyle w:val="TableParagraph"/>
              <w:spacing w:before="16"/>
              <w:ind w:left="113" w:right="311"/>
              <w:jc w:val="center"/>
              <w:rPr>
                <w:b/>
                <w:sz w:val="14"/>
              </w:rPr>
            </w:pPr>
            <w:r>
              <w:rPr>
                <w:b/>
                <w:spacing w:val="-5"/>
                <w:sz w:val="14"/>
              </w:rPr>
              <w:t>42</w:t>
            </w:r>
          </w:p>
          <w:p w14:paraId="39F0C6FF" w14:textId="77777777" w:rsidR="0011367E" w:rsidRDefault="0011367E">
            <w:pPr>
              <w:pStyle w:val="TableParagraph"/>
              <w:rPr>
                <w:b/>
                <w:i/>
                <w:sz w:val="16"/>
              </w:rPr>
            </w:pPr>
          </w:p>
          <w:p w14:paraId="650EF4E2" w14:textId="77777777" w:rsidR="0011367E" w:rsidRDefault="0011367E">
            <w:pPr>
              <w:pStyle w:val="TableParagraph"/>
              <w:spacing w:before="6"/>
              <w:rPr>
                <w:b/>
                <w:i/>
                <w:sz w:val="12"/>
              </w:rPr>
            </w:pPr>
          </w:p>
          <w:p w14:paraId="09D5708D" w14:textId="77777777" w:rsidR="0011367E" w:rsidRDefault="0011367E">
            <w:pPr>
              <w:pStyle w:val="TableParagraph"/>
              <w:ind w:left="112" w:right="311"/>
              <w:jc w:val="center"/>
              <w:rPr>
                <w:b/>
                <w:sz w:val="14"/>
              </w:rPr>
            </w:pPr>
            <w:r>
              <w:rPr>
                <w:b/>
                <w:spacing w:val="-5"/>
                <w:sz w:val="14"/>
              </w:rPr>
              <w:t>3.5</w:t>
            </w:r>
          </w:p>
        </w:tc>
        <w:tc>
          <w:tcPr>
            <w:tcW w:w="1920" w:type="dxa"/>
          </w:tcPr>
          <w:p w14:paraId="5C4B7AA8" w14:textId="77777777" w:rsidR="0011367E" w:rsidRDefault="0011367E">
            <w:pPr>
              <w:pStyle w:val="TableParagraph"/>
              <w:spacing w:before="16"/>
              <w:ind w:left="66" w:right="313"/>
              <w:jc w:val="center"/>
              <w:rPr>
                <w:b/>
                <w:sz w:val="14"/>
              </w:rPr>
            </w:pPr>
            <w:r>
              <w:rPr>
                <w:b/>
                <w:spacing w:val="-5"/>
                <w:sz w:val="14"/>
              </w:rPr>
              <w:t>55</w:t>
            </w:r>
          </w:p>
          <w:p w14:paraId="56AD6A07" w14:textId="77777777" w:rsidR="0011367E" w:rsidRDefault="0011367E">
            <w:pPr>
              <w:pStyle w:val="TableParagraph"/>
              <w:rPr>
                <w:b/>
                <w:i/>
                <w:sz w:val="16"/>
              </w:rPr>
            </w:pPr>
          </w:p>
          <w:p w14:paraId="55C97711" w14:textId="77777777" w:rsidR="0011367E" w:rsidRDefault="0011367E">
            <w:pPr>
              <w:pStyle w:val="TableParagraph"/>
              <w:spacing w:before="6"/>
              <w:rPr>
                <w:b/>
                <w:i/>
                <w:sz w:val="12"/>
              </w:rPr>
            </w:pPr>
          </w:p>
          <w:p w14:paraId="2CE9AFED" w14:textId="77777777" w:rsidR="0011367E" w:rsidRDefault="0011367E">
            <w:pPr>
              <w:pStyle w:val="TableParagraph"/>
              <w:ind w:left="65" w:right="313"/>
              <w:jc w:val="center"/>
              <w:rPr>
                <w:b/>
                <w:sz w:val="14"/>
              </w:rPr>
            </w:pPr>
            <w:r>
              <w:rPr>
                <w:b/>
                <w:spacing w:val="-5"/>
                <w:sz w:val="14"/>
              </w:rPr>
              <w:t>5.4</w:t>
            </w:r>
          </w:p>
        </w:tc>
        <w:tc>
          <w:tcPr>
            <w:tcW w:w="1927" w:type="dxa"/>
          </w:tcPr>
          <w:p w14:paraId="1C0EEE64" w14:textId="77777777" w:rsidR="0011367E" w:rsidRDefault="0011367E">
            <w:pPr>
              <w:pStyle w:val="TableParagraph"/>
              <w:spacing w:before="16"/>
              <w:ind w:left="123" w:right="323"/>
              <w:jc w:val="center"/>
              <w:rPr>
                <w:b/>
                <w:sz w:val="14"/>
              </w:rPr>
            </w:pPr>
            <w:r>
              <w:rPr>
                <w:b/>
                <w:spacing w:val="-5"/>
                <w:sz w:val="14"/>
              </w:rPr>
              <w:t>53</w:t>
            </w:r>
          </w:p>
          <w:p w14:paraId="03DC3D43" w14:textId="77777777" w:rsidR="0011367E" w:rsidRDefault="0011367E">
            <w:pPr>
              <w:pStyle w:val="TableParagraph"/>
              <w:rPr>
                <w:b/>
                <w:i/>
                <w:sz w:val="16"/>
              </w:rPr>
            </w:pPr>
          </w:p>
          <w:p w14:paraId="3326D908" w14:textId="77777777" w:rsidR="0011367E" w:rsidRDefault="0011367E">
            <w:pPr>
              <w:pStyle w:val="TableParagraph"/>
              <w:spacing w:before="6"/>
              <w:rPr>
                <w:b/>
                <w:i/>
                <w:sz w:val="12"/>
              </w:rPr>
            </w:pPr>
          </w:p>
          <w:p w14:paraId="7460C964" w14:textId="77777777" w:rsidR="0011367E" w:rsidRDefault="0011367E">
            <w:pPr>
              <w:pStyle w:val="TableParagraph"/>
              <w:ind w:left="122" w:right="323"/>
              <w:jc w:val="center"/>
              <w:rPr>
                <w:b/>
                <w:sz w:val="14"/>
              </w:rPr>
            </w:pPr>
            <w:r>
              <w:rPr>
                <w:b/>
                <w:spacing w:val="-5"/>
                <w:sz w:val="14"/>
              </w:rPr>
              <w:t>5.3</w:t>
            </w:r>
          </w:p>
        </w:tc>
        <w:tc>
          <w:tcPr>
            <w:tcW w:w="1913" w:type="dxa"/>
          </w:tcPr>
          <w:p w14:paraId="401AF817" w14:textId="77777777" w:rsidR="0011367E" w:rsidRDefault="0011367E">
            <w:pPr>
              <w:pStyle w:val="TableParagraph"/>
              <w:spacing w:before="16"/>
              <w:ind w:left="118" w:right="318"/>
              <w:jc w:val="center"/>
              <w:rPr>
                <w:b/>
                <w:sz w:val="14"/>
              </w:rPr>
            </w:pPr>
            <w:r>
              <w:rPr>
                <w:b/>
                <w:spacing w:val="-5"/>
                <w:sz w:val="14"/>
              </w:rPr>
              <w:t>59</w:t>
            </w:r>
          </w:p>
          <w:p w14:paraId="65AC6072" w14:textId="77777777" w:rsidR="0011367E" w:rsidRDefault="0011367E">
            <w:pPr>
              <w:pStyle w:val="TableParagraph"/>
              <w:rPr>
                <w:b/>
                <w:i/>
                <w:sz w:val="16"/>
              </w:rPr>
            </w:pPr>
          </w:p>
          <w:p w14:paraId="20FCEA4E" w14:textId="77777777" w:rsidR="0011367E" w:rsidRDefault="0011367E">
            <w:pPr>
              <w:pStyle w:val="TableParagraph"/>
              <w:spacing w:before="6"/>
              <w:rPr>
                <w:b/>
                <w:i/>
                <w:sz w:val="12"/>
              </w:rPr>
            </w:pPr>
          </w:p>
          <w:p w14:paraId="21B5739A" w14:textId="77777777" w:rsidR="0011367E" w:rsidRDefault="0011367E">
            <w:pPr>
              <w:pStyle w:val="TableParagraph"/>
              <w:ind w:left="117" w:right="318"/>
              <w:jc w:val="center"/>
              <w:rPr>
                <w:b/>
                <w:sz w:val="14"/>
              </w:rPr>
            </w:pPr>
            <w:r>
              <w:rPr>
                <w:b/>
                <w:spacing w:val="-5"/>
                <w:sz w:val="14"/>
              </w:rPr>
              <w:t>5.7</w:t>
            </w:r>
          </w:p>
        </w:tc>
      </w:tr>
      <w:tr w:rsidR="0011367E" w14:paraId="03ACC571" w14:textId="77777777">
        <w:trPr>
          <w:trHeight w:val="698"/>
        </w:trPr>
        <w:tc>
          <w:tcPr>
            <w:tcW w:w="4250" w:type="dxa"/>
          </w:tcPr>
          <w:p w14:paraId="02382913"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F8C5DF9" w14:textId="77777777" w:rsidR="0011367E" w:rsidRDefault="0011367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6FDE969" w14:textId="77777777" w:rsidR="0011367E" w:rsidRDefault="0011367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5F0245B" w14:textId="77777777" w:rsidR="0011367E" w:rsidRDefault="0011367E">
            <w:pPr>
              <w:pStyle w:val="TableParagraph"/>
              <w:spacing w:before="12"/>
              <w:jc w:val="center"/>
              <w:rPr>
                <w:sz w:val="14"/>
              </w:rPr>
            </w:pPr>
            <w:r>
              <w:rPr>
                <w:w w:val="102"/>
                <w:sz w:val="14"/>
              </w:rPr>
              <w:t>2</w:t>
            </w:r>
          </w:p>
          <w:p w14:paraId="78AF8E46" w14:textId="77777777" w:rsidR="0011367E" w:rsidRDefault="0011367E">
            <w:pPr>
              <w:pStyle w:val="TableParagraph"/>
              <w:rPr>
                <w:b/>
                <w:i/>
                <w:sz w:val="16"/>
              </w:rPr>
            </w:pPr>
          </w:p>
          <w:p w14:paraId="01F1FDC2" w14:textId="77777777" w:rsidR="0011367E" w:rsidRDefault="0011367E">
            <w:pPr>
              <w:pStyle w:val="TableParagraph"/>
              <w:spacing w:before="6"/>
              <w:rPr>
                <w:b/>
                <w:i/>
                <w:sz w:val="12"/>
              </w:rPr>
            </w:pPr>
          </w:p>
          <w:p w14:paraId="3BA0A55D" w14:textId="77777777" w:rsidR="0011367E" w:rsidRDefault="0011367E">
            <w:pPr>
              <w:pStyle w:val="TableParagraph"/>
              <w:ind w:left="187" w:right="188"/>
              <w:jc w:val="center"/>
              <w:rPr>
                <w:sz w:val="14"/>
              </w:rPr>
            </w:pPr>
            <w:r>
              <w:rPr>
                <w:spacing w:val="-4"/>
                <w:sz w:val="14"/>
              </w:rPr>
              <w:t>0.05</w:t>
            </w:r>
          </w:p>
        </w:tc>
        <w:tc>
          <w:tcPr>
            <w:tcW w:w="993" w:type="dxa"/>
          </w:tcPr>
          <w:p w14:paraId="1CF4A8DF" w14:textId="77777777" w:rsidR="0011367E" w:rsidRDefault="0011367E">
            <w:pPr>
              <w:pStyle w:val="TableParagraph"/>
              <w:spacing w:before="12"/>
              <w:ind w:left="82" w:right="82"/>
              <w:jc w:val="center"/>
              <w:rPr>
                <w:sz w:val="14"/>
              </w:rPr>
            </w:pPr>
            <w:r>
              <w:rPr>
                <w:spacing w:val="-5"/>
                <w:sz w:val="14"/>
              </w:rPr>
              <w:t>mg</w:t>
            </w:r>
          </w:p>
          <w:p w14:paraId="70FF3373" w14:textId="77777777" w:rsidR="0011367E" w:rsidRDefault="0011367E">
            <w:pPr>
              <w:pStyle w:val="TableParagraph"/>
              <w:rPr>
                <w:b/>
                <w:i/>
                <w:sz w:val="16"/>
              </w:rPr>
            </w:pPr>
          </w:p>
          <w:p w14:paraId="0965A4B6" w14:textId="77777777" w:rsidR="0011367E" w:rsidRDefault="0011367E">
            <w:pPr>
              <w:pStyle w:val="TableParagraph"/>
              <w:spacing w:before="6"/>
              <w:rPr>
                <w:b/>
                <w:i/>
                <w:sz w:val="12"/>
              </w:rPr>
            </w:pPr>
          </w:p>
          <w:p w14:paraId="1B6C9D2E" w14:textId="77777777" w:rsidR="0011367E" w:rsidRDefault="0011367E">
            <w:pPr>
              <w:pStyle w:val="TableParagraph"/>
              <w:ind w:left="82" w:right="83"/>
              <w:jc w:val="center"/>
              <w:rPr>
                <w:sz w:val="14"/>
              </w:rPr>
            </w:pPr>
            <w:r>
              <w:rPr>
                <w:spacing w:val="-2"/>
                <w:sz w:val="14"/>
              </w:rPr>
              <w:t>µg/m².month</w:t>
            </w:r>
          </w:p>
        </w:tc>
        <w:tc>
          <w:tcPr>
            <w:tcW w:w="1920" w:type="dxa"/>
          </w:tcPr>
          <w:p w14:paraId="30D6B6FE" w14:textId="77777777" w:rsidR="0011367E" w:rsidRDefault="0011367E">
            <w:pPr>
              <w:pStyle w:val="TableParagraph"/>
              <w:spacing w:before="16"/>
              <w:ind w:left="60" w:right="313"/>
              <w:jc w:val="center"/>
              <w:rPr>
                <w:b/>
                <w:sz w:val="14"/>
              </w:rPr>
            </w:pPr>
            <w:r>
              <w:rPr>
                <w:b/>
                <w:spacing w:val="-5"/>
                <w:sz w:val="14"/>
              </w:rPr>
              <w:t>51</w:t>
            </w:r>
          </w:p>
          <w:p w14:paraId="3836FA7A" w14:textId="77777777" w:rsidR="0011367E" w:rsidRDefault="0011367E">
            <w:pPr>
              <w:pStyle w:val="TableParagraph"/>
              <w:rPr>
                <w:b/>
                <w:i/>
                <w:sz w:val="16"/>
              </w:rPr>
            </w:pPr>
          </w:p>
          <w:p w14:paraId="3033E9BF" w14:textId="77777777" w:rsidR="0011367E" w:rsidRDefault="0011367E">
            <w:pPr>
              <w:pStyle w:val="TableParagraph"/>
              <w:spacing w:before="6"/>
              <w:rPr>
                <w:b/>
                <w:i/>
                <w:sz w:val="12"/>
              </w:rPr>
            </w:pPr>
          </w:p>
          <w:p w14:paraId="529B0C8B" w14:textId="77777777" w:rsidR="0011367E" w:rsidRDefault="0011367E">
            <w:pPr>
              <w:pStyle w:val="TableParagraph"/>
              <w:ind w:left="59" w:right="313"/>
              <w:jc w:val="center"/>
              <w:rPr>
                <w:b/>
                <w:sz w:val="14"/>
              </w:rPr>
            </w:pPr>
            <w:r>
              <w:rPr>
                <w:b/>
                <w:spacing w:val="-2"/>
                <w:sz w:val="14"/>
              </w:rPr>
              <w:t>10.53</w:t>
            </w:r>
          </w:p>
        </w:tc>
        <w:tc>
          <w:tcPr>
            <w:tcW w:w="1905" w:type="dxa"/>
          </w:tcPr>
          <w:p w14:paraId="213D0744" w14:textId="77777777" w:rsidR="0011367E" w:rsidRDefault="0011367E">
            <w:pPr>
              <w:pStyle w:val="TableParagraph"/>
              <w:spacing w:before="16"/>
              <w:ind w:left="113" w:right="311"/>
              <w:jc w:val="center"/>
              <w:rPr>
                <w:b/>
                <w:sz w:val="14"/>
              </w:rPr>
            </w:pPr>
            <w:r>
              <w:rPr>
                <w:b/>
                <w:spacing w:val="-5"/>
                <w:sz w:val="14"/>
              </w:rPr>
              <w:t>67</w:t>
            </w:r>
          </w:p>
          <w:p w14:paraId="3D4C7C38" w14:textId="77777777" w:rsidR="0011367E" w:rsidRDefault="0011367E">
            <w:pPr>
              <w:pStyle w:val="TableParagraph"/>
              <w:rPr>
                <w:b/>
                <w:i/>
                <w:sz w:val="16"/>
              </w:rPr>
            </w:pPr>
          </w:p>
          <w:p w14:paraId="3A4632E1" w14:textId="77777777" w:rsidR="0011367E" w:rsidRDefault="0011367E">
            <w:pPr>
              <w:pStyle w:val="TableParagraph"/>
              <w:spacing w:before="6"/>
              <w:rPr>
                <w:b/>
                <w:i/>
                <w:sz w:val="12"/>
              </w:rPr>
            </w:pPr>
          </w:p>
          <w:p w14:paraId="321AC6F8" w14:textId="77777777" w:rsidR="0011367E" w:rsidRDefault="0011367E">
            <w:pPr>
              <w:pStyle w:val="TableParagraph"/>
              <w:ind w:left="113" w:right="311"/>
              <w:jc w:val="center"/>
              <w:rPr>
                <w:b/>
                <w:sz w:val="14"/>
              </w:rPr>
            </w:pPr>
            <w:r>
              <w:rPr>
                <w:b/>
                <w:spacing w:val="-4"/>
                <w:sz w:val="14"/>
              </w:rPr>
              <w:t>2.95</w:t>
            </w:r>
          </w:p>
        </w:tc>
        <w:tc>
          <w:tcPr>
            <w:tcW w:w="1920" w:type="dxa"/>
          </w:tcPr>
          <w:p w14:paraId="484FDAC8" w14:textId="77777777" w:rsidR="0011367E" w:rsidRDefault="0011367E">
            <w:pPr>
              <w:pStyle w:val="TableParagraph"/>
              <w:spacing w:before="16"/>
              <w:ind w:left="65" w:right="313"/>
              <w:jc w:val="center"/>
              <w:rPr>
                <w:b/>
                <w:sz w:val="14"/>
              </w:rPr>
            </w:pPr>
            <w:r>
              <w:rPr>
                <w:b/>
                <w:spacing w:val="-5"/>
                <w:sz w:val="14"/>
              </w:rPr>
              <w:t>102</w:t>
            </w:r>
          </w:p>
          <w:p w14:paraId="3A88F775" w14:textId="77777777" w:rsidR="0011367E" w:rsidRDefault="0011367E">
            <w:pPr>
              <w:pStyle w:val="TableParagraph"/>
              <w:rPr>
                <w:b/>
                <w:i/>
                <w:sz w:val="16"/>
              </w:rPr>
            </w:pPr>
          </w:p>
          <w:p w14:paraId="338A2450" w14:textId="77777777" w:rsidR="0011367E" w:rsidRDefault="0011367E">
            <w:pPr>
              <w:pStyle w:val="TableParagraph"/>
              <w:spacing w:before="6"/>
              <w:rPr>
                <w:b/>
                <w:i/>
                <w:sz w:val="12"/>
              </w:rPr>
            </w:pPr>
          </w:p>
          <w:p w14:paraId="559FDE9D" w14:textId="77777777" w:rsidR="0011367E" w:rsidRDefault="0011367E">
            <w:pPr>
              <w:pStyle w:val="TableParagraph"/>
              <w:ind w:left="66" w:right="313"/>
              <w:jc w:val="center"/>
              <w:rPr>
                <w:b/>
                <w:sz w:val="14"/>
              </w:rPr>
            </w:pPr>
            <w:r>
              <w:rPr>
                <w:b/>
                <w:spacing w:val="-4"/>
                <w:sz w:val="14"/>
              </w:rPr>
              <w:t>5.68</w:t>
            </w:r>
          </w:p>
        </w:tc>
        <w:tc>
          <w:tcPr>
            <w:tcW w:w="1927" w:type="dxa"/>
          </w:tcPr>
          <w:p w14:paraId="712C06CC" w14:textId="77777777" w:rsidR="0011367E" w:rsidRDefault="0011367E">
            <w:pPr>
              <w:pStyle w:val="TableParagraph"/>
              <w:spacing w:before="16"/>
              <w:ind w:left="123" w:right="323"/>
              <w:jc w:val="center"/>
              <w:rPr>
                <w:b/>
                <w:sz w:val="14"/>
              </w:rPr>
            </w:pPr>
            <w:r>
              <w:rPr>
                <w:b/>
                <w:spacing w:val="-5"/>
                <w:sz w:val="14"/>
              </w:rPr>
              <w:t>99</w:t>
            </w:r>
          </w:p>
          <w:p w14:paraId="410DB12D" w14:textId="77777777" w:rsidR="0011367E" w:rsidRDefault="0011367E">
            <w:pPr>
              <w:pStyle w:val="TableParagraph"/>
              <w:rPr>
                <w:b/>
                <w:i/>
                <w:sz w:val="16"/>
              </w:rPr>
            </w:pPr>
          </w:p>
          <w:p w14:paraId="4552E8EF" w14:textId="77777777" w:rsidR="0011367E" w:rsidRDefault="0011367E">
            <w:pPr>
              <w:pStyle w:val="TableParagraph"/>
              <w:spacing w:before="6"/>
              <w:rPr>
                <w:b/>
                <w:i/>
                <w:sz w:val="12"/>
              </w:rPr>
            </w:pPr>
          </w:p>
          <w:p w14:paraId="18BEEDA5" w14:textId="77777777" w:rsidR="0011367E" w:rsidRDefault="0011367E">
            <w:pPr>
              <w:pStyle w:val="TableParagraph"/>
              <w:ind w:left="122" w:right="323"/>
              <w:jc w:val="center"/>
              <w:rPr>
                <w:b/>
                <w:sz w:val="14"/>
              </w:rPr>
            </w:pPr>
            <w:r>
              <w:rPr>
                <w:b/>
                <w:spacing w:val="-2"/>
                <w:sz w:val="14"/>
              </w:rPr>
              <w:t>14.82</w:t>
            </w:r>
          </w:p>
        </w:tc>
        <w:tc>
          <w:tcPr>
            <w:tcW w:w="1913" w:type="dxa"/>
          </w:tcPr>
          <w:p w14:paraId="6FAF9E18" w14:textId="77777777" w:rsidR="0011367E" w:rsidRDefault="0011367E">
            <w:pPr>
              <w:pStyle w:val="TableParagraph"/>
              <w:spacing w:before="16"/>
              <w:ind w:left="117" w:right="318"/>
              <w:jc w:val="center"/>
              <w:rPr>
                <w:b/>
                <w:sz w:val="14"/>
              </w:rPr>
            </w:pPr>
            <w:r>
              <w:rPr>
                <w:b/>
                <w:spacing w:val="-5"/>
                <w:sz w:val="14"/>
              </w:rPr>
              <w:t>108</w:t>
            </w:r>
          </w:p>
          <w:p w14:paraId="3F50DFAD" w14:textId="77777777" w:rsidR="0011367E" w:rsidRDefault="0011367E">
            <w:pPr>
              <w:pStyle w:val="TableParagraph"/>
              <w:rPr>
                <w:b/>
                <w:i/>
                <w:sz w:val="16"/>
              </w:rPr>
            </w:pPr>
          </w:p>
          <w:p w14:paraId="1CA1CB7D" w14:textId="77777777" w:rsidR="0011367E" w:rsidRDefault="0011367E">
            <w:pPr>
              <w:pStyle w:val="TableParagraph"/>
              <w:spacing w:before="6"/>
              <w:rPr>
                <w:b/>
                <w:i/>
                <w:sz w:val="12"/>
              </w:rPr>
            </w:pPr>
          </w:p>
          <w:p w14:paraId="06083382" w14:textId="77777777" w:rsidR="0011367E" w:rsidRDefault="0011367E">
            <w:pPr>
              <w:pStyle w:val="TableParagraph"/>
              <w:ind w:left="117" w:right="318"/>
              <w:jc w:val="center"/>
              <w:rPr>
                <w:b/>
                <w:sz w:val="14"/>
              </w:rPr>
            </w:pPr>
            <w:r>
              <w:rPr>
                <w:b/>
                <w:spacing w:val="-2"/>
                <w:sz w:val="14"/>
              </w:rPr>
              <w:t>11.96</w:t>
            </w:r>
          </w:p>
        </w:tc>
      </w:tr>
      <w:tr w:rsidR="0011367E" w14:paraId="195FA968" w14:textId="77777777">
        <w:trPr>
          <w:trHeight w:val="210"/>
        </w:trPr>
        <w:tc>
          <w:tcPr>
            <w:tcW w:w="4250" w:type="dxa"/>
          </w:tcPr>
          <w:p w14:paraId="161F30E8"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5A3F83E" w14:textId="77777777" w:rsidR="0011367E" w:rsidRDefault="0011367E">
            <w:pPr>
              <w:pStyle w:val="TableParagraph"/>
              <w:spacing w:before="12"/>
              <w:ind w:left="187" w:right="188"/>
              <w:jc w:val="center"/>
              <w:rPr>
                <w:sz w:val="14"/>
              </w:rPr>
            </w:pPr>
            <w:r>
              <w:rPr>
                <w:spacing w:val="-4"/>
                <w:sz w:val="14"/>
              </w:rPr>
              <w:t>0.05</w:t>
            </w:r>
          </w:p>
        </w:tc>
        <w:tc>
          <w:tcPr>
            <w:tcW w:w="993" w:type="dxa"/>
          </w:tcPr>
          <w:p w14:paraId="3E7732B2" w14:textId="77777777" w:rsidR="0011367E" w:rsidRDefault="0011367E">
            <w:pPr>
              <w:pStyle w:val="TableParagraph"/>
              <w:spacing w:before="12"/>
              <w:ind w:left="82"/>
              <w:rPr>
                <w:sz w:val="14"/>
              </w:rPr>
            </w:pPr>
            <w:r>
              <w:rPr>
                <w:spacing w:val="-2"/>
                <w:sz w:val="14"/>
              </w:rPr>
              <w:t>µg/m².month</w:t>
            </w:r>
          </w:p>
        </w:tc>
        <w:tc>
          <w:tcPr>
            <w:tcW w:w="1920" w:type="dxa"/>
          </w:tcPr>
          <w:p w14:paraId="7DE0BE23" w14:textId="77777777" w:rsidR="0011367E" w:rsidRDefault="0011367E">
            <w:pPr>
              <w:pStyle w:val="TableParagraph"/>
              <w:spacing w:before="16"/>
              <w:ind w:left="610"/>
              <w:rPr>
                <w:b/>
                <w:sz w:val="14"/>
              </w:rPr>
            </w:pPr>
            <w:r>
              <w:rPr>
                <w:b/>
                <w:spacing w:val="-2"/>
                <w:sz w:val="14"/>
              </w:rPr>
              <w:t>147.08</w:t>
            </w:r>
          </w:p>
        </w:tc>
        <w:tc>
          <w:tcPr>
            <w:tcW w:w="1905" w:type="dxa"/>
          </w:tcPr>
          <w:p w14:paraId="31EB3F00" w14:textId="77777777" w:rsidR="0011367E" w:rsidRDefault="0011367E">
            <w:pPr>
              <w:pStyle w:val="TableParagraph"/>
              <w:spacing w:before="16"/>
              <w:ind w:left="112" w:right="311"/>
              <w:jc w:val="center"/>
              <w:rPr>
                <w:b/>
                <w:sz w:val="14"/>
              </w:rPr>
            </w:pPr>
            <w:r>
              <w:rPr>
                <w:b/>
                <w:spacing w:val="-2"/>
                <w:sz w:val="14"/>
              </w:rPr>
              <w:t>54.28</w:t>
            </w:r>
          </w:p>
        </w:tc>
        <w:tc>
          <w:tcPr>
            <w:tcW w:w="1920" w:type="dxa"/>
          </w:tcPr>
          <w:p w14:paraId="28DCA743" w14:textId="77777777" w:rsidR="0011367E" w:rsidRDefault="0011367E">
            <w:pPr>
              <w:pStyle w:val="TableParagraph"/>
              <w:spacing w:before="16"/>
              <w:ind w:left="613"/>
              <w:rPr>
                <w:b/>
                <w:sz w:val="14"/>
              </w:rPr>
            </w:pPr>
            <w:r>
              <w:rPr>
                <w:b/>
                <w:spacing w:val="-2"/>
                <w:sz w:val="14"/>
              </w:rPr>
              <w:t>233.02</w:t>
            </w:r>
          </w:p>
        </w:tc>
        <w:tc>
          <w:tcPr>
            <w:tcW w:w="1927" w:type="dxa"/>
          </w:tcPr>
          <w:p w14:paraId="34097B06" w14:textId="77777777" w:rsidR="0011367E" w:rsidRDefault="0011367E">
            <w:pPr>
              <w:pStyle w:val="TableParagraph"/>
              <w:spacing w:before="12"/>
              <w:ind w:left="630"/>
              <w:rPr>
                <w:sz w:val="14"/>
              </w:rPr>
            </w:pPr>
            <w:r>
              <w:rPr>
                <w:spacing w:val="-2"/>
                <w:sz w:val="14"/>
              </w:rPr>
              <w:t>&lt;89.93</w:t>
            </w:r>
          </w:p>
        </w:tc>
        <w:tc>
          <w:tcPr>
            <w:tcW w:w="1913" w:type="dxa"/>
          </w:tcPr>
          <w:p w14:paraId="6AC16C2B" w14:textId="77777777" w:rsidR="0011367E" w:rsidRDefault="0011367E">
            <w:pPr>
              <w:pStyle w:val="TableParagraph"/>
              <w:spacing w:before="12"/>
              <w:ind w:left="583"/>
              <w:rPr>
                <w:sz w:val="14"/>
              </w:rPr>
            </w:pPr>
            <w:r>
              <w:rPr>
                <w:spacing w:val="-2"/>
                <w:sz w:val="14"/>
              </w:rPr>
              <w:t>&lt;123.09</w:t>
            </w:r>
          </w:p>
        </w:tc>
      </w:tr>
      <w:tr w:rsidR="0011367E" w14:paraId="6EB73C86" w14:textId="77777777">
        <w:trPr>
          <w:trHeight w:val="210"/>
        </w:trPr>
        <w:tc>
          <w:tcPr>
            <w:tcW w:w="4250" w:type="dxa"/>
          </w:tcPr>
          <w:p w14:paraId="05F2B0F5"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A7B66FE" w14:textId="77777777" w:rsidR="0011367E" w:rsidRDefault="0011367E">
            <w:pPr>
              <w:pStyle w:val="TableParagraph"/>
              <w:spacing w:before="12"/>
              <w:ind w:left="187" w:right="188"/>
              <w:jc w:val="center"/>
              <w:rPr>
                <w:sz w:val="14"/>
              </w:rPr>
            </w:pPr>
            <w:r>
              <w:rPr>
                <w:spacing w:val="-4"/>
                <w:sz w:val="14"/>
              </w:rPr>
              <w:t>0.05</w:t>
            </w:r>
          </w:p>
        </w:tc>
        <w:tc>
          <w:tcPr>
            <w:tcW w:w="993" w:type="dxa"/>
          </w:tcPr>
          <w:p w14:paraId="7B2AFCC1" w14:textId="77777777" w:rsidR="0011367E" w:rsidRDefault="0011367E">
            <w:pPr>
              <w:pStyle w:val="TableParagraph"/>
              <w:spacing w:before="12"/>
              <w:ind w:left="82"/>
              <w:rPr>
                <w:sz w:val="14"/>
              </w:rPr>
            </w:pPr>
            <w:r>
              <w:rPr>
                <w:spacing w:val="-2"/>
                <w:sz w:val="14"/>
              </w:rPr>
              <w:t>µg/m².month</w:t>
            </w:r>
          </w:p>
        </w:tc>
        <w:tc>
          <w:tcPr>
            <w:tcW w:w="1920" w:type="dxa"/>
          </w:tcPr>
          <w:p w14:paraId="3B2F7A30" w14:textId="77777777" w:rsidR="0011367E" w:rsidRDefault="0011367E">
            <w:pPr>
              <w:pStyle w:val="TableParagraph"/>
              <w:spacing w:before="16"/>
              <w:ind w:left="610"/>
              <w:rPr>
                <w:b/>
                <w:sz w:val="14"/>
              </w:rPr>
            </w:pPr>
            <w:r>
              <w:rPr>
                <w:b/>
                <w:spacing w:val="-2"/>
                <w:sz w:val="14"/>
              </w:rPr>
              <w:t>191.03</w:t>
            </w:r>
          </w:p>
        </w:tc>
        <w:tc>
          <w:tcPr>
            <w:tcW w:w="1905" w:type="dxa"/>
          </w:tcPr>
          <w:p w14:paraId="276F69DE" w14:textId="77777777" w:rsidR="0011367E" w:rsidRDefault="0011367E">
            <w:pPr>
              <w:pStyle w:val="TableParagraph"/>
              <w:spacing w:before="16"/>
              <w:ind w:left="112" w:right="311"/>
              <w:jc w:val="center"/>
              <w:rPr>
                <w:b/>
                <w:sz w:val="14"/>
              </w:rPr>
            </w:pPr>
            <w:r>
              <w:rPr>
                <w:b/>
                <w:spacing w:val="-2"/>
                <w:sz w:val="14"/>
              </w:rPr>
              <w:t>49.99</w:t>
            </w:r>
          </w:p>
        </w:tc>
        <w:tc>
          <w:tcPr>
            <w:tcW w:w="1920" w:type="dxa"/>
          </w:tcPr>
          <w:p w14:paraId="783D28BC" w14:textId="77777777" w:rsidR="0011367E" w:rsidRDefault="0011367E">
            <w:pPr>
              <w:pStyle w:val="TableParagraph"/>
              <w:spacing w:before="16"/>
              <w:ind w:left="65" w:right="313"/>
              <w:jc w:val="center"/>
              <w:rPr>
                <w:b/>
                <w:sz w:val="14"/>
              </w:rPr>
            </w:pPr>
            <w:r>
              <w:rPr>
                <w:b/>
                <w:spacing w:val="-2"/>
                <w:sz w:val="14"/>
              </w:rPr>
              <w:t>81.22</w:t>
            </w:r>
          </w:p>
        </w:tc>
        <w:tc>
          <w:tcPr>
            <w:tcW w:w="1927" w:type="dxa"/>
          </w:tcPr>
          <w:p w14:paraId="5D50B240" w14:textId="77777777" w:rsidR="0011367E" w:rsidRDefault="0011367E">
            <w:pPr>
              <w:pStyle w:val="TableParagraph"/>
              <w:spacing w:before="16"/>
              <w:ind w:left="122" w:right="323"/>
              <w:jc w:val="center"/>
              <w:rPr>
                <w:b/>
                <w:sz w:val="14"/>
              </w:rPr>
            </w:pPr>
            <w:r>
              <w:rPr>
                <w:b/>
                <w:spacing w:val="-2"/>
                <w:sz w:val="14"/>
              </w:rPr>
              <w:t>71.35</w:t>
            </w:r>
          </w:p>
        </w:tc>
        <w:tc>
          <w:tcPr>
            <w:tcW w:w="1913" w:type="dxa"/>
          </w:tcPr>
          <w:p w14:paraId="7BD32820" w14:textId="77777777" w:rsidR="0011367E" w:rsidRDefault="0011367E">
            <w:pPr>
              <w:pStyle w:val="TableParagraph"/>
              <w:spacing w:before="16"/>
              <w:ind w:left="117" w:right="318"/>
              <w:jc w:val="center"/>
              <w:rPr>
                <w:b/>
                <w:sz w:val="14"/>
              </w:rPr>
            </w:pPr>
            <w:r>
              <w:rPr>
                <w:b/>
                <w:spacing w:val="-2"/>
                <w:sz w:val="14"/>
              </w:rPr>
              <w:t>67.75</w:t>
            </w:r>
          </w:p>
        </w:tc>
      </w:tr>
    </w:tbl>
    <w:p w14:paraId="0699C5E9" w14:textId="77777777" w:rsidR="0011367E" w:rsidRDefault="0011367E" w:rsidP="0011367E">
      <w:pPr>
        <w:jc w:val="center"/>
        <w:rPr>
          <w:sz w:val="14"/>
        </w:rPr>
        <w:sectPr w:rsidR="0011367E">
          <w:headerReference w:type="default" r:id="rId65"/>
          <w:footerReference w:type="default" r:id="rId66"/>
          <w:pgSz w:w="16820" w:h="11900" w:orient="landscape"/>
          <w:pgMar w:top="1580" w:right="580" w:bottom="440" w:left="460" w:header="275" w:footer="256" w:gutter="0"/>
          <w:cols w:space="720"/>
        </w:sectPr>
      </w:pPr>
    </w:p>
    <w:p w14:paraId="544A3E68" w14:textId="77777777" w:rsidR="0011367E" w:rsidRDefault="0011367E" w:rsidP="0011367E">
      <w:pPr>
        <w:spacing w:before="10"/>
        <w:ind w:left="107"/>
        <w:rPr>
          <w:b/>
          <w:i/>
          <w:sz w:val="21"/>
        </w:rPr>
      </w:pPr>
      <w:r>
        <w:rPr>
          <w:noProof/>
        </w:rPr>
        <w:lastRenderedPageBreak/>
        <w:drawing>
          <wp:anchor distT="0" distB="0" distL="0" distR="0" simplePos="0" relativeHeight="251658255" behindDoc="1" locked="0" layoutInCell="1" allowOverlap="1" wp14:anchorId="0A6C8188" wp14:editId="7FB1FFE4">
            <wp:simplePos x="0" y="0"/>
            <wp:positionH relativeFrom="page">
              <wp:posOffset>360045</wp:posOffset>
            </wp:positionH>
            <wp:positionV relativeFrom="paragraph">
              <wp:posOffset>918830</wp:posOffset>
            </wp:positionV>
            <wp:extent cx="9829511" cy="16668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56" behindDoc="1" locked="0" layoutInCell="1" allowOverlap="1" wp14:anchorId="6AB2C496" wp14:editId="672CAAF2">
            <wp:simplePos x="0" y="0"/>
            <wp:positionH relativeFrom="page">
              <wp:posOffset>360045</wp:posOffset>
            </wp:positionH>
            <wp:positionV relativeFrom="paragraph">
              <wp:posOffset>1362695</wp:posOffset>
            </wp:positionV>
            <wp:extent cx="9920488" cy="1809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7" behindDoc="1" locked="0" layoutInCell="1" allowOverlap="1" wp14:anchorId="37A6FACE" wp14:editId="1BF0721A">
            <wp:simplePos x="0" y="0"/>
            <wp:positionH relativeFrom="page">
              <wp:posOffset>360045</wp:posOffset>
            </wp:positionH>
            <wp:positionV relativeFrom="page">
              <wp:posOffset>2832735</wp:posOffset>
            </wp:positionV>
            <wp:extent cx="9920488" cy="1809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8" behindDoc="1" locked="0" layoutInCell="1" allowOverlap="1" wp14:anchorId="72560AF0" wp14:editId="69EE7B91">
            <wp:simplePos x="0" y="0"/>
            <wp:positionH relativeFrom="page">
              <wp:posOffset>360045</wp:posOffset>
            </wp:positionH>
            <wp:positionV relativeFrom="page">
              <wp:posOffset>3289300</wp:posOffset>
            </wp:positionV>
            <wp:extent cx="9920488" cy="180975"/>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59" behindDoc="1" locked="0" layoutInCell="1" allowOverlap="1" wp14:anchorId="7D07568B" wp14:editId="1D900FC7">
            <wp:simplePos x="0" y="0"/>
            <wp:positionH relativeFrom="page">
              <wp:posOffset>360045</wp:posOffset>
            </wp:positionH>
            <wp:positionV relativeFrom="page">
              <wp:posOffset>3745865</wp:posOffset>
            </wp:positionV>
            <wp:extent cx="9920488" cy="180975"/>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0" behindDoc="1" locked="0" layoutInCell="1" allowOverlap="1" wp14:anchorId="3ABA13BE" wp14:editId="0F9440AF">
            <wp:simplePos x="0" y="0"/>
            <wp:positionH relativeFrom="page">
              <wp:posOffset>360045</wp:posOffset>
            </wp:positionH>
            <wp:positionV relativeFrom="page">
              <wp:posOffset>4202429</wp:posOffset>
            </wp:positionV>
            <wp:extent cx="9920488" cy="1809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F48EF8D"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2EEF9A0A" w14:textId="77777777">
        <w:trPr>
          <w:trHeight w:val="381"/>
        </w:trPr>
        <w:tc>
          <w:tcPr>
            <w:tcW w:w="5963" w:type="dxa"/>
            <w:gridSpan w:val="3"/>
            <w:tcBorders>
              <w:top w:val="nil"/>
              <w:left w:val="nil"/>
            </w:tcBorders>
          </w:tcPr>
          <w:p w14:paraId="6C1AD0E8" w14:textId="77777777" w:rsidR="0011367E" w:rsidRDefault="0011367E">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BCD4892" w14:textId="77777777" w:rsidR="0011367E" w:rsidRDefault="0011367E">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D65DF47" w14:textId="77777777" w:rsidR="0011367E" w:rsidRDefault="0011367E">
            <w:pPr>
              <w:pStyle w:val="TableParagraph"/>
              <w:spacing w:before="21"/>
              <w:ind w:left="624"/>
              <w:rPr>
                <w:b/>
                <w:sz w:val="15"/>
              </w:rPr>
            </w:pPr>
            <w:r>
              <w:rPr>
                <w:b/>
                <w:spacing w:val="-2"/>
                <w:w w:val="105"/>
                <w:sz w:val="15"/>
              </w:rPr>
              <w:t>WVDD06</w:t>
            </w:r>
          </w:p>
        </w:tc>
        <w:tc>
          <w:tcPr>
            <w:tcW w:w="1905" w:type="dxa"/>
          </w:tcPr>
          <w:p w14:paraId="7833A99D" w14:textId="77777777" w:rsidR="0011367E" w:rsidRDefault="0011367E">
            <w:pPr>
              <w:pStyle w:val="TableParagraph"/>
              <w:spacing w:before="21"/>
              <w:ind w:left="461"/>
              <w:rPr>
                <w:b/>
                <w:sz w:val="15"/>
              </w:rPr>
            </w:pPr>
            <w:r>
              <w:rPr>
                <w:b/>
                <w:spacing w:val="-2"/>
                <w:w w:val="105"/>
                <w:sz w:val="15"/>
              </w:rPr>
              <w:t>WVDD007BG</w:t>
            </w:r>
          </w:p>
        </w:tc>
        <w:tc>
          <w:tcPr>
            <w:tcW w:w="1920" w:type="dxa"/>
          </w:tcPr>
          <w:p w14:paraId="70FEF1EE" w14:textId="77777777" w:rsidR="0011367E" w:rsidRDefault="0011367E">
            <w:pPr>
              <w:pStyle w:val="TableParagraph"/>
              <w:spacing w:before="21"/>
              <w:ind w:left="323" w:right="305"/>
              <w:jc w:val="center"/>
              <w:rPr>
                <w:b/>
                <w:sz w:val="15"/>
              </w:rPr>
            </w:pPr>
            <w:r>
              <w:rPr>
                <w:b/>
                <w:spacing w:val="-5"/>
                <w:w w:val="105"/>
                <w:sz w:val="15"/>
              </w:rPr>
              <w:t>KF1</w:t>
            </w:r>
          </w:p>
        </w:tc>
        <w:tc>
          <w:tcPr>
            <w:tcW w:w="1927" w:type="dxa"/>
          </w:tcPr>
          <w:p w14:paraId="7F942813" w14:textId="77777777" w:rsidR="0011367E" w:rsidRDefault="0011367E">
            <w:pPr>
              <w:pStyle w:val="TableParagraph"/>
              <w:spacing w:before="38"/>
              <w:ind w:left="328" w:right="323"/>
              <w:jc w:val="center"/>
              <w:rPr>
                <w:b/>
                <w:sz w:val="15"/>
              </w:rPr>
            </w:pPr>
            <w:r>
              <w:rPr>
                <w:b/>
                <w:spacing w:val="-5"/>
                <w:w w:val="105"/>
                <w:sz w:val="15"/>
              </w:rPr>
              <w:t>KF2</w:t>
            </w:r>
          </w:p>
        </w:tc>
        <w:tc>
          <w:tcPr>
            <w:tcW w:w="1913" w:type="dxa"/>
          </w:tcPr>
          <w:p w14:paraId="71D26167" w14:textId="77777777" w:rsidR="0011367E" w:rsidRDefault="0011367E">
            <w:pPr>
              <w:pStyle w:val="TableParagraph"/>
              <w:spacing w:before="21"/>
              <w:ind w:left="319" w:right="318"/>
              <w:jc w:val="center"/>
              <w:rPr>
                <w:b/>
                <w:sz w:val="15"/>
              </w:rPr>
            </w:pPr>
            <w:r>
              <w:rPr>
                <w:b/>
                <w:spacing w:val="-5"/>
                <w:w w:val="105"/>
                <w:sz w:val="15"/>
              </w:rPr>
              <w:t>KF3</w:t>
            </w:r>
          </w:p>
        </w:tc>
      </w:tr>
      <w:tr w:rsidR="0011367E" w14:paraId="3443A2AD" w14:textId="77777777">
        <w:trPr>
          <w:trHeight w:val="210"/>
        </w:trPr>
        <w:tc>
          <w:tcPr>
            <w:tcW w:w="5963" w:type="dxa"/>
            <w:gridSpan w:val="3"/>
          </w:tcPr>
          <w:p w14:paraId="38F54195"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3E1C3B3"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11:40</w:t>
            </w:r>
          </w:p>
        </w:tc>
        <w:tc>
          <w:tcPr>
            <w:tcW w:w="1905" w:type="dxa"/>
          </w:tcPr>
          <w:p w14:paraId="771D8A4F"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11:00</w:t>
            </w:r>
          </w:p>
        </w:tc>
        <w:tc>
          <w:tcPr>
            <w:tcW w:w="1920" w:type="dxa"/>
          </w:tcPr>
          <w:p w14:paraId="434FE233"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14:30</w:t>
            </w:r>
          </w:p>
        </w:tc>
        <w:tc>
          <w:tcPr>
            <w:tcW w:w="1927" w:type="dxa"/>
          </w:tcPr>
          <w:p w14:paraId="6AA58EC6"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14:15</w:t>
            </w:r>
          </w:p>
        </w:tc>
        <w:tc>
          <w:tcPr>
            <w:tcW w:w="1913" w:type="dxa"/>
          </w:tcPr>
          <w:p w14:paraId="6C63305F"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14:20</w:t>
            </w:r>
          </w:p>
        </w:tc>
      </w:tr>
      <w:tr w:rsidR="0011367E" w14:paraId="495FADEA" w14:textId="77777777">
        <w:trPr>
          <w:trHeight w:val="265"/>
        </w:trPr>
        <w:tc>
          <w:tcPr>
            <w:tcW w:w="4250" w:type="dxa"/>
            <w:vMerge w:val="restart"/>
          </w:tcPr>
          <w:p w14:paraId="21C48B8F"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C2AB615" w14:textId="77777777" w:rsidR="0011367E" w:rsidRDefault="0011367E">
            <w:pPr>
              <w:pStyle w:val="TableParagraph"/>
              <w:rPr>
                <w:b/>
                <w:i/>
                <w:sz w:val="16"/>
              </w:rPr>
            </w:pPr>
          </w:p>
          <w:p w14:paraId="5D9801E5" w14:textId="77777777" w:rsidR="0011367E" w:rsidRDefault="0011367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B8D85DC" w14:textId="77777777" w:rsidR="0011367E" w:rsidRDefault="0011367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F551053" w14:textId="77777777" w:rsidR="0011367E" w:rsidRDefault="0011367E">
            <w:pPr>
              <w:pStyle w:val="TableParagraph"/>
              <w:spacing w:before="30"/>
              <w:ind w:left="198" w:right="188"/>
              <w:jc w:val="center"/>
              <w:rPr>
                <w:i/>
                <w:sz w:val="14"/>
              </w:rPr>
            </w:pPr>
            <w:r>
              <w:rPr>
                <w:i/>
                <w:color w:val="005287"/>
                <w:spacing w:val="-5"/>
                <w:sz w:val="14"/>
              </w:rPr>
              <w:t>LOR</w:t>
            </w:r>
          </w:p>
          <w:p w14:paraId="2D604454" w14:textId="77777777" w:rsidR="0011367E" w:rsidRDefault="0011367E">
            <w:pPr>
              <w:pStyle w:val="TableParagraph"/>
              <w:rPr>
                <w:b/>
                <w:i/>
                <w:sz w:val="16"/>
              </w:rPr>
            </w:pPr>
          </w:p>
          <w:p w14:paraId="612A0DE0" w14:textId="77777777" w:rsidR="0011367E" w:rsidRDefault="0011367E">
            <w:pPr>
              <w:pStyle w:val="TableParagraph"/>
              <w:rPr>
                <w:b/>
                <w:i/>
                <w:sz w:val="16"/>
              </w:rPr>
            </w:pPr>
          </w:p>
          <w:p w14:paraId="25632F88" w14:textId="77777777" w:rsidR="0011367E" w:rsidRDefault="0011367E">
            <w:pPr>
              <w:pStyle w:val="TableParagraph"/>
              <w:rPr>
                <w:b/>
                <w:i/>
                <w:sz w:val="15"/>
              </w:rPr>
            </w:pPr>
          </w:p>
          <w:p w14:paraId="6923301F" w14:textId="77777777" w:rsidR="0011367E" w:rsidRDefault="0011367E">
            <w:pPr>
              <w:pStyle w:val="TableParagraph"/>
              <w:ind w:left="187" w:right="188"/>
              <w:jc w:val="center"/>
              <w:rPr>
                <w:sz w:val="14"/>
              </w:rPr>
            </w:pPr>
            <w:r>
              <w:rPr>
                <w:spacing w:val="-5"/>
                <w:sz w:val="14"/>
              </w:rPr>
              <w:t>0.1</w:t>
            </w:r>
          </w:p>
        </w:tc>
        <w:tc>
          <w:tcPr>
            <w:tcW w:w="993" w:type="dxa"/>
            <w:vMerge w:val="restart"/>
          </w:tcPr>
          <w:p w14:paraId="05FA0C8D" w14:textId="77777777" w:rsidR="0011367E" w:rsidRDefault="0011367E">
            <w:pPr>
              <w:pStyle w:val="TableParagraph"/>
              <w:spacing w:before="30"/>
              <w:ind w:left="76" w:right="83"/>
              <w:jc w:val="center"/>
              <w:rPr>
                <w:i/>
                <w:sz w:val="14"/>
              </w:rPr>
            </w:pPr>
            <w:r>
              <w:rPr>
                <w:i/>
                <w:color w:val="005287"/>
                <w:spacing w:val="-4"/>
                <w:sz w:val="14"/>
              </w:rPr>
              <w:t>Unit</w:t>
            </w:r>
          </w:p>
          <w:p w14:paraId="64C0374A" w14:textId="77777777" w:rsidR="0011367E" w:rsidRDefault="0011367E">
            <w:pPr>
              <w:pStyle w:val="TableParagraph"/>
              <w:rPr>
                <w:b/>
                <w:i/>
                <w:sz w:val="16"/>
              </w:rPr>
            </w:pPr>
          </w:p>
          <w:p w14:paraId="3D160952" w14:textId="77777777" w:rsidR="0011367E" w:rsidRDefault="0011367E">
            <w:pPr>
              <w:pStyle w:val="TableParagraph"/>
              <w:rPr>
                <w:b/>
                <w:i/>
                <w:sz w:val="16"/>
              </w:rPr>
            </w:pPr>
          </w:p>
          <w:p w14:paraId="117056CC" w14:textId="77777777" w:rsidR="0011367E" w:rsidRDefault="0011367E">
            <w:pPr>
              <w:pStyle w:val="TableParagraph"/>
              <w:rPr>
                <w:b/>
                <w:i/>
                <w:sz w:val="15"/>
              </w:rPr>
            </w:pPr>
          </w:p>
          <w:p w14:paraId="1DBE98F1" w14:textId="77777777" w:rsidR="0011367E" w:rsidRDefault="0011367E">
            <w:pPr>
              <w:pStyle w:val="TableParagraph"/>
              <w:ind w:left="81" w:right="83"/>
              <w:jc w:val="center"/>
              <w:rPr>
                <w:sz w:val="14"/>
              </w:rPr>
            </w:pPr>
            <w:r>
              <w:rPr>
                <w:spacing w:val="-2"/>
                <w:sz w:val="14"/>
              </w:rPr>
              <w:t>g/m².month</w:t>
            </w:r>
          </w:p>
        </w:tc>
        <w:tc>
          <w:tcPr>
            <w:tcW w:w="1920" w:type="dxa"/>
          </w:tcPr>
          <w:p w14:paraId="33FE1E4F" w14:textId="77777777" w:rsidR="0011367E" w:rsidRDefault="0011367E">
            <w:pPr>
              <w:pStyle w:val="TableParagraph"/>
              <w:spacing w:before="34"/>
              <w:ind w:left="431"/>
              <w:rPr>
                <w:b/>
                <w:sz w:val="14"/>
              </w:rPr>
            </w:pPr>
            <w:r>
              <w:rPr>
                <w:b/>
                <w:spacing w:val="-2"/>
                <w:sz w:val="14"/>
              </w:rPr>
              <w:t>EM2301745-</w:t>
            </w:r>
            <w:r>
              <w:rPr>
                <w:b/>
                <w:spacing w:val="-5"/>
                <w:sz w:val="14"/>
              </w:rPr>
              <w:t>006</w:t>
            </w:r>
          </w:p>
        </w:tc>
        <w:tc>
          <w:tcPr>
            <w:tcW w:w="1905" w:type="dxa"/>
          </w:tcPr>
          <w:p w14:paraId="36DD7E7D" w14:textId="77777777" w:rsidR="0011367E" w:rsidRDefault="0011367E">
            <w:pPr>
              <w:pStyle w:val="TableParagraph"/>
              <w:spacing w:before="34"/>
              <w:ind w:left="433"/>
              <w:rPr>
                <w:b/>
                <w:sz w:val="14"/>
              </w:rPr>
            </w:pPr>
            <w:r>
              <w:rPr>
                <w:b/>
                <w:spacing w:val="-2"/>
                <w:sz w:val="14"/>
              </w:rPr>
              <w:t>EM2301745-</w:t>
            </w:r>
            <w:r>
              <w:rPr>
                <w:b/>
                <w:spacing w:val="-5"/>
                <w:sz w:val="14"/>
              </w:rPr>
              <w:t>007</w:t>
            </w:r>
          </w:p>
        </w:tc>
        <w:tc>
          <w:tcPr>
            <w:tcW w:w="1920" w:type="dxa"/>
          </w:tcPr>
          <w:p w14:paraId="6A4A4751" w14:textId="77777777" w:rsidR="0011367E" w:rsidRDefault="0011367E">
            <w:pPr>
              <w:pStyle w:val="TableParagraph"/>
              <w:spacing w:before="34"/>
              <w:ind w:left="446"/>
              <w:rPr>
                <w:b/>
                <w:sz w:val="14"/>
              </w:rPr>
            </w:pPr>
            <w:r>
              <w:rPr>
                <w:b/>
                <w:spacing w:val="-2"/>
                <w:sz w:val="14"/>
              </w:rPr>
              <w:t>EM2301745-</w:t>
            </w:r>
            <w:r>
              <w:rPr>
                <w:b/>
                <w:spacing w:val="-5"/>
                <w:sz w:val="14"/>
              </w:rPr>
              <w:t>008</w:t>
            </w:r>
          </w:p>
        </w:tc>
        <w:tc>
          <w:tcPr>
            <w:tcW w:w="1927" w:type="dxa"/>
          </w:tcPr>
          <w:p w14:paraId="3E9EDA53" w14:textId="77777777" w:rsidR="0011367E" w:rsidRDefault="0011367E">
            <w:pPr>
              <w:pStyle w:val="TableParagraph"/>
              <w:spacing w:before="34"/>
              <w:ind w:left="443"/>
              <w:rPr>
                <w:b/>
                <w:sz w:val="14"/>
              </w:rPr>
            </w:pPr>
            <w:r>
              <w:rPr>
                <w:b/>
                <w:spacing w:val="-2"/>
                <w:sz w:val="14"/>
              </w:rPr>
              <w:t>EM2301745-</w:t>
            </w:r>
            <w:r>
              <w:rPr>
                <w:b/>
                <w:spacing w:val="-5"/>
                <w:sz w:val="14"/>
              </w:rPr>
              <w:t>009</w:t>
            </w:r>
          </w:p>
        </w:tc>
        <w:tc>
          <w:tcPr>
            <w:tcW w:w="1913" w:type="dxa"/>
          </w:tcPr>
          <w:p w14:paraId="6F2A6B34" w14:textId="77777777" w:rsidR="0011367E" w:rsidRDefault="0011367E">
            <w:pPr>
              <w:pStyle w:val="TableParagraph"/>
              <w:spacing w:before="34"/>
              <w:ind w:left="434"/>
              <w:rPr>
                <w:b/>
                <w:sz w:val="14"/>
              </w:rPr>
            </w:pPr>
            <w:r>
              <w:rPr>
                <w:b/>
                <w:spacing w:val="-2"/>
                <w:sz w:val="14"/>
              </w:rPr>
              <w:t>EM2301745-</w:t>
            </w:r>
            <w:r>
              <w:rPr>
                <w:b/>
                <w:spacing w:val="-5"/>
                <w:sz w:val="14"/>
              </w:rPr>
              <w:t>010</w:t>
            </w:r>
          </w:p>
        </w:tc>
      </w:tr>
      <w:tr w:rsidR="0011367E" w14:paraId="360BC83D" w14:textId="77777777">
        <w:trPr>
          <w:trHeight w:val="643"/>
        </w:trPr>
        <w:tc>
          <w:tcPr>
            <w:tcW w:w="4250" w:type="dxa"/>
            <w:vMerge/>
            <w:tcBorders>
              <w:top w:val="nil"/>
            </w:tcBorders>
          </w:tcPr>
          <w:p w14:paraId="769FC5F1" w14:textId="77777777" w:rsidR="0011367E" w:rsidRDefault="0011367E">
            <w:pPr>
              <w:rPr>
                <w:sz w:val="2"/>
                <w:szCs w:val="2"/>
              </w:rPr>
            </w:pPr>
          </w:p>
        </w:tc>
        <w:tc>
          <w:tcPr>
            <w:tcW w:w="720" w:type="dxa"/>
            <w:vMerge/>
            <w:tcBorders>
              <w:top w:val="nil"/>
            </w:tcBorders>
          </w:tcPr>
          <w:p w14:paraId="6A79A9E1" w14:textId="77777777" w:rsidR="0011367E" w:rsidRDefault="0011367E">
            <w:pPr>
              <w:rPr>
                <w:sz w:val="2"/>
                <w:szCs w:val="2"/>
              </w:rPr>
            </w:pPr>
          </w:p>
        </w:tc>
        <w:tc>
          <w:tcPr>
            <w:tcW w:w="993" w:type="dxa"/>
            <w:vMerge/>
            <w:tcBorders>
              <w:top w:val="nil"/>
            </w:tcBorders>
          </w:tcPr>
          <w:p w14:paraId="58771C57" w14:textId="77777777" w:rsidR="0011367E" w:rsidRDefault="0011367E">
            <w:pPr>
              <w:rPr>
                <w:sz w:val="2"/>
                <w:szCs w:val="2"/>
              </w:rPr>
            </w:pPr>
          </w:p>
        </w:tc>
        <w:tc>
          <w:tcPr>
            <w:tcW w:w="1920" w:type="dxa"/>
          </w:tcPr>
          <w:p w14:paraId="6C871C41" w14:textId="77777777" w:rsidR="0011367E" w:rsidRDefault="0011367E">
            <w:pPr>
              <w:pStyle w:val="TableParagraph"/>
              <w:spacing w:before="7"/>
              <w:ind w:left="766"/>
              <w:rPr>
                <w:sz w:val="12"/>
              </w:rPr>
            </w:pPr>
            <w:r>
              <w:rPr>
                <w:spacing w:val="-2"/>
                <w:w w:val="105"/>
                <w:sz w:val="12"/>
              </w:rPr>
              <w:t>Result</w:t>
            </w:r>
          </w:p>
          <w:p w14:paraId="1653E3F9" w14:textId="77777777" w:rsidR="0011367E" w:rsidRDefault="0011367E">
            <w:pPr>
              <w:pStyle w:val="TableParagraph"/>
              <w:rPr>
                <w:b/>
                <w:i/>
                <w:sz w:val="14"/>
              </w:rPr>
            </w:pPr>
          </w:p>
          <w:p w14:paraId="2B5D92C3" w14:textId="77777777" w:rsidR="0011367E" w:rsidRDefault="0011367E">
            <w:pPr>
              <w:pStyle w:val="TableParagraph"/>
              <w:spacing w:before="6"/>
              <w:rPr>
                <w:b/>
                <w:i/>
                <w:sz w:val="12"/>
              </w:rPr>
            </w:pPr>
          </w:p>
          <w:p w14:paraId="3FD40B5F" w14:textId="77777777" w:rsidR="0011367E" w:rsidRDefault="0011367E">
            <w:pPr>
              <w:pStyle w:val="TableParagraph"/>
              <w:ind w:left="725"/>
              <w:rPr>
                <w:b/>
                <w:sz w:val="14"/>
              </w:rPr>
            </w:pPr>
            <w:r>
              <w:rPr>
                <w:b/>
                <w:spacing w:val="-5"/>
                <w:sz w:val="14"/>
              </w:rPr>
              <w:t>0.5</w:t>
            </w:r>
          </w:p>
        </w:tc>
        <w:tc>
          <w:tcPr>
            <w:tcW w:w="1905" w:type="dxa"/>
          </w:tcPr>
          <w:p w14:paraId="44C50EC2" w14:textId="77777777" w:rsidR="0011367E" w:rsidRDefault="0011367E">
            <w:pPr>
              <w:pStyle w:val="TableParagraph"/>
              <w:spacing w:before="7"/>
              <w:ind w:left="786"/>
              <w:rPr>
                <w:sz w:val="12"/>
              </w:rPr>
            </w:pPr>
            <w:r>
              <w:rPr>
                <w:spacing w:val="-2"/>
                <w:w w:val="105"/>
                <w:sz w:val="12"/>
              </w:rPr>
              <w:t>Result</w:t>
            </w:r>
          </w:p>
          <w:p w14:paraId="56D3FABF" w14:textId="77777777" w:rsidR="0011367E" w:rsidRDefault="0011367E">
            <w:pPr>
              <w:pStyle w:val="TableParagraph"/>
              <w:rPr>
                <w:b/>
                <w:i/>
                <w:sz w:val="14"/>
              </w:rPr>
            </w:pPr>
          </w:p>
          <w:p w14:paraId="1D475C29" w14:textId="77777777" w:rsidR="0011367E" w:rsidRDefault="0011367E">
            <w:pPr>
              <w:pStyle w:val="TableParagraph"/>
              <w:spacing w:before="6"/>
              <w:rPr>
                <w:b/>
                <w:i/>
                <w:sz w:val="12"/>
              </w:rPr>
            </w:pPr>
          </w:p>
          <w:p w14:paraId="55A76483" w14:textId="77777777" w:rsidR="0011367E" w:rsidRDefault="0011367E">
            <w:pPr>
              <w:pStyle w:val="TableParagraph"/>
              <w:ind w:left="745"/>
              <w:rPr>
                <w:b/>
                <w:sz w:val="14"/>
              </w:rPr>
            </w:pPr>
            <w:r>
              <w:rPr>
                <w:b/>
                <w:spacing w:val="-5"/>
                <w:sz w:val="14"/>
              </w:rPr>
              <w:t>0.4</w:t>
            </w:r>
          </w:p>
        </w:tc>
        <w:tc>
          <w:tcPr>
            <w:tcW w:w="1920" w:type="dxa"/>
          </w:tcPr>
          <w:p w14:paraId="11C7EAB5" w14:textId="77777777" w:rsidR="0011367E" w:rsidRDefault="0011367E">
            <w:pPr>
              <w:pStyle w:val="TableParagraph"/>
              <w:spacing w:before="7"/>
              <w:ind w:left="769"/>
              <w:rPr>
                <w:sz w:val="12"/>
              </w:rPr>
            </w:pPr>
            <w:r>
              <w:rPr>
                <w:spacing w:val="-2"/>
                <w:w w:val="105"/>
                <w:sz w:val="12"/>
              </w:rPr>
              <w:t>Result</w:t>
            </w:r>
          </w:p>
          <w:p w14:paraId="3D83D18F" w14:textId="77777777" w:rsidR="0011367E" w:rsidRDefault="0011367E">
            <w:pPr>
              <w:pStyle w:val="TableParagraph"/>
              <w:rPr>
                <w:b/>
                <w:i/>
                <w:sz w:val="14"/>
              </w:rPr>
            </w:pPr>
          </w:p>
          <w:p w14:paraId="050B3072" w14:textId="77777777" w:rsidR="0011367E" w:rsidRDefault="0011367E">
            <w:pPr>
              <w:pStyle w:val="TableParagraph"/>
              <w:spacing w:before="6"/>
              <w:rPr>
                <w:b/>
                <w:i/>
                <w:sz w:val="12"/>
              </w:rPr>
            </w:pPr>
          </w:p>
          <w:p w14:paraId="194E428F" w14:textId="77777777" w:rsidR="0011367E" w:rsidRDefault="0011367E">
            <w:pPr>
              <w:pStyle w:val="TableParagraph"/>
              <w:ind w:left="727"/>
              <w:rPr>
                <w:b/>
                <w:sz w:val="14"/>
              </w:rPr>
            </w:pPr>
            <w:r>
              <w:rPr>
                <w:b/>
                <w:spacing w:val="-5"/>
                <w:sz w:val="14"/>
              </w:rPr>
              <w:t>0.1</w:t>
            </w:r>
          </w:p>
        </w:tc>
        <w:tc>
          <w:tcPr>
            <w:tcW w:w="1927" w:type="dxa"/>
          </w:tcPr>
          <w:p w14:paraId="6A5C23D1" w14:textId="77777777" w:rsidR="0011367E" w:rsidRDefault="0011367E">
            <w:pPr>
              <w:pStyle w:val="TableParagraph"/>
              <w:spacing w:before="7"/>
              <w:ind w:left="796"/>
              <w:rPr>
                <w:sz w:val="12"/>
              </w:rPr>
            </w:pPr>
            <w:r>
              <w:rPr>
                <w:spacing w:val="-2"/>
                <w:w w:val="105"/>
                <w:sz w:val="12"/>
              </w:rPr>
              <w:t>Result</w:t>
            </w:r>
          </w:p>
          <w:p w14:paraId="6BD6E7C8" w14:textId="77777777" w:rsidR="0011367E" w:rsidRDefault="0011367E">
            <w:pPr>
              <w:pStyle w:val="TableParagraph"/>
              <w:rPr>
                <w:b/>
                <w:i/>
                <w:sz w:val="14"/>
              </w:rPr>
            </w:pPr>
          </w:p>
          <w:p w14:paraId="2E86E236" w14:textId="77777777" w:rsidR="0011367E" w:rsidRDefault="0011367E">
            <w:pPr>
              <w:pStyle w:val="TableParagraph"/>
              <w:spacing w:before="6"/>
              <w:rPr>
                <w:b/>
                <w:i/>
                <w:sz w:val="12"/>
              </w:rPr>
            </w:pPr>
          </w:p>
          <w:p w14:paraId="07A10384" w14:textId="77777777" w:rsidR="0011367E" w:rsidRDefault="0011367E">
            <w:pPr>
              <w:pStyle w:val="TableParagraph"/>
              <w:ind w:left="755"/>
              <w:rPr>
                <w:b/>
                <w:sz w:val="14"/>
              </w:rPr>
            </w:pPr>
            <w:r>
              <w:rPr>
                <w:b/>
                <w:spacing w:val="-5"/>
                <w:sz w:val="14"/>
              </w:rPr>
              <w:t>0.2</w:t>
            </w:r>
          </w:p>
        </w:tc>
        <w:tc>
          <w:tcPr>
            <w:tcW w:w="1913" w:type="dxa"/>
          </w:tcPr>
          <w:p w14:paraId="4710A6E2" w14:textId="77777777" w:rsidR="0011367E" w:rsidRDefault="0011367E">
            <w:pPr>
              <w:pStyle w:val="TableParagraph"/>
              <w:spacing w:before="7"/>
              <w:ind w:left="789"/>
              <w:rPr>
                <w:sz w:val="12"/>
              </w:rPr>
            </w:pPr>
            <w:r>
              <w:rPr>
                <w:spacing w:val="-2"/>
                <w:w w:val="105"/>
                <w:sz w:val="12"/>
              </w:rPr>
              <w:t>Result</w:t>
            </w:r>
          </w:p>
          <w:p w14:paraId="64DF1453" w14:textId="77777777" w:rsidR="0011367E" w:rsidRDefault="0011367E">
            <w:pPr>
              <w:pStyle w:val="TableParagraph"/>
              <w:rPr>
                <w:b/>
                <w:i/>
                <w:sz w:val="14"/>
              </w:rPr>
            </w:pPr>
          </w:p>
          <w:p w14:paraId="5D1BA764" w14:textId="77777777" w:rsidR="0011367E" w:rsidRDefault="0011367E">
            <w:pPr>
              <w:pStyle w:val="TableParagraph"/>
              <w:spacing w:before="6"/>
              <w:rPr>
                <w:b/>
                <w:i/>
                <w:sz w:val="12"/>
              </w:rPr>
            </w:pPr>
          </w:p>
          <w:p w14:paraId="08F18F1C" w14:textId="77777777" w:rsidR="0011367E" w:rsidRDefault="0011367E">
            <w:pPr>
              <w:pStyle w:val="TableParagraph"/>
              <w:ind w:left="747"/>
              <w:rPr>
                <w:b/>
                <w:sz w:val="14"/>
              </w:rPr>
            </w:pPr>
            <w:r>
              <w:rPr>
                <w:b/>
                <w:spacing w:val="-5"/>
                <w:sz w:val="14"/>
              </w:rPr>
              <w:t>0.2</w:t>
            </w:r>
          </w:p>
        </w:tc>
      </w:tr>
      <w:tr w:rsidR="0011367E" w14:paraId="55121E49" w14:textId="77777777">
        <w:trPr>
          <w:trHeight w:val="698"/>
        </w:trPr>
        <w:tc>
          <w:tcPr>
            <w:tcW w:w="4250" w:type="dxa"/>
          </w:tcPr>
          <w:p w14:paraId="7D0DA64C" w14:textId="77777777" w:rsidR="0011367E" w:rsidRDefault="0011367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FB19F28" w14:textId="77777777" w:rsidR="0011367E" w:rsidRDefault="0011367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C338A96" w14:textId="77777777" w:rsidR="0011367E" w:rsidRDefault="0011367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0587A27" w14:textId="77777777" w:rsidR="0011367E" w:rsidRDefault="0011367E">
            <w:pPr>
              <w:pStyle w:val="TableParagraph"/>
              <w:spacing w:before="12"/>
              <w:jc w:val="center"/>
              <w:rPr>
                <w:sz w:val="14"/>
              </w:rPr>
            </w:pPr>
            <w:r>
              <w:rPr>
                <w:w w:val="102"/>
                <w:sz w:val="14"/>
              </w:rPr>
              <w:t>2</w:t>
            </w:r>
          </w:p>
          <w:p w14:paraId="6D5305F4" w14:textId="77777777" w:rsidR="0011367E" w:rsidRDefault="0011367E">
            <w:pPr>
              <w:pStyle w:val="TableParagraph"/>
              <w:rPr>
                <w:b/>
                <w:i/>
                <w:sz w:val="16"/>
              </w:rPr>
            </w:pPr>
          </w:p>
          <w:p w14:paraId="25184F0A" w14:textId="77777777" w:rsidR="0011367E" w:rsidRDefault="0011367E">
            <w:pPr>
              <w:pStyle w:val="TableParagraph"/>
              <w:spacing w:before="6"/>
              <w:rPr>
                <w:b/>
                <w:i/>
                <w:sz w:val="12"/>
              </w:rPr>
            </w:pPr>
          </w:p>
          <w:p w14:paraId="309CED9A" w14:textId="77777777" w:rsidR="0011367E" w:rsidRDefault="0011367E">
            <w:pPr>
              <w:pStyle w:val="TableParagraph"/>
              <w:ind w:left="187" w:right="188"/>
              <w:jc w:val="center"/>
              <w:rPr>
                <w:sz w:val="14"/>
              </w:rPr>
            </w:pPr>
            <w:r>
              <w:rPr>
                <w:spacing w:val="-5"/>
                <w:sz w:val="14"/>
              </w:rPr>
              <w:t>0.1</w:t>
            </w:r>
          </w:p>
        </w:tc>
        <w:tc>
          <w:tcPr>
            <w:tcW w:w="993" w:type="dxa"/>
          </w:tcPr>
          <w:p w14:paraId="0F5404EA" w14:textId="77777777" w:rsidR="0011367E" w:rsidRDefault="0011367E">
            <w:pPr>
              <w:pStyle w:val="TableParagraph"/>
              <w:spacing w:before="12"/>
              <w:ind w:left="82" w:right="82"/>
              <w:jc w:val="center"/>
              <w:rPr>
                <w:sz w:val="14"/>
              </w:rPr>
            </w:pPr>
            <w:r>
              <w:rPr>
                <w:spacing w:val="-5"/>
                <w:sz w:val="14"/>
              </w:rPr>
              <w:t>mg</w:t>
            </w:r>
          </w:p>
          <w:p w14:paraId="254D41ED" w14:textId="77777777" w:rsidR="0011367E" w:rsidRDefault="0011367E">
            <w:pPr>
              <w:pStyle w:val="TableParagraph"/>
              <w:rPr>
                <w:b/>
                <w:i/>
                <w:sz w:val="16"/>
              </w:rPr>
            </w:pPr>
          </w:p>
          <w:p w14:paraId="1FE6EE6D" w14:textId="77777777" w:rsidR="0011367E" w:rsidRDefault="0011367E">
            <w:pPr>
              <w:pStyle w:val="TableParagraph"/>
              <w:spacing w:before="6"/>
              <w:rPr>
                <w:b/>
                <w:i/>
                <w:sz w:val="12"/>
              </w:rPr>
            </w:pPr>
          </w:p>
          <w:p w14:paraId="79559074" w14:textId="77777777" w:rsidR="0011367E" w:rsidRDefault="0011367E">
            <w:pPr>
              <w:pStyle w:val="TableParagraph"/>
              <w:ind w:left="81" w:right="83"/>
              <w:jc w:val="center"/>
              <w:rPr>
                <w:sz w:val="14"/>
              </w:rPr>
            </w:pPr>
            <w:r>
              <w:rPr>
                <w:spacing w:val="-2"/>
                <w:sz w:val="14"/>
              </w:rPr>
              <w:t>g/m².month</w:t>
            </w:r>
          </w:p>
        </w:tc>
        <w:tc>
          <w:tcPr>
            <w:tcW w:w="1920" w:type="dxa"/>
          </w:tcPr>
          <w:p w14:paraId="6293AF92" w14:textId="77777777" w:rsidR="0011367E" w:rsidRDefault="0011367E">
            <w:pPr>
              <w:pStyle w:val="TableParagraph"/>
              <w:spacing w:before="16"/>
              <w:ind w:right="254"/>
              <w:jc w:val="center"/>
              <w:rPr>
                <w:b/>
                <w:sz w:val="14"/>
              </w:rPr>
            </w:pPr>
            <w:r>
              <w:rPr>
                <w:b/>
                <w:w w:val="99"/>
                <w:sz w:val="14"/>
              </w:rPr>
              <w:t>9</w:t>
            </w:r>
          </w:p>
          <w:p w14:paraId="56C35093" w14:textId="77777777" w:rsidR="0011367E" w:rsidRDefault="0011367E">
            <w:pPr>
              <w:pStyle w:val="TableParagraph"/>
              <w:rPr>
                <w:b/>
                <w:i/>
                <w:sz w:val="16"/>
              </w:rPr>
            </w:pPr>
          </w:p>
          <w:p w14:paraId="1DF6FDC2" w14:textId="77777777" w:rsidR="0011367E" w:rsidRDefault="0011367E">
            <w:pPr>
              <w:pStyle w:val="TableParagraph"/>
              <w:spacing w:before="6"/>
              <w:rPr>
                <w:b/>
                <w:i/>
                <w:sz w:val="12"/>
              </w:rPr>
            </w:pPr>
          </w:p>
          <w:p w14:paraId="2771B39A" w14:textId="77777777" w:rsidR="0011367E" w:rsidRDefault="0011367E">
            <w:pPr>
              <w:pStyle w:val="TableParagraph"/>
              <w:ind w:left="59" w:right="313"/>
              <w:jc w:val="center"/>
              <w:rPr>
                <w:b/>
                <w:sz w:val="14"/>
              </w:rPr>
            </w:pPr>
            <w:r>
              <w:rPr>
                <w:b/>
                <w:spacing w:val="-5"/>
                <w:sz w:val="14"/>
              </w:rPr>
              <w:t>3.2</w:t>
            </w:r>
          </w:p>
        </w:tc>
        <w:tc>
          <w:tcPr>
            <w:tcW w:w="1905" w:type="dxa"/>
          </w:tcPr>
          <w:p w14:paraId="5003D04B" w14:textId="77777777" w:rsidR="0011367E" w:rsidRDefault="0011367E">
            <w:pPr>
              <w:pStyle w:val="TableParagraph"/>
              <w:spacing w:before="16"/>
              <w:ind w:right="199"/>
              <w:jc w:val="center"/>
              <w:rPr>
                <w:b/>
                <w:sz w:val="14"/>
              </w:rPr>
            </w:pPr>
            <w:r>
              <w:rPr>
                <w:b/>
                <w:w w:val="99"/>
                <w:sz w:val="14"/>
              </w:rPr>
              <w:t>7</w:t>
            </w:r>
          </w:p>
          <w:p w14:paraId="3D5AB3AC" w14:textId="77777777" w:rsidR="0011367E" w:rsidRDefault="0011367E">
            <w:pPr>
              <w:pStyle w:val="TableParagraph"/>
              <w:rPr>
                <w:b/>
                <w:i/>
                <w:sz w:val="16"/>
              </w:rPr>
            </w:pPr>
          </w:p>
          <w:p w14:paraId="5BABB2F0" w14:textId="77777777" w:rsidR="0011367E" w:rsidRDefault="0011367E">
            <w:pPr>
              <w:pStyle w:val="TableParagraph"/>
              <w:spacing w:before="6"/>
              <w:rPr>
                <w:b/>
                <w:i/>
                <w:sz w:val="12"/>
              </w:rPr>
            </w:pPr>
          </w:p>
          <w:p w14:paraId="64FC78C7" w14:textId="77777777" w:rsidR="0011367E" w:rsidRDefault="0011367E">
            <w:pPr>
              <w:pStyle w:val="TableParagraph"/>
              <w:ind w:left="112" w:right="311"/>
              <w:jc w:val="center"/>
              <w:rPr>
                <w:b/>
                <w:sz w:val="14"/>
              </w:rPr>
            </w:pPr>
            <w:r>
              <w:rPr>
                <w:b/>
                <w:spacing w:val="-5"/>
                <w:sz w:val="14"/>
              </w:rPr>
              <w:t>6.1</w:t>
            </w:r>
          </w:p>
        </w:tc>
        <w:tc>
          <w:tcPr>
            <w:tcW w:w="1920" w:type="dxa"/>
          </w:tcPr>
          <w:p w14:paraId="44B25118" w14:textId="77777777" w:rsidR="0011367E" w:rsidRDefault="0011367E">
            <w:pPr>
              <w:pStyle w:val="TableParagraph"/>
              <w:spacing w:before="16"/>
              <w:ind w:right="248"/>
              <w:jc w:val="center"/>
              <w:rPr>
                <w:b/>
                <w:sz w:val="14"/>
              </w:rPr>
            </w:pPr>
            <w:r>
              <w:rPr>
                <w:b/>
                <w:w w:val="99"/>
                <w:sz w:val="14"/>
              </w:rPr>
              <w:t>3</w:t>
            </w:r>
          </w:p>
          <w:p w14:paraId="07DDE7A7" w14:textId="77777777" w:rsidR="0011367E" w:rsidRDefault="0011367E">
            <w:pPr>
              <w:pStyle w:val="TableParagraph"/>
              <w:rPr>
                <w:b/>
                <w:i/>
                <w:sz w:val="16"/>
              </w:rPr>
            </w:pPr>
          </w:p>
          <w:p w14:paraId="670CB4A7" w14:textId="77777777" w:rsidR="0011367E" w:rsidRDefault="0011367E">
            <w:pPr>
              <w:pStyle w:val="TableParagraph"/>
              <w:spacing w:before="6"/>
              <w:rPr>
                <w:b/>
                <w:i/>
                <w:sz w:val="12"/>
              </w:rPr>
            </w:pPr>
          </w:p>
          <w:p w14:paraId="6D7B5357" w14:textId="77777777" w:rsidR="0011367E" w:rsidRDefault="0011367E">
            <w:pPr>
              <w:pStyle w:val="TableParagraph"/>
              <w:ind w:left="65" w:right="313"/>
              <w:jc w:val="center"/>
              <w:rPr>
                <w:b/>
                <w:sz w:val="14"/>
              </w:rPr>
            </w:pPr>
            <w:r>
              <w:rPr>
                <w:b/>
                <w:spacing w:val="-5"/>
                <w:sz w:val="14"/>
              </w:rPr>
              <w:t>2.8</w:t>
            </w:r>
          </w:p>
        </w:tc>
        <w:tc>
          <w:tcPr>
            <w:tcW w:w="1927" w:type="dxa"/>
          </w:tcPr>
          <w:p w14:paraId="2F39274B" w14:textId="77777777" w:rsidR="0011367E" w:rsidRDefault="0011367E">
            <w:pPr>
              <w:pStyle w:val="TableParagraph"/>
              <w:spacing w:before="16"/>
              <w:ind w:right="201"/>
              <w:jc w:val="center"/>
              <w:rPr>
                <w:b/>
                <w:sz w:val="14"/>
              </w:rPr>
            </w:pPr>
            <w:r>
              <w:rPr>
                <w:b/>
                <w:w w:val="99"/>
                <w:sz w:val="14"/>
              </w:rPr>
              <w:t>3</w:t>
            </w:r>
          </w:p>
          <w:p w14:paraId="3EA5374C" w14:textId="77777777" w:rsidR="0011367E" w:rsidRDefault="0011367E">
            <w:pPr>
              <w:pStyle w:val="TableParagraph"/>
              <w:rPr>
                <w:b/>
                <w:i/>
                <w:sz w:val="16"/>
              </w:rPr>
            </w:pPr>
          </w:p>
          <w:p w14:paraId="63472A49" w14:textId="77777777" w:rsidR="0011367E" w:rsidRDefault="0011367E">
            <w:pPr>
              <w:pStyle w:val="TableParagraph"/>
              <w:spacing w:before="6"/>
              <w:rPr>
                <w:b/>
                <w:i/>
                <w:sz w:val="12"/>
              </w:rPr>
            </w:pPr>
          </w:p>
          <w:p w14:paraId="3C2E1DE4" w14:textId="77777777" w:rsidR="0011367E" w:rsidRDefault="0011367E">
            <w:pPr>
              <w:pStyle w:val="TableParagraph"/>
              <w:ind w:left="122" w:right="323"/>
              <w:jc w:val="center"/>
              <w:rPr>
                <w:b/>
                <w:sz w:val="14"/>
              </w:rPr>
            </w:pPr>
            <w:r>
              <w:rPr>
                <w:b/>
                <w:spacing w:val="-5"/>
                <w:sz w:val="14"/>
              </w:rPr>
              <w:t>2.7</w:t>
            </w:r>
          </w:p>
        </w:tc>
        <w:tc>
          <w:tcPr>
            <w:tcW w:w="1913" w:type="dxa"/>
          </w:tcPr>
          <w:p w14:paraId="503D98D5" w14:textId="77777777" w:rsidR="0011367E" w:rsidRDefault="0011367E">
            <w:pPr>
              <w:pStyle w:val="TableParagraph"/>
              <w:spacing w:before="16"/>
              <w:ind w:right="201"/>
              <w:jc w:val="center"/>
              <w:rPr>
                <w:b/>
                <w:sz w:val="14"/>
              </w:rPr>
            </w:pPr>
            <w:r>
              <w:rPr>
                <w:b/>
                <w:w w:val="99"/>
                <w:sz w:val="14"/>
              </w:rPr>
              <w:t>3</w:t>
            </w:r>
          </w:p>
          <w:p w14:paraId="661CF785" w14:textId="77777777" w:rsidR="0011367E" w:rsidRDefault="0011367E">
            <w:pPr>
              <w:pStyle w:val="TableParagraph"/>
              <w:rPr>
                <w:b/>
                <w:i/>
                <w:sz w:val="16"/>
              </w:rPr>
            </w:pPr>
          </w:p>
          <w:p w14:paraId="0050A8D9" w14:textId="77777777" w:rsidR="0011367E" w:rsidRDefault="0011367E">
            <w:pPr>
              <w:pStyle w:val="TableParagraph"/>
              <w:spacing w:before="6"/>
              <w:rPr>
                <w:b/>
                <w:i/>
                <w:sz w:val="12"/>
              </w:rPr>
            </w:pPr>
          </w:p>
          <w:p w14:paraId="316A4627" w14:textId="77777777" w:rsidR="0011367E" w:rsidRDefault="0011367E">
            <w:pPr>
              <w:pStyle w:val="TableParagraph"/>
              <w:ind w:left="117" w:right="318"/>
              <w:jc w:val="center"/>
              <w:rPr>
                <w:b/>
                <w:sz w:val="14"/>
              </w:rPr>
            </w:pPr>
            <w:r>
              <w:rPr>
                <w:b/>
                <w:spacing w:val="-5"/>
                <w:sz w:val="14"/>
              </w:rPr>
              <w:t>2.7</w:t>
            </w:r>
          </w:p>
        </w:tc>
      </w:tr>
      <w:tr w:rsidR="0011367E" w14:paraId="56610C14" w14:textId="77777777">
        <w:trPr>
          <w:trHeight w:val="699"/>
        </w:trPr>
        <w:tc>
          <w:tcPr>
            <w:tcW w:w="4250" w:type="dxa"/>
          </w:tcPr>
          <w:p w14:paraId="3320AFC3" w14:textId="77777777" w:rsidR="0011367E" w:rsidRDefault="0011367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8038C22" w14:textId="77777777" w:rsidR="0011367E" w:rsidRDefault="0011367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0B23A1FD"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10A0BC6" w14:textId="77777777" w:rsidR="0011367E" w:rsidRDefault="0011367E">
            <w:pPr>
              <w:pStyle w:val="TableParagraph"/>
              <w:spacing w:before="12"/>
              <w:jc w:val="center"/>
              <w:rPr>
                <w:sz w:val="14"/>
              </w:rPr>
            </w:pPr>
            <w:r>
              <w:rPr>
                <w:w w:val="102"/>
                <w:sz w:val="14"/>
              </w:rPr>
              <w:t>2</w:t>
            </w:r>
          </w:p>
          <w:p w14:paraId="297292DB" w14:textId="77777777" w:rsidR="0011367E" w:rsidRDefault="0011367E">
            <w:pPr>
              <w:pStyle w:val="TableParagraph"/>
              <w:rPr>
                <w:b/>
                <w:i/>
                <w:sz w:val="16"/>
              </w:rPr>
            </w:pPr>
          </w:p>
          <w:p w14:paraId="2B78B300" w14:textId="77777777" w:rsidR="0011367E" w:rsidRDefault="0011367E">
            <w:pPr>
              <w:pStyle w:val="TableParagraph"/>
              <w:spacing w:before="6"/>
              <w:rPr>
                <w:b/>
                <w:i/>
                <w:sz w:val="12"/>
              </w:rPr>
            </w:pPr>
          </w:p>
          <w:p w14:paraId="5077DFDD" w14:textId="77777777" w:rsidR="0011367E" w:rsidRDefault="0011367E">
            <w:pPr>
              <w:pStyle w:val="TableParagraph"/>
              <w:ind w:left="187" w:right="188"/>
              <w:jc w:val="center"/>
              <w:rPr>
                <w:sz w:val="14"/>
              </w:rPr>
            </w:pPr>
            <w:r>
              <w:rPr>
                <w:spacing w:val="-5"/>
                <w:sz w:val="14"/>
              </w:rPr>
              <w:t>0.1</w:t>
            </w:r>
          </w:p>
        </w:tc>
        <w:tc>
          <w:tcPr>
            <w:tcW w:w="993" w:type="dxa"/>
          </w:tcPr>
          <w:p w14:paraId="21D40B76" w14:textId="77777777" w:rsidR="0011367E" w:rsidRDefault="0011367E">
            <w:pPr>
              <w:pStyle w:val="TableParagraph"/>
              <w:spacing w:before="12"/>
              <w:ind w:left="82" w:right="82"/>
              <w:jc w:val="center"/>
              <w:rPr>
                <w:sz w:val="14"/>
              </w:rPr>
            </w:pPr>
            <w:r>
              <w:rPr>
                <w:spacing w:val="-5"/>
                <w:sz w:val="14"/>
              </w:rPr>
              <w:t>mg</w:t>
            </w:r>
          </w:p>
          <w:p w14:paraId="5EC8701A" w14:textId="77777777" w:rsidR="0011367E" w:rsidRDefault="0011367E">
            <w:pPr>
              <w:pStyle w:val="TableParagraph"/>
              <w:rPr>
                <w:b/>
                <w:i/>
                <w:sz w:val="16"/>
              </w:rPr>
            </w:pPr>
          </w:p>
          <w:p w14:paraId="4A81852A" w14:textId="77777777" w:rsidR="0011367E" w:rsidRDefault="0011367E">
            <w:pPr>
              <w:pStyle w:val="TableParagraph"/>
              <w:spacing w:before="6"/>
              <w:rPr>
                <w:b/>
                <w:i/>
                <w:sz w:val="12"/>
              </w:rPr>
            </w:pPr>
          </w:p>
          <w:p w14:paraId="65DE6F6D" w14:textId="77777777" w:rsidR="0011367E" w:rsidRDefault="0011367E">
            <w:pPr>
              <w:pStyle w:val="TableParagraph"/>
              <w:ind w:left="81" w:right="83"/>
              <w:jc w:val="center"/>
              <w:rPr>
                <w:sz w:val="14"/>
              </w:rPr>
            </w:pPr>
            <w:r>
              <w:rPr>
                <w:spacing w:val="-2"/>
                <w:sz w:val="14"/>
              </w:rPr>
              <w:t>g/m².month</w:t>
            </w:r>
          </w:p>
        </w:tc>
        <w:tc>
          <w:tcPr>
            <w:tcW w:w="1920" w:type="dxa"/>
          </w:tcPr>
          <w:p w14:paraId="21659A44" w14:textId="77777777" w:rsidR="0011367E" w:rsidRDefault="0011367E">
            <w:pPr>
              <w:pStyle w:val="TableParagraph"/>
              <w:spacing w:before="16"/>
              <w:ind w:left="60" w:right="313"/>
              <w:jc w:val="center"/>
              <w:rPr>
                <w:b/>
                <w:sz w:val="14"/>
              </w:rPr>
            </w:pPr>
            <w:r>
              <w:rPr>
                <w:b/>
                <w:spacing w:val="-5"/>
                <w:sz w:val="14"/>
              </w:rPr>
              <w:t>60</w:t>
            </w:r>
          </w:p>
          <w:p w14:paraId="51DBEB3C" w14:textId="77777777" w:rsidR="0011367E" w:rsidRDefault="0011367E">
            <w:pPr>
              <w:pStyle w:val="TableParagraph"/>
              <w:rPr>
                <w:b/>
                <w:i/>
                <w:sz w:val="16"/>
              </w:rPr>
            </w:pPr>
          </w:p>
          <w:p w14:paraId="7CDC300A" w14:textId="77777777" w:rsidR="0011367E" w:rsidRDefault="0011367E">
            <w:pPr>
              <w:pStyle w:val="TableParagraph"/>
              <w:spacing w:before="6"/>
              <w:rPr>
                <w:b/>
                <w:i/>
                <w:sz w:val="12"/>
              </w:rPr>
            </w:pPr>
          </w:p>
          <w:p w14:paraId="262BE845" w14:textId="77777777" w:rsidR="0011367E" w:rsidRDefault="0011367E">
            <w:pPr>
              <w:pStyle w:val="TableParagraph"/>
              <w:ind w:left="59" w:right="313"/>
              <w:jc w:val="center"/>
              <w:rPr>
                <w:b/>
                <w:sz w:val="14"/>
              </w:rPr>
            </w:pPr>
            <w:r>
              <w:rPr>
                <w:b/>
                <w:spacing w:val="-5"/>
                <w:sz w:val="14"/>
              </w:rPr>
              <w:t>1.0</w:t>
            </w:r>
          </w:p>
        </w:tc>
        <w:tc>
          <w:tcPr>
            <w:tcW w:w="1905" w:type="dxa"/>
          </w:tcPr>
          <w:p w14:paraId="7D7A639F" w14:textId="77777777" w:rsidR="0011367E" w:rsidRDefault="0011367E">
            <w:pPr>
              <w:pStyle w:val="TableParagraph"/>
              <w:spacing w:before="16"/>
              <w:ind w:left="112" w:right="311"/>
              <w:jc w:val="center"/>
              <w:rPr>
                <w:b/>
                <w:sz w:val="14"/>
              </w:rPr>
            </w:pPr>
            <w:r>
              <w:rPr>
                <w:b/>
                <w:spacing w:val="-5"/>
                <w:sz w:val="14"/>
              </w:rPr>
              <w:t>115</w:t>
            </w:r>
          </w:p>
          <w:p w14:paraId="5B4CD2AE" w14:textId="77777777" w:rsidR="0011367E" w:rsidRDefault="0011367E">
            <w:pPr>
              <w:pStyle w:val="TableParagraph"/>
              <w:rPr>
                <w:b/>
                <w:i/>
                <w:sz w:val="16"/>
              </w:rPr>
            </w:pPr>
          </w:p>
          <w:p w14:paraId="2D3B4A3C" w14:textId="77777777" w:rsidR="0011367E" w:rsidRDefault="0011367E">
            <w:pPr>
              <w:pStyle w:val="TableParagraph"/>
              <w:spacing w:before="6"/>
              <w:rPr>
                <w:b/>
                <w:i/>
                <w:sz w:val="12"/>
              </w:rPr>
            </w:pPr>
          </w:p>
          <w:p w14:paraId="569B9E49" w14:textId="77777777" w:rsidR="0011367E" w:rsidRDefault="0011367E">
            <w:pPr>
              <w:pStyle w:val="TableParagraph"/>
              <w:ind w:left="112" w:right="311"/>
              <w:jc w:val="center"/>
              <w:rPr>
                <w:b/>
                <w:sz w:val="14"/>
              </w:rPr>
            </w:pPr>
            <w:r>
              <w:rPr>
                <w:b/>
                <w:spacing w:val="-5"/>
                <w:sz w:val="14"/>
              </w:rPr>
              <w:t>1.4</w:t>
            </w:r>
          </w:p>
        </w:tc>
        <w:tc>
          <w:tcPr>
            <w:tcW w:w="1920" w:type="dxa"/>
          </w:tcPr>
          <w:p w14:paraId="2B144318" w14:textId="77777777" w:rsidR="0011367E" w:rsidRDefault="0011367E">
            <w:pPr>
              <w:pStyle w:val="TableParagraph"/>
              <w:spacing w:before="16"/>
              <w:ind w:left="66" w:right="313"/>
              <w:jc w:val="center"/>
              <w:rPr>
                <w:b/>
                <w:sz w:val="14"/>
              </w:rPr>
            </w:pPr>
            <w:r>
              <w:rPr>
                <w:b/>
                <w:spacing w:val="-5"/>
                <w:sz w:val="14"/>
              </w:rPr>
              <w:t>52</w:t>
            </w:r>
          </w:p>
          <w:p w14:paraId="435EAAC3" w14:textId="77777777" w:rsidR="0011367E" w:rsidRDefault="0011367E">
            <w:pPr>
              <w:pStyle w:val="TableParagraph"/>
              <w:rPr>
                <w:b/>
                <w:i/>
                <w:sz w:val="16"/>
              </w:rPr>
            </w:pPr>
          </w:p>
          <w:p w14:paraId="21C9D9C7" w14:textId="77777777" w:rsidR="0011367E" w:rsidRDefault="0011367E">
            <w:pPr>
              <w:pStyle w:val="TableParagraph"/>
              <w:spacing w:before="6"/>
              <w:rPr>
                <w:b/>
                <w:i/>
                <w:sz w:val="12"/>
              </w:rPr>
            </w:pPr>
          </w:p>
          <w:p w14:paraId="57B46016" w14:textId="77777777" w:rsidR="0011367E" w:rsidRDefault="0011367E">
            <w:pPr>
              <w:pStyle w:val="TableParagraph"/>
              <w:ind w:left="65" w:right="313"/>
              <w:jc w:val="center"/>
              <w:rPr>
                <w:b/>
                <w:sz w:val="14"/>
              </w:rPr>
            </w:pPr>
            <w:r>
              <w:rPr>
                <w:b/>
                <w:spacing w:val="-5"/>
                <w:sz w:val="14"/>
              </w:rPr>
              <w:t>2.4</w:t>
            </w:r>
          </w:p>
        </w:tc>
        <w:tc>
          <w:tcPr>
            <w:tcW w:w="1927" w:type="dxa"/>
          </w:tcPr>
          <w:p w14:paraId="3DD7200E" w14:textId="77777777" w:rsidR="0011367E" w:rsidRDefault="0011367E">
            <w:pPr>
              <w:pStyle w:val="TableParagraph"/>
              <w:spacing w:before="16"/>
              <w:ind w:left="123" w:right="323"/>
              <w:jc w:val="center"/>
              <w:rPr>
                <w:b/>
                <w:sz w:val="14"/>
              </w:rPr>
            </w:pPr>
            <w:r>
              <w:rPr>
                <w:b/>
                <w:spacing w:val="-5"/>
                <w:sz w:val="14"/>
              </w:rPr>
              <w:t>51</w:t>
            </w:r>
          </w:p>
          <w:p w14:paraId="00F5A0CA" w14:textId="77777777" w:rsidR="0011367E" w:rsidRDefault="0011367E">
            <w:pPr>
              <w:pStyle w:val="TableParagraph"/>
              <w:rPr>
                <w:b/>
                <w:i/>
                <w:sz w:val="16"/>
              </w:rPr>
            </w:pPr>
          </w:p>
          <w:p w14:paraId="6A2627D8" w14:textId="77777777" w:rsidR="0011367E" w:rsidRDefault="0011367E">
            <w:pPr>
              <w:pStyle w:val="TableParagraph"/>
              <w:spacing w:before="6"/>
              <w:rPr>
                <w:b/>
                <w:i/>
                <w:sz w:val="12"/>
              </w:rPr>
            </w:pPr>
          </w:p>
          <w:p w14:paraId="54D367BB" w14:textId="77777777" w:rsidR="0011367E" w:rsidRDefault="0011367E">
            <w:pPr>
              <w:pStyle w:val="TableParagraph"/>
              <w:ind w:left="122" w:right="323"/>
              <w:jc w:val="center"/>
              <w:rPr>
                <w:b/>
                <w:sz w:val="14"/>
              </w:rPr>
            </w:pPr>
            <w:r>
              <w:rPr>
                <w:b/>
                <w:spacing w:val="-5"/>
                <w:sz w:val="14"/>
              </w:rPr>
              <w:t>0.6</w:t>
            </w:r>
          </w:p>
        </w:tc>
        <w:tc>
          <w:tcPr>
            <w:tcW w:w="1913" w:type="dxa"/>
          </w:tcPr>
          <w:p w14:paraId="4D3F4334" w14:textId="77777777" w:rsidR="0011367E" w:rsidRDefault="0011367E">
            <w:pPr>
              <w:pStyle w:val="TableParagraph"/>
              <w:spacing w:before="16"/>
              <w:ind w:left="118" w:right="318"/>
              <w:jc w:val="center"/>
              <w:rPr>
                <w:b/>
                <w:sz w:val="14"/>
              </w:rPr>
            </w:pPr>
            <w:r>
              <w:rPr>
                <w:b/>
                <w:spacing w:val="-5"/>
                <w:sz w:val="14"/>
              </w:rPr>
              <w:t>51</w:t>
            </w:r>
          </w:p>
          <w:p w14:paraId="0F020CAB" w14:textId="77777777" w:rsidR="0011367E" w:rsidRDefault="0011367E">
            <w:pPr>
              <w:pStyle w:val="TableParagraph"/>
              <w:rPr>
                <w:b/>
                <w:i/>
                <w:sz w:val="16"/>
              </w:rPr>
            </w:pPr>
          </w:p>
          <w:p w14:paraId="5CACA960" w14:textId="77777777" w:rsidR="0011367E" w:rsidRDefault="0011367E">
            <w:pPr>
              <w:pStyle w:val="TableParagraph"/>
              <w:spacing w:before="6"/>
              <w:rPr>
                <w:b/>
                <w:i/>
                <w:sz w:val="12"/>
              </w:rPr>
            </w:pPr>
          </w:p>
          <w:p w14:paraId="66EABCFC" w14:textId="77777777" w:rsidR="0011367E" w:rsidRDefault="0011367E">
            <w:pPr>
              <w:pStyle w:val="TableParagraph"/>
              <w:ind w:left="117" w:right="318"/>
              <w:jc w:val="center"/>
              <w:rPr>
                <w:b/>
                <w:sz w:val="14"/>
              </w:rPr>
            </w:pPr>
            <w:r>
              <w:rPr>
                <w:b/>
                <w:spacing w:val="-5"/>
                <w:sz w:val="14"/>
              </w:rPr>
              <w:t>1.4</w:t>
            </w:r>
          </w:p>
        </w:tc>
      </w:tr>
      <w:tr w:rsidR="0011367E" w14:paraId="08AEB805" w14:textId="77777777">
        <w:trPr>
          <w:trHeight w:val="698"/>
        </w:trPr>
        <w:tc>
          <w:tcPr>
            <w:tcW w:w="4250" w:type="dxa"/>
          </w:tcPr>
          <w:p w14:paraId="641930C2"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57065FB" w14:textId="77777777" w:rsidR="0011367E" w:rsidRDefault="0011367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405306A"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61F315E" w14:textId="77777777" w:rsidR="0011367E" w:rsidRDefault="0011367E">
            <w:pPr>
              <w:pStyle w:val="TableParagraph"/>
              <w:spacing w:before="12"/>
              <w:jc w:val="center"/>
              <w:rPr>
                <w:sz w:val="14"/>
              </w:rPr>
            </w:pPr>
            <w:r>
              <w:rPr>
                <w:w w:val="102"/>
                <w:sz w:val="14"/>
              </w:rPr>
              <w:t>2</w:t>
            </w:r>
          </w:p>
          <w:p w14:paraId="35B5BB57" w14:textId="77777777" w:rsidR="0011367E" w:rsidRDefault="0011367E">
            <w:pPr>
              <w:pStyle w:val="TableParagraph"/>
              <w:rPr>
                <w:b/>
                <w:i/>
                <w:sz w:val="16"/>
              </w:rPr>
            </w:pPr>
          </w:p>
          <w:p w14:paraId="17E0CA6E" w14:textId="77777777" w:rsidR="0011367E" w:rsidRDefault="0011367E">
            <w:pPr>
              <w:pStyle w:val="TableParagraph"/>
              <w:spacing w:before="6"/>
              <w:rPr>
                <w:b/>
                <w:i/>
                <w:sz w:val="12"/>
              </w:rPr>
            </w:pPr>
          </w:p>
          <w:p w14:paraId="25C29EED" w14:textId="77777777" w:rsidR="0011367E" w:rsidRDefault="0011367E">
            <w:pPr>
              <w:pStyle w:val="TableParagraph"/>
              <w:ind w:left="187" w:right="188"/>
              <w:jc w:val="center"/>
              <w:rPr>
                <w:sz w:val="14"/>
              </w:rPr>
            </w:pPr>
            <w:r>
              <w:rPr>
                <w:spacing w:val="-5"/>
                <w:sz w:val="14"/>
              </w:rPr>
              <w:t>0.1</w:t>
            </w:r>
          </w:p>
        </w:tc>
        <w:tc>
          <w:tcPr>
            <w:tcW w:w="993" w:type="dxa"/>
          </w:tcPr>
          <w:p w14:paraId="3657B015" w14:textId="77777777" w:rsidR="0011367E" w:rsidRDefault="0011367E">
            <w:pPr>
              <w:pStyle w:val="TableParagraph"/>
              <w:spacing w:before="12"/>
              <w:ind w:left="82" w:right="82"/>
              <w:jc w:val="center"/>
              <w:rPr>
                <w:sz w:val="14"/>
              </w:rPr>
            </w:pPr>
            <w:r>
              <w:rPr>
                <w:spacing w:val="-5"/>
                <w:sz w:val="14"/>
              </w:rPr>
              <w:t>mg</w:t>
            </w:r>
          </w:p>
          <w:p w14:paraId="5D0AE221" w14:textId="77777777" w:rsidR="0011367E" w:rsidRDefault="0011367E">
            <w:pPr>
              <w:pStyle w:val="TableParagraph"/>
              <w:rPr>
                <w:b/>
                <w:i/>
                <w:sz w:val="16"/>
              </w:rPr>
            </w:pPr>
          </w:p>
          <w:p w14:paraId="0591F74A" w14:textId="77777777" w:rsidR="0011367E" w:rsidRDefault="0011367E">
            <w:pPr>
              <w:pStyle w:val="TableParagraph"/>
              <w:spacing w:before="6"/>
              <w:rPr>
                <w:b/>
                <w:i/>
                <w:sz w:val="12"/>
              </w:rPr>
            </w:pPr>
          </w:p>
          <w:p w14:paraId="4BC8898E" w14:textId="77777777" w:rsidR="0011367E" w:rsidRDefault="0011367E">
            <w:pPr>
              <w:pStyle w:val="TableParagraph"/>
              <w:ind w:left="81" w:right="83"/>
              <w:jc w:val="center"/>
              <w:rPr>
                <w:sz w:val="14"/>
              </w:rPr>
            </w:pPr>
            <w:r>
              <w:rPr>
                <w:spacing w:val="-2"/>
                <w:sz w:val="14"/>
              </w:rPr>
              <w:t>g/m².month</w:t>
            </w:r>
          </w:p>
        </w:tc>
        <w:tc>
          <w:tcPr>
            <w:tcW w:w="1920" w:type="dxa"/>
          </w:tcPr>
          <w:p w14:paraId="6751E4D9" w14:textId="77777777" w:rsidR="0011367E" w:rsidRDefault="0011367E">
            <w:pPr>
              <w:pStyle w:val="TableParagraph"/>
              <w:spacing w:before="16"/>
              <w:ind w:left="60" w:right="313"/>
              <w:jc w:val="center"/>
              <w:rPr>
                <w:b/>
                <w:sz w:val="14"/>
              </w:rPr>
            </w:pPr>
            <w:r>
              <w:rPr>
                <w:b/>
                <w:spacing w:val="-5"/>
                <w:sz w:val="14"/>
              </w:rPr>
              <w:t>19</w:t>
            </w:r>
          </w:p>
          <w:p w14:paraId="4BC557FC" w14:textId="77777777" w:rsidR="0011367E" w:rsidRDefault="0011367E">
            <w:pPr>
              <w:pStyle w:val="TableParagraph"/>
              <w:rPr>
                <w:b/>
                <w:i/>
                <w:sz w:val="16"/>
              </w:rPr>
            </w:pPr>
          </w:p>
          <w:p w14:paraId="6CCD41C0" w14:textId="77777777" w:rsidR="0011367E" w:rsidRDefault="0011367E">
            <w:pPr>
              <w:pStyle w:val="TableParagraph"/>
              <w:spacing w:before="6"/>
              <w:rPr>
                <w:b/>
                <w:i/>
                <w:sz w:val="12"/>
              </w:rPr>
            </w:pPr>
          </w:p>
          <w:p w14:paraId="19604F79" w14:textId="77777777" w:rsidR="0011367E" w:rsidRDefault="0011367E">
            <w:pPr>
              <w:pStyle w:val="TableParagraph"/>
              <w:ind w:left="59" w:right="313"/>
              <w:jc w:val="center"/>
              <w:rPr>
                <w:b/>
                <w:sz w:val="14"/>
              </w:rPr>
            </w:pPr>
            <w:r>
              <w:rPr>
                <w:b/>
                <w:spacing w:val="-5"/>
                <w:sz w:val="14"/>
              </w:rPr>
              <w:t>3.7</w:t>
            </w:r>
          </w:p>
        </w:tc>
        <w:tc>
          <w:tcPr>
            <w:tcW w:w="1905" w:type="dxa"/>
          </w:tcPr>
          <w:p w14:paraId="1ED59E04" w14:textId="77777777" w:rsidR="0011367E" w:rsidRDefault="0011367E">
            <w:pPr>
              <w:pStyle w:val="TableParagraph"/>
              <w:spacing w:before="16"/>
              <w:ind w:left="113" w:right="311"/>
              <w:jc w:val="center"/>
              <w:rPr>
                <w:b/>
                <w:sz w:val="14"/>
              </w:rPr>
            </w:pPr>
            <w:r>
              <w:rPr>
                <w:b/>
                <w:spacing w:val="-5"/>
                <w:sz w:val="14"/>
              </w:rPr>
              <w:t>27</w:t>
            </w:r>
          </w:p>
          <w:p w14:paraId="041BB6C1" w14:textId="77777777" w:rsidR="0011367E" w:rsidRDefault="0011367E">
            <w:pPr>
              <w:pStyle w:val="TableParagraph"/>
              <w:rPr>
                <w:b/>
                <w:i/>
                <w:sz w:val="16"/>
              </w:rPr>
            </w:pPr>
          </w:p>
          <w:p w14:paraId="363EBF8A" w14:textId="77777777" w:rsidR="0011367E" w:rsidRDefault="0011367E">
            <w:pPr>
              <w:pStyle w:val="TableParagraph"/>
              <w:spacing w:before="6"/>
              <w:rPr>
                <w:b/>
                <w:i/>
                <w:sz w:val="12"/>
              </w:rPr>
            </w:pPr>
          </w:p>
          <w:p w14:paraId="2046D82B" w14:textId="77777777" w:rsidR="0011367E" w:rsidRDefault="0011367E">
            <w:pPr>
              <w:pStyle w:val="TableParagraph"/>
              <w:ind w:left="112" w:right="311"/>
              <w:jc w:val="center"/>
              <w:rPr>
                <w:b/>
                <w:sz w:val="14"/>
              </w:rPr>
            </w:pPr>
            <w:r>
              <w:rPr>
                <w:b/>
                <w:spacing w:val="-5"/>
                <w:sz w:val="14"/>
              </w:rPr>
              <w:t>6.5</w:t>
            </w:r>
          </w:p>
        </w:tc>
        <w:tc>
          <w:tcPr>
            <w:tcW w:w="1920" w:type="dxa"/>
          </w:tcPr>
          <w:p w14:paraId="58DFA497" w14:textId="77777777" w:rsidR="0011367E" w:rsidRDefault="0011367E">
            <w:pPr>
              <w:pStyle w:val="TableParagraph"/>
              <w:spacing w:before="16"/>
              <w:ind w:left="66" w:right="313"/>
              <w:jc w:val="center"/>
              <w:rPr>
                <w:b/>
                <w:sz w:val="14"/>
              </w:rPr>
            </w:pPr>
            <w:r>
              <w:rPr>
                <w:b/>
                <w:spacing w:val="-5"/>
                <w:sz w:val="14"/>
              </w:rPr>
              <w:t>46</w:t>
            </w:r>
          </w:p>
          <w:p w14:paraId="16BA0CD3" w14:textId="77777777" w:rsidR="0011367E" w:rsidRDefault="0011367E">
            <w:pPr>
              <w:pStyle w:val="TableParagraph"/>
              <w:rPr>
                <w:b/>
                <w:i/>
                <w:sz w:val="16"/>
              </w:rPr>
            </w:pPr>
          </w:p>
          <w:p w14:paraId="7A8AB791" w14:textId="77777777" w:rsidR="0011367E" w:rsidRDefault="0011367E">
            <w:pPr>
              <w:pStyle w:val="TableParagraph"/>
              <w:spacing w:before="6"/>
              <w:rPr>
                <w:b/>
                <w:i/>
                <w:sz w:val="12"/>
              </w:rPr>
            </w:pPr>
          </w:p>
          <w:p w14:paraId="36B1295E" w14:textId="77777777" w:rsidR="0011367E" w:rsidRDefault="0011367E">
            <w:pPr>
              <w:pStyle w:val="TableParagraph"/>
              <w:ind w:left="65" w:right="313"/>
              <w:jc w:val="center"/>
              <w:rPr>
                <w:b/>
                <w:sz w:val="14"/>
              </w:rPr>
            </w:pPr>
            <w:r>
              <w:rPr>
                <w:b/>
                <w:spacing w:val="-5"/>
                <w:sz w:val="14"/>
              </w:rPr>
              <w:t>2.9</w:t>
            </w:r>
          </w:p>
        </w:tc>
        <w:tc>
          <w:tcPr>
            <w:tcW w:w="1927" w:type="dxa"/>
          </w:tcPr>
          <w:p w14:paraId="458CC002" w14:textId="77777777" w:rsidR="0011367E" w:rsidRDefault="0011367E">
            <w:pPr>
              <w:pStyle w:val="TableParagraph"/>
              <w:spacing w:before="16"/>
              <w:ind w:left="123" w:right="323"/>
              <w:jc w:val="center"/>
              <w:rPr>
                <w:b/>
                <w:sz w:val="14"/>
              </w:rPr>
            </w:pPr>
            <w:r>
              <w:rPr>
                <w:b/>
                <w:spacing w:val="-5"/>
                <w:sz w:val="14"/>
              </w:rPr>
              <w:t>10</w:t>
            </w:r>
          </w:p>
          <w:p w14:paraId="43AEE3CB" w14:textId="77777777" w:rsidR="0011367E" w:rsidRDefault="0011367E">
            <w:pPr>
              <w:pStyle w:val="TableParagraph"/>
              <w:rPr>
                <w:b/>
                <w:i/>
                <w:sz w:val="16"/>
              </w:rPr>
            </w:pPr>
          </w:p>
          <w:p w14:paraId="2765BF22" w14:textId="77777777" w:rsidR="0011367E" w:rsidRDefault="0011367E">
            <w:pPr>
              <w:pStyle w:val="TableParagraph"/>
              <w:spacing w:before="6"/>
              <w:rPr>
                <w:b/>
                <w:i/>
                <w:sz w:val="12"/>
              </w:rPr>
            </w:pPr>
          </w:p>
          <w:p w14:paraId="056253C5" w14:textId="77777777" w:rsidR="0011367E" w:rsidRDefault="0011367E">
            <w:pPr>
              <w:pStyle w:val="TableParagraph"/>
              <w:ind w:left="122" w:right="323"/>
              <w:jc w:val="center"/>
              <w:rPr>
                <w:b/>
                <w:sz w:val="14"/>
              </w:rPr>
            </w:pPr>
            <w:r>
              <w:rPr>
                <w:b/>
                <w:spacing w:val="-5"/>
                <w:sz w:val="14"/>
              </w:rPr>
              <w:t>2.9</w:t>
            </w:r>
          </w:p>
        </w:tc>
        <w:tc>
          <w:tcPr>
            <w:tcW w:w="1913" w:type="dxa"/>
          </w:tcPr>
          <w:p w14:paraId="28346CEE" w14:textId="77777777" w:rsidR="0011367E" w:rsidRDefault="0011367E">
            <w:pPr>
              <w:pStyle w:val="TableParagraph"/>
              <w:spacing w:before="16"/>
              <w:ind w:left="118" w:right="318"/>
              <w:jc w:val="center"/>
              <w:rPr>
                <w:b/>
                <w:sz w:val="14"/>
              </w:rPr>
            </w:pPr>
            <w:r>
              <w:rPr>
                <w:b/>
                <w:spacing w:val="-5"/>
                <w:sz w:val="14"/>
              </w:rPr>
              <w:t>26</w:t>
            </w:r>
          </w:p>
          <w:p w14:paraId="7E43C16C" w14:textId="77777777" w:rsidR="0011367E" w:rsidRDefault="0011367E">
            <w:pPr>
              <w:pStyle w:val="TableParagraph"/>
              <w:rPr>
                <w:b/>
                <w:i/>
                <w:sz w:val="16"/>
              </w:rPr>
            </w:pPr>
          </w:p>
          <w:p w14:paraId="086039B5" w14:textId="77777777" w:rsidR="0011367E" w:rsidRDefault="0011367E">
            <w:pPr>
              <w:pStyle w:val="TableParagraph"/>
              <w:spacing w:before="6"/>
              <w:rPr>
                <w:b/>
                <w:i/>
                <w:sz w:val="12"/>
              </w:rPr>
            </w:pPr>
          </w:p>
          <w:p w14:paraId="6E9296C3" w14:textId="77777777" w:rsidR="0011367E" w:rsidRDefault="0011367E">
            <w:pPr>
              <w:pStyle w:val="TableParagraph"/>
              <w:ind w:left="117" w:right="318"/>
              <w:jc w:val="center"/>
              <w:rPr>
                <w:b/>
                <w:sz w:val="14"/>
              </w:rPr>
            </w:pPr>
            <w:r>
              <w:rPr>
                <w:b/>
                <w:spacing w:val="-5"/>
                <w:sz w:val="14"/>
              </w:rPr>
              <w:t>2.9</w:t>
            </w:r>
          </w:p>
        </w:tc>
      </w:tr>
      <w:tr w:rsidR="0011367E" w14:paraId="6F8BE82F" w14:textId="77777777">
        <w:trPr>
          <w:trHeight w:val="698"/>
        </w:trPr>
        <w:tc>
          <w:tcPr>
            <w:tcW w:w="4250" w:type="dxa"/>
          </w:tcPr>
          <w:p w14:paraId="31D650FD"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5EDC418" w14:textId="77777777" w:rsidR="0011367E" w:rsidRDefault="0011367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D887974"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7A81B7A" w14:textId="77777777" w:rsidR="0011367E" w:rsidRDefault="0011367E">
            <w:pPr>
              <w:pStyle w:val="TableParagraph"/>
              <w:spacing w:before="12"/>
              <w:jc w:val="center"/>
              <w:rPr>
                <w:sz w:val="14"/>
              </w:rPr>
            </w:pPr>
            <w:r>
              <w:rPr>
                <w:w w:val="102"/>
                <w:sz w:val="14"/>
              </w:rPr>
              <w:t>2</w:t>
            </w:r>
          </w:p>
          <w:p w14:paraId="1732E3FA" w14:textId="77777777" w:rsidR="0011367E" w:rsidRDefault="0011367E">
            <w:pPr>
              <w:pStyle w:val="TableParagraph"/>
              <w:rPr>
                <w:b/>
                <w:i/>
                <w:sz w:val="16"/>
              </w:rPr>
            </w:pPr>
          </w:p>
          <w:p w14:paraId="16609A55" w14:textId="77777777" w:rsidR="0011367E" w:rsidRDefault="0011367E">
            <w:pPr>
              <w:pStyle w:val="TableParagraph"/>
              <w:spacing w:before="6"/>
              <w:rPr>
                <w:b/>
                <w:i/>
                <w:sz w:val="12"/>
              </w:rPr>
            </w:pPr>
          </w:p>
          <w:p w14:paraId="130D5E50" w14:textId="77777777" w:rsidR="0011367E" w:rsidRDefault="0011367E">
            <w:pPr>
              <w:pStyle w:val="TableParagraph"/>
              <w:ind w:left="187" w:right="188"/>
              <w:jc w:val="center"/>
              <w:rPr>
                <w:sz w:val="14"/>
              </w:rPr>
            </w:pPr>
            <w:r>
              <w:rPr>
                <w:spacing w:val="-5"/>
                <w:sz w:val="14"/>
              </w:rPr>
              <w:t>0.1</w:t>
            </w:r>
          </w:p>
        </w:tc>
        <w:tc>
          <w:tcPr>
            <w:tcW w:w="993" w:type="dxa"/>
          </w:tcPr>
          <w:p w14:paraId="02E7D5B8" w14:textId="77777777" w:rsidR="0011367E" w:rsidRDefault="0011367E">
            <w:pPr>
              <w:pStyle w:val="TableParagraph"/>
              <w:spacing w:before="12"/>
              <w:ind w:left="82" w:right="82"/>
              <w:jc w:val="center"/>
              <w:rPr>
                <w:sz w:val="14"/>
              </w:rPr>
            </w:pPr>
            <w:r>
              <w:rPr>
                <w:spacing w:val="-5"/>
                <w:sz w:val="14"/>
              </w:rPr>
              <w:t>mg</w:t>
            </w:r>
          </w:p>
          <w:p w14:paraId="12FE9F3B" w14:textId="77777777" w:rsidR="0011367E" w:rsidRDefault="0011367E">
            <w:pPr>
              <w:pStyle w:val="TableParagraph"/>
              <w:rPr>
                <w:b/>
                <w:i/>
                <w:sz w:val="16"/>
              </w:rPr>
            </w:pPr>
          </w:p>
          <w:p w14:paraId="4D2F546E" w14:textId="77777777" w:rsidR="0011367E" w:rsidRDefault="0011367E">
            <w:pPr>
              <w:pStyle w:val="TableParagraph"/>
              <w:spacing w:before="6"/>
              <w:rPr>
                <w:b/>
                <w:i/>
                <w:sz w:val="12"/>
              </w:rPr>
            </w:pPr>
          </w:p>
          <w:p w14:paraId="2BC6E112" w14:textId="77777777" w:rsidR="0011367E" w:rsidRDefault="0011367E">
            <w:pPr>
              <w:pStyle w:val="TableParagraph"/>
              <w:ind w:left="81" w:right="83"/>
              <w:jc w:val="center"/>
              <w:rPr>
                <w:sz w:val="14"/>
              </w:rPr>
            </w:pPr>
            <w:r>
              <w:rPr>
                <w:spacing w:val="-2"/>
                <w:sz w:val="14"/>
              </w:rPr>
              <w:t>g/m².month</w:t>
            </w:r>
          </w:p>
        </w:tc>
        <w:tc>
          <w:tcPr>
            <w:tcW w:w="1920" w:type="dxa"/>
          </w:tcPr>
          <w:p w14:paraId="07B5329B" w14:textId="77777777" w:rsidR="0011367E" w:rsidRDefault="0011367E">
            <w:pPr>
              <w:pStyle w:val="TableParagraph"/>
              <w:spacing w:before="16"/>
              <w:ind w:left="60" w:right="313"/>
              <w:jc w:val="center"/>
              <w:rPr>
                <w:b/>
                <w:sz w:val="14"/>
              </w:rPr>
            </w:pPr>
            <w:r>
              <w:rPr>
                <w:b/>
                <w:spacing w:val="-5"/>
                <w:sz w:val="14"/>
              </w:rPr>
              <w:t>69</w:t>
            </w:r>
          </w:p>
          <w:p w14:paraId="4D63073A" w14:textId="77777777" w:rsidR="0011367E" w:rsidRDefault="0011367E">
            <w:pPr>
              <w:pStyle w:val="TableParagraph"/>
              <w:rPr>
                <w:b/>
                <w:i/>
                <w:sz w:val="16"/>
              </w:rPr>
            </w:pPr>
          </w:p>
          <w:p w14:paraId="6B190845" w14:textId="77777777" w:rsidR="0011367E" w:rsidRDefault="0011367E">
            <w:pPr>
              <w:pStyle w:val="TableParagraph"/>
              <w:spacing w:before="6"/>
              <w:rPr>
                <w:b/>
                <w:i/>
                <w:sz w:val="12"/>
              </w:rPr>
            </w:pPr>
          </w:p>
          <w:p w14:paraId="3A5F34DB" w14:textId="77777777" w:rsidR="0011367E" w:rsidRDefault="0011367E">
            <w:pPr>
              <w:pStyle w:val="TableParagraph"/>
              <w:ind w:left="59" w:right="313"/>
              <w:jc w:val="center"/>
              <w:rPr>
                <w:b/>
                <w:sz w:val="14"/>
              </w:rPr>
            </w:pPr>
            <w:r>
              <w:rPr>
                <w:b/>
                <w:spacing w:val="-5"/>
                <w:sz w:val="14"/>
              </w:rPr>
              <w:t>4.7</w:t>
            </w:r>
          </w:p>
        </w:tc>
        <w:tc>
          <w:tcPr>
            <w:tcW w:w="1905" w:type="dxa"/>
          </w:tcPr>
          <w:p w14:paraId="717B7DB6" w14:textId="77777777" w:rsidR="0011367E" w:rsidRDefault="0011367E">
            <w:pPr>
              <w:pStyle w:val="TableParagraph"/>
              <w:spacing w:before="16"/>
              <w:ind w:left="112" w:right="311"/>
              <w:jc w:val="center"/>
              <w:rPr>
                <w:b/>
                <w:sz w:val="14"/>
              </w:rPr>
            </w:pPr>
            <w:r>
              <w:rPr>
                <w:b/>
                <w:spacing w:val="-5"/>
                <w:sz w:val="14"/>
              </w:rPr>
              <w:t>122</w:t>
            </w:r>
          </w:p>
          <w:p w14:paraId="2992AC40" w14:textId="77777777" w:rsidR="0011367E" w:rsidRDefault="0011367E">
            <w:pPr>
              <w:pStyle w:val="TableParagraph"/>
              <w:rPr>
                <w:b/>
                <w:i/>
                <w:sz w:val="16"/>
              </w:rPr>
            </w:pPr>
          </w:p>
          <w:p w14:paraId="7AE6D3E9" w14:textId="77777777" w:rsidR="0011367E" w:rsidRDefault="0011367E">
            <w:pPr>
              <w:pStyle w:val="TableParagraph"/>
              <w:spacing w:before="6"/>
              <w:rPr>
                <w:b/>
                <w:i/>
                <w:sz w:val="12"/>
              </w:rPr>
            </w:pPr>
          </w:p>
          <w:p w14:paraId="045C887C" w14:textId="77777777" w:rsidR="0011367E" w:rsidRDefault="0011367E">
            <w:pPr>
              <w:pStyle w:val="TableParagraph"/>
              <w:ind w:left="112" w:right="311"/>
              <w:jc w:val="center"/>
              <w:rPr>
                <w:b/>
                <w:sz w:val="14"/>
              </w:rPr>
            </w:pPr>
            <w:r>
              <w:rPr>
                <w:b/>
                <w:spacing w:val="-5"/>
                <w:sz w:val="14"/>
              </w:rPr>
              <w:t>7.9</w:t>
            </w:r>
          </w:p>
        </w:tc>
        <w:tc>
          <w:tcPr>
            <w:tcW w:w="1920" w:type="dxa"/>
          </w:tcPr>
          <w:p w14:paraId="6CECB3D1" w14:textId="77777777" w:rsidR="0011367E" w:rsidRDefault="0011367E">
            <w:pPr>
              <w:pStyle w:val="TableParagraph"/>
              <w:spacing w:before="16"/>
              <w:ind w:left="66" w:right="313"/>
              <w:jc w:val="center"/>
              <w:rPr>
                <w:b/>
                <w:sz w:val="14"/>
              </w:rPr>
            </w:pPr>
            <w:r>
              <w:rPr>
                <w:b/>
                <w:spacing w:val="-5"/>
                <w:sz w:val="14"/>
              </w:rPr>
              <w:t>55</w:t>
            </w:r>
          </w:p>
          <w:p w14:paraId="4FBB50A9" w14:textId="77777777" w:rsidR="0011367E" w:rsidRDefault="0011367E">
            <w:pPr>
              <w:pStyle w:val="TableParagraph"/>
              <w:rPr>
                <w:b/>
                <w:i/>
                <w:sz w:val="16"/>
              </w:rPr>
            </w:pPr>
          </w:p>
          <w:p w14:paraId="6012476C" w14:textId="77777777" w:rsidR="0011367E" w:rsidRDefault="0011367E">
            <w:pPr>
              <w:pStyle w:val="TableParagraph"/>
              <w:spacing w:before="6"/>
              <w:rPr>
                <w:b/>
                <w:i/>
                <w:sz w:val="12"/>
              </w:rPr>
            </w:pPr>
          </w:p>
          <w:p w14:paraId="384AE6E2" w14:textId="77777777" w:rsidR="0011367E" w:rsidRDefault="0011367E">
            <w:pPr>
              <w:pStyle w:val="TableParagraph"/>
              <w:ind w:left="65" w:right="313"/>
              <w:jc w:val="center"/>
              <w:rPr>
                <w:b/>
                <w:sz w:val="14"/>
              </w:rPr>
            </w:pPr>
            <w:r>
              <w:rPr>
                <w:b/>
                <w:spacing w:val="-5"/>
                <w:sz w:val="14"/>
              </w:rPr>
              <w:t>5.3</w:t>
            </w:r>
          </w:p>
        </w:tc>
        <w:tc>
          <w:tcPr>
            <w:tcW w:w="1927" w:type="dxa"/>
          </w:tcPr>
          <w:p w14:paraId="2C882E1D" w14:textId="77777777" w:rsidR="0011367E" w:rsidRDefault="0011367E">
            <w:pPr>
              <w:pStyle w:val="TableParagraph"/>
              <w:spacing w:before="16"/>
              <w:ind w:left="123" w:right="323"/>
              <w:jc w:val="center"/>
              <w:rPr>
                <w:b/>
                <w:sz w:val="14"/>
              </w:rPr>
            </w:pPr>
            <w:r>
              <w:rPr>
                <w:b/>
                <w:spacing w:val="-5"/>
                <w:sz w:val="14"/>
              </w:rPr>
              <w:t>54</w:t>
            </w:r>
          </w:p>
          <w:p w14:paraId="7F5DE958" w14:textId="77777777" w:rsidR="0011367E" w:rsidRDefault="0011367E">
            <w:pPr>
              <w:pStyle w:val="TableParagraph"/>
              <w:rPr>
                <w:b/>
                <w:i/>
                <w:sz w:val="16"/>
              </w:rPr>
            </w:pPr>
          </w:p>
          <w:p w14:paraId="50CDDADD" w14:textId="77777777" w:rsidR="0011367E" w:rsidRDefault="0011367E">
            <w:pPr>
              <w:pStyle w:val="TableParagraph"/>
              <w:spacing w:before="6"/>
              <w:rPr>
                <w:b/>
                <w:i/>
                <w:sz w:val="12"/>
              </w:rPr>
            </w:pPr>
          </w:p>
          <w:p w14:paraId="045240E8" w14:textId="77777777" w:rsidR="0011367E" w:rsidRDefault="0011367E">
            <w:pPr>
              <w:pStyle w:val="TableParagraph"/>
              <w:ind w:left="122" w:right="323"/>
              <w:jc w:val="center"/>
              <w:rPr>
                <w:b/>
                <w:sz w:val="14"/>
              </w:rPr>
            </w:pPr>
            <w:r>
              <w:rPr>
                <w:b/>
                <w:spacing w:val="-5"/>
                <w:sz w:val="14"/>
              </w:rPr>
              <w:t>3.5</w:t>
            </w:r>
          </w:p>
        </w:tc>
        <w:tc>
          <w:tcPr>
            <w:tcW w:w="1913" w:type="dxa"/>
          </w:tcPr>
          <w:p w14:paraId="6290B7FB" w14:textId="77777777" w:rsidR="0011367E" w:rsidRDefault="0011367E">
            <w:pPr>
              <w:pStyle w:val="TableParagraph"/>
              <w:spacing w:before="16"/>
              <w:ind w:left="118" w:right="318"/>
              <w:jc w:val="center"/>
              <w:rPr>
                <w:b/>
                <w:sz w:val="14"/>
              </w:rPr>
            </w:pPr>
            <w:r>
              <w:rPr>
                <w:b/>
                <w:spacing w:val="-5"/>
                <w:sz w:val="14"/>
              </w:rPr>
              <w:t>54</w:t>
            </w:r>
          </w:p>
          <w:p w14:paraId="64EEFEC2" w14:textId="77777777" w:rsidR="0011367E" w:rsidRDefault="0011367E">
            <w:pPr>
              <w:pStyle w:val="TableParagraph"/>
              <w:rPr>
                <w:b/>
                <w:i/>
                <w:sz w:val="16"/>
              </w:rPr>
            </w:pPr>
          </w:p>
          <w:p w14:paraId="3FB04BDE" w14:textId="77777777" w:rsidR="0011367E" w:rsidRDefault="0011367E">
            <w:pPr>
              <w:pStyle w:val="TableParagraph"/>
              <w:spacing w:before="6"/>
              <w:rPr>
                <w:b/>
                <w:i/>
                <w:sz w:val="12"/>
              </w:rPr>
            </w:pPr>
          </w:p>
          <w:p w14:paraId="695B52FF" w14:textId="77777777" w:rsidR="0011367E" w:rsidRDefault="0011367E">
            <w:pPr>
              <w:pStyle w:val="TableParagraph"/>
              <w:ind w:left="117" w:right="318"/>
              <w:jc w:val="center"/>
              <w:rPr>
                <w:b/>
                <w:sz w:val="14"/>
              </w:rPr>
            </w:pPr>
            <w:r>
              <w:rPr>
                <w:b/>
                <w:spacing w:val="-5"/>
                <w:sz w:val="14"/>
              </w:rPr>
              <w:t>4.3</w:t>
            </w:r>
          </w:p>
        </w:tc>
      </w:tr>
      <w:tr w:rsidR="0011367E" w14:paraId="79467AFB" w14:textId="77777777">
        <w:trPr>
          <w:trHeight w:val="698"/>
        </w:trPr>
        <w:tc>
          <w:tcPr>
            <w:tcW w:w="4250" w:type="dxa"/>
          </w:tcPr>
          <w:p w14:paraId="65575453"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24ADABA" w14:textId="77777777" w:rsidR="0011367E" w:rsidRDefault="0011367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CB604F5"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1DE920B8" w14:textId="77777777" w:rsidR="0011367E" w:rsidRDefault="0011367E">
            <w:pPr>
              <w:pStyle w:val="TableParagraph"/>
              <w:spacing w:before="12"/>
              <w:jc w:val="center"/>
              <w:rPr>
                <w:sz w:val="14"/>
              </w:rPr>
            </w:pPr>
            <w:r>
              <w:rPr>
                <w:w w:val="102"/>
                <w:sz w:val="14"/>
              </w:rPr>
              <w:t>2</w:t>
            </w:r>
          </w:p>
          <w:p w14:paraId="1398F41C" w14:textId="77777777" w:rsidR="0011367E" w:rsidRDefault="0011367E">
            <w:pPr>
              <w:pStyle w:val="TableParagraph"/>
              <w:rPr>
                <w:b/>
                <w:i/>
                <w:sz w:val="16"/>
              </w:rPr>
            </w:pPr>
          </w:p>
          <w:p w14:paraId="6DD991AA" w14:textId="77777777" w:rsidR="0011367E" w:rsidRDefault="0011367E">
            <w:pPr>
              <w:pStyle w:val="TableParagraph"/>
              <w:spacing w:before="6"/>
              <w:rPr>
                <w:b/>
                <w:i/>
                <w:sz w:val="12"/>
              </w:rPr>
            </w:pPr>
          </w:p>
          <w:p w14:paraId="4EB60923" w14:textId="77777777" w:rsidR="0011367E" w:rsidRDefault="0011367E">
            <w:pPr>
              <w:pStyle w:val="TableParagraph"/>
              <w:ind w:left="187" w:right="188"/>
              <w:jc w:val="center"/>
              <w:rPr>
                <w:sz w:val="14"/>
              </w:rPr>
            </w:pPr>
            <w:r>
              <w:rPr>
                <w:spacing w:val="-4"/>
                <w:sz w:val="14"/>
              </w:rPr>
              <w:t>0.05</w:t>
            </w:r>
          </w:p>
        </w:tc>
        <w:tc>
          <w:tcPr>
            <w:tcW w:w="993" w:type="dxa"/>
          </w:tcPr>
          <w:p w14:paraId="38897096" w14:textId="77777777" w:rsidR="0011367E" w:rsidRDefault="0011367E">
            <w:pPr>
              <w:pStyle w:val="TableParagraph"/>
              <w:spacing w:before="12"/>
              <w:ind w:left="82" w:right="82"/>
              <w:jc w:val="center"/>
              <w:rPr>
                <w:sz w:val="14"/>
              </w:rPr>
            </w:pPr>
            <w:r>
              <w:rPr>
                <w:spacing w:val="-5"/>
                <w:sz w:val="14"/>
              </w:rPr>
              <w:t>mg</w:t>
            </w:r>
          </w:p>
          <w:p w14:paraId="0BB1016A" w14:textId="77777777" w:rsidR="0011367E" w:rsidRDefault="0011367E">
            <w:pPr>
              <w:pStyle w:val="TableParagraph"/>
              <w:rPr>
                <w:b/>
                <w:i/>
                <w:sz w:val="16"/>
              </w:rPr>
            </w:pPr>
          </w:p>
          <w:p w14:paraId="208FE799" w14:textId="77777777" w:rsidR="0011367E" w:rsidRDefault="0011367E">
            <w:pPr>
              <w:pStyle w:val="TableParagraph"/>
              <w:spacing w:before="6"/>
              <w:rPr>
                <w:b/>
                <w:i/>
                <w:sz w:val="12"/>
              </w:rPr>
            </w:pPr>
          </w:p>
          <w:p w14:paraId="4BB492E0" w14:textId="77777777" w:rsidR="0011367E" w:rsidRDefault="0011367E">
            <w:pPr>
              <w:pStyle w:val="TableParagraph"/>
              <w:ind w:left="82" w:right="83"/>
              <w:jc w:val="center"/>
              <w:rPr>
                <w:sz w:val="14"/>
              </w:rPr>
            </w:pPr>
            <w:r>
              <w:rPr>
                <w:spacing w:val="-2"/>
                <w:sz w:val="14"/>
              </w:rPr>
              <w:t>µg/m².month</w:t>
            </w:r>
          </w:p>
        </w:tc>
        <w:tc>
          <w:tcPr>
            <w:tcW w:w="1920" w:type="dxa"/>
          </w:tcPr>
          <w:p w14:paraId="6973815A" w14:textId="77777777" w:rsidR="0011367E" w:rsidRDefault="0011367E">
            <w:pPr>
              <w:pStyle w:val="TableParagraph"/>
              <w:spacing w:before="16"/>
              <w:ind w:left="60" w:right="313"/>
              <w:jc w:val="center"/>
              <w:rPr>
                <w:b/>
                <w:sz w:val="14"/>
              </w:rPr>
            </w:pPr>
            <w:r>
              <w:rPr>
                <w:b/>
                <w:spacing w:val="-5"/>
                <w:sz w:val="14"/>
              </w:rPr>
              <w:t>88</w:t>
            </w:r>
          </w:p>
          <w:p w14:paraId="0F363BB4" w14:textId="77777777" w:rsidR="0011367E" w:rsidRDefault="0011367E">
            <w:pPr>
              <w:pStyle w:val="TableParagraph"/>
              <w:rPr>
                <w:b/>
                <w:i/>
                <w:sz w:val="16"/>
              </w:rPr>
            </w:pPr>
          </w:p>
          <w:p w14:paraId="2E9D3259" w14:textId="77777777" w:rsidR="0011367E" w:rsidRDefault="0011367E">
            <w:pPr>
              <w:pStyle w:val="TableParagraph"/>
              <w:spacing w:before="6"/>
              <w:rPr>
                <w:b/>
                <w:i/>
                <w:sz w:val="12"/>
              </w:rPr>
            </w:pPr>
          </w:p>
          <w:p w14:paraId="5FA13E85" w14:textId="77777777" w:rsidR="0011367E" w:rsidRDefault="0011367E">
            <w:pPr>
              <w:pStyle w:val="TableParagraph"/>
              <w:ind w:left="60" w:right="313"/>
              <w:jc w:val="center"/>
              <w:rPr>
                <w:b/>
                <w:sz w:val="14"/>
              </w:rPr>
            </w:pPr>
            <w:r>
              <w:rPr>
                <w:b/>
                <w:spacing w:val="-4"/>
                <w:sz w:val="14"/>
              </w:rPr>
              <w:t>9.00</w:t>
            </w:r>
          </w:p>
        </w:tc>
        <w:tc>
          <w:tcPr>
            <w:tcW w:w="1905" w:type="dxa"/>
          </w:tcPr>
          <w:p w14:paraId="47E86B61" w14:textId="77777777" w:rsidR="0011367E" w:rsidRDefault="0011367E">
            <w:pPr>
              <w:pStyle w:val="TableParagraph"/>
              <w:spacing w:before="16"/>
              <w:ind w:left="112" w:right="311"/>
              <w:jc w:val="center"/>
              <w:rPr>
                <w:b/>
                <w:sz w:val="14"/>
              </w:rPr>
            </w:pPr>
            <w:r>
              <w:rPr>
                <w:b/>
                <w:spacing w:val="-5"/>
                <w:sz w:val="14"/>
              </w:rPr>
              <w:t>149</w:t>
            </w:r>
          </w:p>
          <w:p w14:paraId="3A6C33C4" w14:textId="77777777" w:rsidR="0011367E" w:rsidRDefault="0011367E">
            <w:pPr>
              <w:pStyle w:val="TableParagraph"/>
              <w:rPr>
                <w:b/>
                <w:i/>
                <w:sz w:val="16"/>
              </w:rPr>
            </w:pPr>
          </w:p>
          <w:p w14:paraId="640AC3A3" w14:textId="77777777" w:rsidR="0011367E" w:rsidRDefault="0011367E">
            <w:pPr>
              <w:pStyle w:val="TableParagraph"/>
              <w:spacing w:before="140"/>
              <w:ind w:left="110" w:right="311"/>
              <w:jc w:val="center"/>
              <w:rPr>
                <w:sz w:val="14"/>
              </w:rPr>
            </w:pPr>
            <w:r>
              <w:rPr>
                <w:spacing w:val="-2"/>
                <w:sz w:val="14"/>
              </w:rPr>
              <w:t>&lt;5.93</w:t>
            </w:r>
          </w:p>
        </w:tc>
        <w:tc>
          <w:tcPr>
            <w:tcW w:w="1920" w:type="dxa"/>
          </w:tcPr>
          <w:p w14:paraId="0C003177" w14:textId="77777777" w:rsidR="0011367E" w:rsidRDefault="0011367E">
            <w:pPr>
              <w:pStyle w:val="TableParagraph"/>
              <w:spacing w:before="16"/>
              <w:ind w:left="65" w:right="313"/>
              <w:jc w:val="center"/>
              <w:rPr>
                <w:b/>
                <w:sz w:val="14"/>
              </w:rPr>
            </w:pPr>
            <w:r>
              <w:rPr>
                <w:b/>
                <w:spacing w:val="-5"/>
                <w:sz w:val="14"/>
              </w:rPr>
              <w:t>101</w:t>
            </w:r>
          </w:p>
          <w:p w14:paraId="7E764F42" w14:textId="77777777" w:rsidR="0011367E" w:rsidRDefault="0011367E">
            <w:pPr>
              <w:pStyle w:val="TableParagraph"/>
              <w:rPr>
                <w:b/>
                <w:i/>
                <w:sz w:val="16"/>
              </w:rPr>
            </w:pPr>
          </w:p>
          <w:p w14:paraId="1BCB9D8D" w14:textId="77777777" w:rsidR="0011367E" w:rsidRDefault="0011367E">
            <w:pPr>
              <w:pStyle w:val="TableParagraph"/>
              <w:spacing w:before="140"/>
              <w:ind w:left="63" w:right="313"/>
              <w:jc w:val="center"/>
              <w:rPr>
                <w:sz w:val="14"/>
              </w:rPr>
            </w:pPr>
            <w:r>
              <w:rPr>
                <w:spacing w:val="-2"/>
                <w:sz w:val="14"/>
              </w:rPr>
              <w:t>&lt;12.83</w:t>
            </w:r>
          </w:p>
        </w:tc>
        <w:tc>
          <w:tcPr>
            <w:tcW w:w="1927" w:type="dxa"/>
          </w:tcPr>
          <w:p w14:paraId="6D67E663" w14:textId="77777777" w:rsidR="0011367E" w:rsidRDefault="0011367E">
            <w:pPr>
              <w:pStyle w:val="TableParagraph"/>
              <w:spacing w:before="16"/>
              <w:ind w:left="123" w:right="323"/>
              <w:jc w:val="center"/>
              <w:rPr>
                <w:b/>
                <w:sz w:val="14"/>
              </w:rPr>
            </w:pPr>
            <w:r>
              <w:rPr>
                <w:b/>
                <w:spacing w:val="-5"/>
                <w:sz w:val="14"/>
              </w:rPr>
              <w:t>64</w:t>
            </w:r>
          </w:p>
          <w:p w14:paraId="45FE5EB3" w14:textId="77777777" w:rsidR="0011367E" w:rsidRDefault="0011367E">
            <w:pPr>
              <w:pStyle w:val="TableParagraph"/>
              <w:rPr>
                <w:b/>
                <w:i/>
                <w:sz w:val="16"/>
              </w:rPr>
            </w:pPr>
          </w:p>
          <w:p w14:paraId="4A83C0E2" w14:textId="77777777" w:rsidR="0011367E" w:rsidRDefault="0011367E">
            <w:pPr>
              <w:pStyle w:val="TableParagraph"/>
              <w:spacing w:before="140"/>
              <w:ind w:left="120" w:right="323"/>
              <w:jc w:val="center"/>
              <w:rPr>
                <w:sz w:val="14"/>
              </w:rPr>
            </w:pPr>
            <w:r>
              <w:rPr>
                <w:spacing w:val="-2"/>
                <w:sz w:val="14"/>
              </w:rPr>
              <w:t>&lt;42.17</w:t>
            </w:r>
          </w:p>
        </w:tc>
        <w:tc>
          <w:tcPr>
            <w:tcW w:w="1913" w:type="dxa"/>
          </w:tcPr>
          <w:p w14:paraId="3B8B7F5C" w14:textId="77777777" w:rsidR="0011367E" w:rsidRDefault="0011367E">
            <w:pPr>
              <w:pStyle w:val="TableParagraph"/>
              <w:spacing w:before="16"/>
              <w:ind w:left="118" w:right="318"/>
              <w:jc w:val="center"/>
              <w:rPr>
                <w:b/>
                <w:sz w:val="14"/>
              </w:rPr>
            </w:pPr>
            <w:r>
              <w:rPr>
                <w:b/>
                <w:spacing w:val="-5"/>
                <w:sz w:val="14"/>
              </w:rPr>
              <w:t>80</w:t>
            </w:r>
          </w:p>
          <w:p w14:paraId="71A1BD6B" w14:textId="77777777" w:rsidR="0011367E" w:rsidRDefault="0011367E">
            <w:pPr>
              <w:pStyle w:val="TableParagraph"/>
              <w:rPr>
                <w:b/>
                <w:i/>
                <w:sz w:val="16"/>
              </w:rPr>
            </w:pPr>
          </w:p>
          <w:p w14:paraId="64EC9945" w14:textId="77777777" w:rsidR="0011367E" w:rsidRDefault="0011367E">
            <w:pPr>
              <w:pStyle w:val="TableParagraph"/>
              <w:spacing w:before="6"/>
              <w:rPr>
                <w:b/>
                <w:i/>
                <w:sz w:val="12"/>
              </w:rPr>
            </w:pPr>
          </w:p>
          <w:p w14:paraId="63C0DF61" w14:textId="77777777" w:rsidR="0011367E" w:rsidRDefault="0011367E">
            <w:pPr>
              <w:pStyle w:val="TableParagraph"/>
              <w:ind w:left="117" w:right="318"/>
              <w:jc w:val="center"/>
              <w:rPr>
                <w:b/>
                <w:sz w:val="14"/>
              </w:rPr>
            </w:pPr>
            <w:r>
              <w:rPr>
                <w:b/>
                <w:spacing w:val="-2"/>
                <w:sz w:val="14"/>
              </w:rPr>
              <w:t>85.26</w:t>
            </w:r>
          </w:p>
        </w:tc>
      </w:tr>
      <w:tr w:rsidR="0011367E" w14:paraId="77919200" w14:textId="77777777">
        <w:trPr>
          <w:trHeight w:val="210"/>
        </w:trPr>
        <w:tc>
          <w:tcPr>
            <w:tcW w:w="4250" w:type="dxa"/>
          </w:tcPr>
          <w:p w14:paraId="1FE8DADC"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320DE26" w14:textId="77777777" w:rsidR="0011367E" w:rsidRDefault="0011367E">
            <w:pPr>
              <w:pStyle w:val="TableParagraph"/>
              <w:spacing w:before="12"/>
              <w:ind w:left="187" w:right="188"/>
              <w:jc w:val="center"/>
              <w:rPr>
                <w:sz w:val="14"/>
              </w:rPr>
            </w:pPr>
            <w:r>
              <w:rPr>
                <w:spacing w:val="-4"/>
                <w:sz w:val="14"/>
              </w:rPr>
              <w:t>0.05</w:t>
            </w:r>
          </w:p>
        </w:tc>
        <w:tc>
          <w:tcPr>
            <w:tcW w:w="993" w:type="dxa"/>
          </w:tcPr>
          <w:p w14:paraId="5EF7226F" w14:textId="77777777" w:rsidR="0011367E" w:rsidRDefault="0011367E">
            <w:pPr>
              <w:pStyle w:val="TableParagraph"/>
              <w:spacing w:before="12"/>
              <w:ind w:left="81"/>
              <w:rPr>
                <w:sz w:val="14"/>
              </w:rPr>
            </w:pPr>
            <w:r>
              <w:rPr>
                <w:spacing w:val="-2"/>
                <w:sz w:val="14"/>
              </w:rPr>
              <w:t>µg/m².month</w:t>
            </w:r>
          </w:p>
        </w:tc>
        <w:tc>
          <w:tcPr>
            <w:tcW w:w="1920" w:type="dxa"/>
          </w:tcPr>
          <w:p w14:paraId="49F0D2DE" w14:textId="77777777" w:rsidR="0011367E" w:rsidRDefault="0011367E">
            <w:pPr>
              <w:pStyle w:val="TableParagraph"/>
              <w:spacing w:before="12"/>
              <w:ind w:left="560"/>
              <w:rPr>
                <w:sz w:val="14"/>
              </w:rPr>
            </w:pPr>
            <w:r>
              <w:rPr>
                <w:spacing w:val="-2"/>
                <w:sz w:val="14"/>
              </w:rPr>
              <w:t>&lt;418.50</w:t>
            </w:r>
          </w:p>
        </w:tc>
        <w:tc>
          <w:tcPr>
            <w:tcW w:w="1905" w:type="dxa"/>
          </w:tcPr>
          <w:p w14:paraId="36D6609F" w14:textId="77777777" w:rsidR="0011367E" w:rsidRDefault="0011367E">
            <w:pPr>
              <w:pStyle w:val="TableParagraph"/>
              <w:spacing w:before="12"/>
              <w:ind w:left="580"/>
              <w:rPr>
                <w:sz w:val="14"/>
              </w:rPr>
            </w:pPr>
            <w:r>
              <w:rPr>
                <w:spacing w:val="-2"/>
                <w:sz w:val="14"/>
              </w:rPr>
              <w:t>&lt;205.72</w:t>
            </w:r>
          </w:p>
        </w:tc>
        <w:tc>
          <w:tcPr>
            <w:tcW w:w="1920" w:type="dxa"/>
          </w:tcPr>
          <w:p w14:paraId="594582A9" w14:textId="77777777" w:rsidR="0011367E" w:rsidRDefault="0011367E">
            <w:pPr>
              <w:pStyle w:val="TableParagraph"/>
              <w:spacing w:before="12"/>
              <w:ind w:left="602"/>
              <w:rPr>
                <w:sz w:val="14"/>
              </w:rPr>
            </w:pPr>
            <w:r>
              <w:rPr>
                <w:spacing w:val="-2"/>
                <w:sz w:val="14"/>
              </w:rPr>
              <w:t>&lt;79.21</w:t>
            </w:r>
          </w:p>
        </w:tc>
        <w:tc>
          <w:tcPr>
            <w:tcW w:w="1927" w:type="dxa"/>
          </w:tcPr>
          <w:p w14:paraId="5AB2717F" w14:textId="77777777" w:rsidR="0011367E" w:rsidRDefault="0011367E">
            <w:pPr>
              <w:pStyle w:val="TableParagraph"/>
              <w:spacing w:before="12"/>
              <w:ind w:left="630"/>
              <w:rPr>
                <w:sz w:val="14"/>
              </w:rPr>
            </w:pPr>
            <w:r>
              <w:rPr>
                <w:spacing w:val="-2"/>
                <w:sz w:val="14"/>
              </w:rPr>
              <w:t>&lt;83.63</w:t>
            </w:r>
          </w:p>
        </w:tc>
        <w:tc>
          <w:tcPr>
            <w:tcW w:w="1913" w:type="dxa"/>
          </w:tcPr>
          <w:p w14:paraId="0AB908C1" w14:textId="77777777" w:rsidR="0011367E" w:rsidRDefault="0011367E">
            <w:pPr>
              <w:pStyle w:val="TableParagraph"/>
              <w:spacing w:before="12"/>
              <w:ind w:left="622"/>
              <w:rPr>
                <w:sz w:val="14"/>
              </w:rPr>
            </w:pPr>
            <w:r>
              <w:rPr>
                <w:spacing w:val="-2"/>
                <w:sz w:val="14"/>
              </w:rPr>
              <w:t>&lt;69.20</w:t>
            </w:r>
          </w:p>
        </w:tc>
      </w:tr>
      <w:tr w:rsidR="0011367E" w14:paraId="6674BBC7" w14:textId="77777777">
        <w:trPr>
          <w:trHeight w:val="210"/>
        </w:trPr>
        <w:tc>
          <w:tcPr>
            <w:tcW w:w="4250" w:type="dxa"/>
          </w:tcPr>
          <w:p w14:paraId="269B0B8E"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516FC50" w14:textId="77777777" w:rsidR="0011367E" w:rsidRDefault="0011367E">
            <w:pPr>
              <w:pStyle w:val="TableParagraph"/>
              <w:spacing w:before="12"/>
              <w:ind w:left="187" w:right="188"/>
              <w:jc w:val="center"/>
              <w:rPr>
                <w:sz w:val="14"/>
              </w:rPr>
            </w:pPr>
            <w:r>
              <w:rPr>
                <w:spacing w:val="-4"/>
                <w:sz w:val="14"/>
              </w:rPr>
              <w:t>0.05</w:t>
            </w:r>
          </w:p>
        </w:tc>
        <w:tc>
          <w:tcPr>
            <w:tcW w:w="993" w:type="dxa"/>
          </w:tcPr>
          <w:p w14:paraId="7DDA459A" w14:textId="77777777" w:rsidR="0011367E" w:rsidRDefault="0011367E">
            <w:pPr>
              <w:pStyle w:val="TableParagraph"/>
              <w:spacing w:before="12"/>
              <w:ind w:left="81"/>
              <w:rPr>
                <w:sz w:val="14"/>
              </w:rPr>
            </w:pPr>
            <w:r>
              <w:rPr>
                <w:spacing w:val="-2"/>
                <w:sz w:val="14"/>
              </w:rPr>
              <w:t>µg/m².month</w:t>
            </w:r>
          </w:p>
        </w:tc>
        <w:tc>
          <w:tcPr>
            <w:tcW w:w="1920" w:type="dxa"/>
          </w:tcPr>
          <w:p w14:paraId="39AD1C28" w14:textId="77777777" w:rsidR="0011367E" w:rsidRDefault="0011367E">
            <w:pPr>
              <w:pStyle w:val="TableParagraph"/>
              <w:spacing w:before="16"/>
              <w:ind w:left="610"/>
              <w:rPr>
                <w:b/>
                <w:sz w:val="14"/>
              </w:rPr>
            </w:pPr>
            <w:r>
              <w:rPr>
                <w:b/>
                <w:spacing w:val="-2"/>
                <w:sz w:val="14"/>
              </w:rPr>
              <w:t>225.94</w:t>
            </w:r>
          </w:p>
        </w:tc>
        <w:tc>
          <w:tcPr>
            <w:tcW w:w="1905" w:type="dxa"/>
          </w:tcPr>
          <w:p w14:paraId="411E0412" w14:textId="77777777" w:rsidR="0011367E" w:rsidRDefault="0011367E">
            <w:pPr>
              <w:pStyle w:val="TableParagraph"/>
              <w:spacing w:before="16"/>
              <w:ind w:left="114" w:right="311"/>
              <w:jc w:val="center"/>
              <w:rPr>
                <w:b/>
                <w:sz w:val="14"/>
              </w:rPr>
            </w:pPr>
            <w:r>
              <w:rPr>
                <w:b/>
                <w:spacing w:val="-2"/>
                <w:sz w:val="14"/>
              </w:rPr>
              <w:t>616.51</w:t>
            </w:r>
          </w:p>
        </w:tc>
        <w:tc>
          <w:tcPr>
            <w:tcW w:w="1920" w:type="dxa"/>
          </w:tcPr>
          <w:p w14:paraId="378F02B4" w14:textId="77777777" w:rsidR="0011367E" w:rsidRDefault="0011367E">
            <w:pPr>
              <w:pStyle w:val="TableParagraph"/>
              <w:spacing w:before="16"/>
              <w:ind w:left="65" w:right="313"/>
              <w:jc w:val="center"/>
              <w:rPr>
                <w:b/>
                <w:sz w:val="14"/>
              </w:rPr>
            </w:pPr>
            <w:r>
              <w:rPr>
                <w:b/>
                <w:spacing w:val="-2"/>
                <w:sz w:val="14"/>
              </w:rPr>
              <w:t>72.48</w:t>
            </w:r>
          </w:p>
        </w:tc>
        <w:tc>
          <w:tcPr>
            <w:tcW w:w="1927" w:type="dxa"/>
          </w:tcPr>
          <w:p w14:paraId="046776E8" w14:textId="77777777" w:rsidR="0011367E" w:rsidRDefault="0011367E">
            <w:pPr>
              <w:pStyle w:val="TableParagraph"/>
              <w:spacing w:before="16"/>
              <w:ind w:left="122" w:right="323"/>
              <w:jc w:val="center"/>
              <w:rPr>
                <w:b/>
                <w:sz w:val="14"/>
              </w:rPr>
            </w:pPr>
            <w:r>
              <w:rPr>
                <w:b/>
                <w:spacing w:val="-2"/>
                <w:sz w:val="14"/>
              </w:rPr>
              <w:t>56.77</w:t>
            </w:r>
          </w:p>
        </w:tc>
        <w:tc>
          <w:tcPr>
            <w:tcW w:w="1913" w:type="dxa"/>
          </w:tcPr>
          <w:p w14:paraId="104948A6" w14:textId="77777777" w:rsidR="0011367E" w:rsidRDefault="0011367E">
            <w:pPr>
              <w:pStyle w:val="TableParagraph"/>
              <w:spacing w:before="16"/>
              <w:ind w:left="117" w:right="318"/>
              <w:jc w:val="center"/>
              <w:rPr>
                <w:b/>
                <w:sz w:val="14"/>
              </w:rPr>
            </w:pPr>
            <w:r>
              <w:rPr>
                <w:b/>
                <w:spacing w:val="-2"/>
                <w:sz w:val="14"/>
              </w:rPr>
              <w:t>53.86</w:t>
            </w:r>
          </w:p>
        </w:tc>
      </w:tr>
    </w:tbl>
    <w:p w14:paraId="2754B954" w14:textId="77777777" w:rsidR="0011367E" w:rsidRDefault="0011367E" w:rsidP="0011367E">
      <w:pPr>
        <w:jc w:val="center"/>
        <w:rPr>
          <w:sz w:val="14"/>
        </w:rPr>
        <w:sectPr w:rsidR="0011367E">
          <w:headerReference w:type="default" r:id="rId67"/>
          <w:footerReference w:type="default" r:id="rId68"/>
          <w:pgSz w:w="16820" w:h="11900" w:orient="landscape"/>
          <w:pgMar w:top="1580" w:right="580" w:bottom="440" w:left="460" w:header="275" w:footer="256" w:gutter="0"/>
          <w:pgNumType w:start="4"/>
          <w:cols w:space="720"/>
        </w:sectPr>
      </w:pPr>
    </w:p>
    <w:p w14:paraId="7856A4E7" w14:textId="77777777" w:rsidR="0011367E" w:rsidRDefault="0011367E" w:rsidP="0011367E">
      <w:pPr>
        <w:spacing w:before="10"/>
        <w:ind w:left="107"/>
        <w:rPr>
          <w:b/>
          <w:i/>
          <w:sz w:val="21"/>
        </w:rPr>
      </w:pPr>
      <w:r>
        <w:rPr>
          <w:noProof/>
        </w:rPr>
        <w:lastRenderedPageBreak/>
        <w:drawing>
          <wp:anchor distT="0" distB="0" distL="0" distR="0" simplePos="0" relativeHeight="251658261" behindDoc="1" locked="0" layoutInCell="1" allowOverlap="1" wp14:anchorId="45823930" wp14:editId="2FD8C872">
            <wp:simplePos x="0" y="0"/>
            <wp:positionH relativeFrom="page">
              <wp:posOffset>360045</wp:posOffset>
            </wp:positionH>
            <wp:positionV relativeFrom="paragraph">
              <wp:posOffset>918830</wp:posOffset>
            </wp:positionV>
            <wp:extent cx="9829511" cy="16668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62" behindDoc="1" locked="0" layoutInCell="1" allowOverlap="1" wp14:anchorId="2A8E875F" wp14:editId="38EC05B4">
            <wp:simplePos x="0" y="0"/>
            <wp:positionH relativeFrom="page">
              <wp:posOffset>360045</wp:posOffset>
            </wp:positionH>
            <wp:positionV relativeFrom="paragraph">
              <wp:posOffset>1362695</wp:posOffset>
            </wp:positionV>
            <wp:extent cx="9920488" cy="1809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3" behindDoc="1" locked="0" layoutInCell="1" allowOverlap="1" wp14:anchorId="51A39B16" wp14:editId="0C818CE3">
            <wp:simplePos x="0" y="0"/>
            <wp:positionH relativeFrom="page">
              <wp:posOffset>360045</wp:posOffset>
            </wp:positionH>
            <wp:positionV relativeFrom="page">
              <wp:posOffset>2832735</wp:posOffset>
            </wp:positionV>
            <wp:extent cx="9920488" cy="1809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4" behindDoc="1" locked="0" layoutInCell="1" allowOverlap="1" wp14:anchorId="61069789" wp14:editId="54F05004">
            <wp:simplePos x="0" y="0"/>
            <wp:positionH relativeFrom="page">
              <wp:posOffset>360045</wp:posOffset>
            </wp:positionH>
            <wp:positionV relativeFrom="page">
              <wp:posOffset>3289300</wp:posOffset>
            </wp:positionV>
            <wp:extent cx="9920488" cy="1809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5" behindDoc="1" locked="0" layoutInCell="1" allowOverlap="1" wp14:anchorId="223A7CDA" wp14:editId="38D4710A">
            <wp:simplePos x="0" y="0"/>
            <wp:positionH relativeFrom="page">
              <wp:posOffset>360045</wp:posOffset>
            </wp:positionH>
            <wp:positionV relativeFrom="page">
              <wp:posOffset>3745865</wp:posOffset>
            </wp:positionV>
            <wp:extent cx="9920488" cy="1809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6" behindDoc="1" locked="0" layoutInCell="1" allowOverlap="1" wp14:anchorId="49016F2A" wp14:editId="571272A0">
            <wp:simplePos x="0" y="0"/>
            <wp:positionH relativeFrom="page">
              <wp:posOffset>360045</wp:posOffset>
            </wp:positionH>
            <wp:positionV relativeFrom="page">
              <wp:posOffset>4202429</wp:posOffset>
            </wp:positionV>
            <wp:extent cx="9920488" cy="1809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7" behindDoc="1" locked="0" layoutInCell="1" allowOverlap="1" wp14:anchorId="79C45231" wp14:editId="7B921B7B">
            <wp:simplePos x="0" y="0"/>
            <wp:positionH relativeFrom="page">
              <wp:posOffset>360045</wp:posOffset>
            </wp:positionH>
            <wp:positionV relativeFrom="page">
              <wp:posOffset>4658995</wp:posOffset>
            </wp:positionV>
            <wp:extent cx="9852611" cy="179736"/>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69"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268" behindDoc="1" locked="0" layoutInCell="1" allowOverlap="1" wp14:anchorId="2F353D4A" wp14:editId="287D003F">
            <wp:simplePos x="0" y="0"/>
            <wp:positionH relativeFrom="page">
              <wp:posOffset>360045</wp:posOffset>
            </wp:positionH>
            <wp:positionV relativeFrom="page">
              <wp:posOffset>5115559</wp:posOffset>
            </wp:positionV>
            <wp:extent cx="9920488" cy="1809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69" behindDoc="1" locked="0" layoutInCell="1" allowOverlap="1" wp14:anchorId="5E7F4BD9" wp14:editId="548DB14D">
            <wp:simplePos x="0" y="0"/>
            <wp:positionH relativeFrom="page">
              <wp:posOffset>360045</wp:posOffset>
            </wp:positionH>
            <wp:positionV relativeFrom="page">
              <wp:posOffset>5572125</wp:posOffset>
            </wp:positionV>
            <wp:extent cx="9920488" cy="1809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0" behindDoc="1" locked="0" layoutInCell="1" allowOverlap="1" wp14:anchorId="5AD7BF46" wp14:editId="21D1B447">
            <wp:simplePos x="0" y="0"/>
            <wp:positionH relativeFrom="page">
              <wp:posOffset>360045</wp:posOffset>
            </wp:positionH>
            <wp:positionV relativeFrom="page">
              <wp:posOffset>6028690</wp:posOffset>
            </wp:positionV>
            <wp:extent cx="9920488" cy="1809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1" behindDoc="1" locked="0" layoutInCell="1" allowOverlap="1" wp14:anchorId="04FDC517" wp14:editId="167EA6CD">
            <wp:simplePos x="0" y="0"/>
            <wp:positionH relativeFrom="page">
              <wp:posOffset>360045</wp:posOffset>
            </wp:positionH>
            <wp:positionV relativeFrom="page">
              <wp:posOffset>6485254</wp:posOffset>
            </wp:positionV>
            <wp:extent cx="9920488" cy="1809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F012682"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6D9D4F54" w14:textId="77777777">
        <w:trPr>
          <w:trHeight w:val="381"/>
        </w:trPr>
        <w:tc>
          <w:tcPr>
            <w:tcW w:w="5963" w:type="dxa"/>
            <w:gridSpan w:val="3"/>
            <w:tcBorders>
              <w:top w:val="nil"/>
              <w:left w:val="nil"/>
            </w:tcBorders>
          </w:tcPr>
          <w:p w14:paraId="5A2F14FA" w14:textId="77777777" w:rsidR="0011367E" w:rsidRDefault="0011367E">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B44AD29" w14:textId="77777777" w:rsidR="0011367E" w:rsidRDefault="0011367E">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4B3DEC6" w14:textId="77777777" w:rsidR="0011367E" w:rsidRDefault="0011367E">
            <w:pPr>
              <w:pStyle w:val="TableParagraph"/>
              <w:spacing w:before="21"/>
              <w:ind w:left="312" w:right="313"/>
              <w:jc w:val="center"/>
              <w:rPr>
                <w:b/>
                <w:sz w:val="15"/>
              </w:rPr>
            </w:pPr>
            <w:r>
              <w:rPr>
                <w:b/>
                <w:spacing w:val="-5"/>
                <w:w w:val="105"/>
                <w:sz w:val="15"/>
              </w:rPr>
              <w:t>KF4</w:t>
            </w:r>
          </w:p>
        </w:tc>
        <w:tc>
          <w:tcPr>
            <w:tcW w:w="1905" w:type="dxa"/>
          </w:tcPr>
          <w:p w14:paraId="33764CD0" w14:textId="77777777" w:rsidR="0011367E" w:rsidRDefault="0011367E">
            <w:pPr>
              <w:pStyle w:val="TableParagraph"/>
              <w:spacing w:before="21"/>
              <w:ind w:left="318" w:right="311"/>
              <w:jc w:val="center"/>
              <w:rPr>
                <w:b/>
                <w:sz w:val="15"/>
              </w:rPr>
            </w:pPr>
            <w:r>
              <w:rPr>
                <w:b/>
                <w:spacing w:val="-2"/>
                <w:w w:val="105"/>
                <w:sz w:val="15"/>
              </w:rPr>
              <w:t>KF5BG</w:t>
            </w:r>
          </w:p>
        </w:tc>
        <w:tc>
          <w:tcPr>
            <w:tcW w:w="1920" w:type="dxa"/>
          </w:tcPr>
          <w:p w14:paraId="5C6D9D34" w14:textId="77777777" w:rsidR="0011367E" w:rsidRDefault="0011367E">
            <w:pPr>
              <w:pStyle w:val="TableParagraph"/>
              <w:spacing w:before="21"/>
              <w:ind w:left="572"/>
              <w:rPr>
                <w:b/>
                <w:sz w:val="15"/>
              </w:rPr>
            </w:pPr>
            <w:r>
              <w:rPr>
                <w:b/>
                <w:spacing w:val="-2"/>
                <w:w w:val="105"/>
                <w:sz w:val="15"/>
              </w:rPr>
              <w:t>WVDG03N</w:t>
            </w:r>
          </w:p>
        </w:tc>
        <w:tc>
          <w:tcPr>
            <w:tcW w:w="1927" w:type="dxa"/>
          </w:tcPr>
          <w:p w14:paraId="7434C554" w14:textId="77777777" w:rsidR="0011367E" w:rsidRDefault="0011367E">
            <w:pPr>
              <w:pStyle w:val="TableParagraph"/>
              <w:spacing w:before="38"/>
              <w:ind w:left="575"/>
              <w:rPr>
                <w:b/>
                <w:sz w:val="15"/>
              </w:rPr>
            </w:pPr>
            <w:r>
              <w:rPr>
                <w:b/>
                <w:spacing w:val="-2"/>
                <w:w w:val="105"/>
                <w:sz w:val="15"/>
              </w:rPr>
              <w:t>WVDG03E</w:t>
            </w:r>
          </w:p>
        </w:tc>
        <w:tc>
          <w:tcPr>
            <w:tcW w:w="1913" w:type="dxa"/>
          </w:tcPr>
          <w:p w14:paraId="278327DF" w14:textId="77777777" w:rsidR="0011367E" w:rsidRDefault="0011367E">
            <w:pPr>
              <w:pStyle w:val="TableParagraph"/>
              <w:spacing w:before="21"/>
              <w:ind w:left="565"/>
              <w:rPr>
                <w:b/>
                <w:sz w:val="15"/>
              </w:rPr>
            </w:pPr>
            <w:r>
              <w:rPr>
                <w:b/>
                <w:spacing w:val="-2"/>
                <w:w w:val="105"/>
                <w:sz w:val="15"/>
              </w:rPr>
              <w:t>WVDG03S</w:t>
            </w:r>
          </w:p>
        </w:tc>
      </w:tr>
      <w:tr w:rsidR="0011367E" w14:paraId="03CB77AA" w14:textId="77777777">
        <w:trPr>
          <w:trHeight w:val="210"/>
        </w:trPr>
        <w:tc>
          <w:tcPr>
            <w:tcW w:w="5963" w:type="dxa"/>
            <w:gridSpan w:val="3"/>
          </w:tcPr>
          <w:p w14:paraId="46F947FF"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44BCC7D"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14:10</w:t>
            </w:r>
          </w:p>
        </w:tc>
        <w:tc>
          <w:tcPr>
            <w:tcW w:w="1905" w:type="dxa"/>
          </w:tcPr>
          <w:p w14:paraId="4AF0C2DB"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14:00</w:t>
            </w:r>
          </w:p>
        </w:tc>
        <w:tc>
          <w:tcPr>
            <w:tcW w:w="1920" w:type="dxa"/>
          </w:tcPr>
          <w:p w14:paraId="11703789"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12:20</w:t>
            </w:r>
          </w:p>
        </w:tc>
        <w:tc>
          <w:tcPr>
            <w:tcW w:w="1927" w:type="dxa"/>
          </w:tcPr>
          <w:p w14:paraId="190F2C6F"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12:20</w:t>
            </w:r>
          </w:p>
        </w:tc>
        <w:tc>
          <w:tcPr>
            <w:tcW w:w="1913" w:type="dxa"/>
          </w:tcPr>
          <w:p w14:paraId="7628517F"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12:20</w:t>
            </w:r>
          </w:p>
        </w:tc>
      </w:tr>
      <w:tr w:rsidR="0011367E" w14:paraId="251DBFF4" w14:textId="77777777">
        <w:trPr>
          <w:trHeight w:val="265"/>
        </w:trPr>
        <w:tc>
          <w:tcPr>
            <w:tcW w:w="4250" w:type="dxa"/>
            <w:vMerge w:val="restart"/>
          </w:tcPr>
          <w:p w14:paraId="2FBA786B"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FAA7B89" w14:textId="77777777" w:rsidR="0011367E" w:rsidRDefault="0011367E">
            <w:pPr>
              <w:pStyle w:val="TableParagraph"/>
              <w:rPr>
                <w:b/>
                <w:i/>
                <w:sz w:val="16"/>
              </w:rPr>
            </w:pPr>
          </w:p>
          <w:p w14:paraId="6A52085D" w14:textId="77777777" w:rsidR="0011367E" w:rsidRDefault="0011367E">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817D091" w14:textId="77777777" w:rsidR="0011367E" w:rsidRDefault="0011367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74A94362" w14:textId="77777777" w:rsidR="0011367E" w:rsidRDefault="0011367E">
            <w:pPr>
              <w:pStyle w:val="TableParagraph"/>
              <w:spacing w:before="30"/>
              <w:ind w:left="198" w:right="188"/>
              <w:jc w:val="center"/>
              <w:rPr>
                <w:i/>
                <w:sz w:val="14"/>
              </w:rPr>
            </w:pPr>
            <w:r>
              <w:rPr>
                <w:i/>
                <w:color w:val="005287"/>
                <w:spacing w:val="-5"/>
                <w:sz w:val="14"/>
              </w:rPr>
              <w:t>LOR</w:t>
            </w:r>
          </w:p>
          <w:p w14:paraId="1C8AF858" w14:textId="77777777" w:rsidR="0011367E" w:rsidRDefault="0011367E">
            <w:pPr>
              <w:pStyle w:val="TableParagraph"/>
              <w:rPr>
                <w:b/>
                <w:i/>
                <w:sz w:val="16"/>
              </w:rPr>
            </w:pPr>
          </w:p>
          <w:p w14:paraId="1A66179F" w14:textId="77777777" w:rsidR="0011367E" w:rsidRDefault="0011367E">
            <w:pPr>
              <w:pStyle w:val="TableParagraph"/>
              <w:rPr>
                <w:b/>
                <w:i/>
                <w:sz w:val="16"/>
              </w:rPr>
            </w:pPr>
          </w:p>
          <w:p w14:paraId="59A4E575" w14:textId="77777777" w:rsidR="0011367E" w:rsidRDefault="0011367E">
            <w:pPr>
              <w:pStyle w:val="TableParagraph"/>
              <w:rPr>
                <w:b/>
                <w:i/>
                <w:sz w:val="15"/>
              </w:rPr>
            </w:pPr>
          </w:p>
          <w:p w14:paraId="2603AA46" w14:textId="77777777" w:rsidR="0011367E" w:rsidRDefault="0011367E">
            <w:pPr>
              <w:pStyle w:val="TableParagraph"/>
              <w:ind w:left="187" w:right="188"/>
              <w:jc w:val="center"/>
              <w:rPr>
                <w:sz w:val="14"/>
              </w:rPr>
            </w:pPr>
            <w:r>
              <w:rPr>
                <w:spacing w:val="-5"/>
                <w:sz w:val="14"/>
              </w:rPr>
              <w:t>0.1</w:t>
            </w:r>
          </w:p>
        </w:tc>
        <w:tc>
          <w:tcPr>
            <w:tcW w:w="993" w:type="dxa"/>
            <w:vMerge w:val="restart"/>
          </w:tcPr>
          <w:p w14:paraId="75A80110" w14:textId="77777777" w:rsidR="0011367E" w:rsidRDefault="0011367E">
            <w:pPr>
              <w:pStyle w:val="TableParagraph"/>
              <w:spacing w:before="30"/>
              <w:ind w:left="76" w:right="83"/>
              <w:jc w:val="center"/>
              <w:rPr>
                <w:i/>
                <w:sz w:val="14"/>
              </w:rPr>
            </w:pPr>
            <w:r>
              <w:rPr>
                <w:i/>
                <w:color w:val="005287"/>
                <w:spacing w:val="-4"/>
                <w:sz w:val="14"/>
              </w:rPr>
              <w:t>Unit</w:t>
            </w:r>
          </w:p>
          <w:p w14:paraId="493DC783" w14:textId="77777777" w:rsidR="0011367E" w:rsidRDefault="0011367E">
            <w:pPr>
              <w:pStyle w:val="TableParagraph"/>
              <w:rPr>
                <w:b/>
                <w:i/>
                <w:sz w:val="16"/>
              </w:rPr>
            </w:pPr>
          </w:p>
          <w:p w14:paraId="621BBA70" w14:textId="77777777" w:rsidR="0011367E" w:rsidRDefault="0011367E">
            <w:pPr>
              <w:pStyle w:val="TableParagraph"/>
              <w:rPr>
                <w:b/>
                <w:i/>
                <w:sz w:val="16"/>
              </w:rPr>
            </w:pPr>
          </w:p>
          <w:p w14:paraId="5CCC5053" w14:textId="77777777" w:rsidR="0011367E" w:rsidRDefault="0011367E">
            <w:pPr>
              <w:pStyle w:val="TableParagraph"/>
              <w:rPr>
                <w:b/>
                <w:i/>
                <w:sz w:val="15"/>
              </w:rPr>
            </w:pPr>
          </w:p>
          <w:p w14:paraId="253260BD" w14:textId="77777777" w:rsidR="0011367E" w:rsidRDefault="0011367E">
            <w:pPr>
              <w:pStyle w:val="TableParagraph"/>
              <w:ind w:left="81" w:right="83"/>
              <w:jc w:val="center"/>
              <w:rPr>
                <w:sz w:val="14"/>
              </w:rPr>
            </w:pPr>
            <w:r>
              <w:rPr>
                <w:spacing w:val="-2"/>
                <w:sz w:val="14"/>
              </w:rPr>
              <w:t>g/m².month</w:t>
            </w:r>
          </w:p>
        </w:tc>
        <w:tc>
          <w:tcPr>
            <w:tcW w:w="1920" w:type="dxa"/>
          </w:tcPr>
          <w:p w14:paraId="18B5EB4F" w14:textId="77777777" w:rsidR="0011367E" w:rsidRDefault="0011367E">
            <w:pPr>
              <w:pStyle w:val="TableParagraph"/>
              <w:spacing w:before="34"/>
              <w:ind w:left="431"/>
              <w:rPr>
                <w:b/>
                <w:sz w:val="14"/>
              </w:rPr>
            </w:pPr>
            <w:r>
              <w:rPr>
                <w:b/>
                <w:spacing w:val="-2"/>
                <w:sz w:val="14"/>
              </w:rPr>
              <w:t>EM2301745-</w:t>
            </w:r>
            <w:r>
              <w:rPr>
                <w:b/>
                <w:spacing w:val="-5"/>
                <w:sz w:val="14"/>
              </w:rPr>
              <w:t>011</w:t>
            </w:r>
          </w:p>
        </w:tc>
        <w:tc>
          <w:tcPr>
            <w:tcW w:w="1905" w:type="dxa"/>
          </w:tcPr>
          <w:p w14:paraId="1610F577" w14:textId="77777777" w:rsidR="0011367E" w:rsidRDefault="0011367E">
            <w:pPr>
              <w:pStyle w:val="TableParagraph"/>
              <w:spacing w:before="34"/>
              <w:ind w:left="433"/>
              <w:rPr>
                <w:b/>
                <w:sz w:val="14"/>
              </w:rPr>
            </w:pPr>
            <w:r>
              <w:rPr>
                <w:b/>
                <w:spacing w:val="-2"/>
                <w:sz w:val="14"/>
              </w:rPr>
              <w:t>EM2301745-</w:t>
            </w:r>
            <w:r>
              <w:rPr>
                <w:b/>
                <w:spacing w:val="-5"/>
                <w:sz w:val="14"/>
              </w:rPr>
              <w:t>012</w:t>
            </w:r>
          </w:p>
        </w:tc>
        <w:tc>
          <w:tcPr>
            <w:tcW w:w="1920" w:type="dxa"/>
          </w:tcPr>
          <w:p w14:paraId="23A59FD0" w14:textId="77777777" w:rsidR="0011367E" w:rsidRDefault="0011367E">
            <w:pPr>
              <w:pStyle w:val="TableParagraph"/>
              <w:spacing w:before="34"/>
              <w:ind w:left="446"/>
              <w:rPr>
                <w:b/>
                <w:sz w:val="14"/>
              </w:rPr>
            </w:pPr>
            <w:r>
              <w:rPr>
                <w:b/>
                <w:spacing w:val="-2"/>
                <w:sz w:val="14"/>
              </w:rPr>
              <w:t>EM2301745-</w:t>
            </w:r>
            <w:r>
              <w:rPr>
                <w:b/>
                <w:spacing w:val="-5"/>
                <w:sz w:val="14"/>
              </w:rPr>
              <w:t>013</w:t>
            </w:r>
          </w:p>
        </w:tc>
        <w:tc>
          <w:tcPr>
            <w:tcW w:w="1927" w:type="dxa"/>
          </w:tcPr>
          <w:p w14:paraId="23F0B047" w14:textId="77777777" w:rsidR="0011367E" w:rsidRDefault="0011367E">
            <w:pPr>
              <w:pStyle w:val="TableParagraph"/>
              <w:spacing w:before="34"/>
              <w:ind w:left="443"/>
              <w:rPr>
                <w:b/>
                <w:sz w:val="14"/>
              </w:rPr>
            </w:pPr>
            <w:r>
              <w:rPr>
                <w:b/>
                <w:spacing w:val="-2"/>
                <w:sz w:val="14"/>
              </w:rPr>
              <w:t>EM2301745-</w:t>
            </w:r>
            <w:r>
              <w:rPr>
                <w:b/>
                <w:spacing w:val="-5"/>
                <w:sz w:val="14"/>
              </w:rPr>
              <w:t>014</w:t>
            </w:r>
          </w:p>
        </w:tc>
        <w:tc>
          <w:tcPr>
            <w:tcW w:w="1913" w:type="dxa"/>
          </w:tcPr>
          <w:p w14:paraId="63A752BB" w14:textId="77777777" w:rsidR="0011367E" w:rsidRDefault="0011367E">
            <w:pPr>
              <w:pStyle w:val="TableParagraph"/>
              <w:spacing w:before="34"/>
              <w:ind w:left="434"/>
              <w:rPr>
                <w:b/>
                <w:sz w:val="14"/>
              </w:rPr>
            </w:pPr>
            <w:r>
              <w:rPr>
                <w:b/>
                <w:spacing w:val="-2"/>
                <w:sz w:val="14"/>
              </w:rPr>
              <w:t>EM2301745-</w:t>
            </w:r>
            <w:r>
              <w:rPr>
                <w:b/>
                <w:spacing w:val="-5"/>
                <w:sz w:val="14"/>
              </w:rPr>
              <w:t>015</w:t>
            </w:r>
          </w:p>
        </w:tc>
      </w:tr>
      <w:tr w:rsidR="0011367E" w14:paraId="6E3E83B6" w14:textId="77777777">
        <w:trPr>
          <w:trHeight w:val="643"/>
        </w:trPr>
        <w:tc>
          <w:tcPr>
            <w:tcW w:w="4250" w:type="dxa"/>
            <w:vMerge/>
            <w:tcBorders>
              <w:top w:val="nil"/>
            </w:tcBorders>
          </w:tcPr>
          <w:p w14:paraId="0159BC53" w14:textId="77777777" w:rsidR="0011367E" w:rsidRDefault="0011367E">
            <w:pPr>
              <w:rPr>
                <w:sz w:val="2"/>
                <w:szCs w:val="2"/>
              </w:rPr>
            </w:pPr>
          </w:p>
        </w:tc>
        <w:tc>
          <w:tcPr>
            <w:tcW w:w="720" w:type="dxa"/>
            <w:vMerge/>
            <w:tcBorders>
              <w:top w:val="nil"/>
            </w:tcBorders>
          </w:tcPr>
          <w:p w14:paraId="6A9A76F8" w14:textId="77777777" w:rsidR="0011367E" w:rsidRDefault="0011367E">
            <w:pPr>
              <w:rPr>
                <w:sz w:val="2"/>
                <w:szCs w:val="2"/>
              </w:rPr>
            </w:pPr>
          </w:p>
        </w:tc>
        <w:tc>
          <w:tcPr>
            <w:tcW w:w="993" w:type="dxa"/>
            <w:vMerge/>
            <w:tcBorders>
              <w:top w:val="nil"/>
            </w:tcBorders>
          </w:tcPr>
          <w:p w14:paraId="42D2F87D" w14:textId="77777777" w:rsidR="0011367E" w:rsidRDefault="0011367E">
            <w:pPr>
              <w:rPr>
                <w:sz w:val="2"/>
                <w:szCs w:val="2"/>
              </w:rPr>
            </w:pPr>
          </w:p>
        </w:tc>
        <w:tc>
          <w:tcPr>
            <w:tcW w:w="1920" w:type="dxa"/>
          </w:tcPr>
          <w:p w14:paraId="3293A409" w14:textId="77777777" w:rsidR="0011367E" w:rsidRDefault="0011367E">
            <w:pPr>
              <w:pStyle w:val="TableParagraph"/>
              <w:spacing w:before="7"/>
              <w:ind w:left="766"/>
              <w:rPr>
                <w:sz w:val="12"/>
              </w:rPr>
            </w:pPr>
            <w:r>
              <w:rPr>
                <w:spacing w:val="-2"/>
                <w:w w:val="105"/>
                <w:sz w:val="12"/>
              </w:rPr>
              <w:t>Result</w:t>
            </w:r>
          </w:p>
          <w:p w14:paraId="6508B1D4" w14:textId="77777777" w:rsidR="0011367E" w:rsidRDefault="0011367E">
            <w:pPr>
              <w:pStyle w:val="TableParagraph"/>
              <w:rPr>
                <w:b/>
                <w:i/>
                <w:sz w:val="14"/>
              </w:rPr>
            </w:pPr>
          </w:p>
          <w:p w14:paraId="199AF393" w14:textId="77777777" w:rsidR="0011367E" w:rsidRDefault="0011367E">
            <w:pPr>
              <w:pStyle w:val="TableParagraph"/>
              <w:spacing w:before="6"/>
              <w:rPr>
                <w:b/>
                <w:i/>
                <w:sz w:val="12"/>
              </w:rPr>
            </w:pPr>
          </w:p>
          <w:p w14:paraId="687F14E8" w14:textId="77777777" w:rsidR="0011367E" w:rsidRDefault="0011367E">
            <w:pPr>
              <w:pStyle w:val="TableParagraph"/>
              <w:ind w:left="725"/>
              <w:rPr>
                <w:b/>
                <w:sz w:val="14"/>
              </w:rPr>
            </w:pPr>
            <w:r>
              <w:rPr>
                <w:b/>
                <w:spacing w:val="-5"/>
                <w:sz w:val="14"/>
              </w:rPr>
              <w:t>0.1</w:t>
            </w:r>
          </w:p>
        </w:tc>
        <w:tc>
          <w:tcPr>
            <w:tcW w:w="1905" w:type="dxa"/>
          </w:tcPr>
          <w:p w14:paraId="6E52058F" w14:textId="77777777" w:rsidR="0011367E" w:rsidRDefault="0011367E">
            <w:pPr>
              <w:pStyle w:val="TableParagraph"/>
              <w:spacing w:before="7"/>
              <w:ind w:left="786"/>
              <w:rPr>
                <w:sz w:val="12"/>
              </w:rPr>
            </w:pPr>
            <w:r>
              <w:rPr>
                <w:spacing w:val="-2"/>
                <w:w w:val="105"/>
                <w:sz w:val="12"/>
              </w:rPr>
              <w:t>Result</w:t>
            </w:r>
          </w:p>
          <w:p w14:paraId="5BAC33C3" w14:textId="77777777" w:rsidR="0011367E" w:rsidRDefault="0011367E">
            <w:pPr>
              <w:pStyle w:val="TableParagraph"/>
              <w:rPr>
                <w:b/>
                <w:i/>
                <w:sz w:val="14"/>
              </w:rPr>
            </w:pPr>
          </w:p>
          <w:p w14:paraId="784AA092" w14:textId="77777777" w:rsidR="0011367E" w:rsidRDefault="0011367E">
            <w:pPr>
              <w:pStyle w:val="TableParagraph"/>
              <w:spacing w:before="6"/>
              <w:rPr>
                <w:b/>
                <w:i/>
                <w:sz w:val="12"/>
              </w:rPr>
            </w:pPr>
          </w:p>
          <w:p w14:paraId="61FEEDFC" w14:textId="77777777" w:rsidR="0011367E" w:rsidRDefault="0011367E">
            <w:pPr>
              <w:pStyle w:val="TableParagraph"/>
              <w:ind w:left="745"/>
              <w:rPr>
                <w:b/>
                <w:sz w:val="14"/>
              </w:rPr>
            </w:pPr>
            <w:r>
              <w:rPr>
                <w:b/>
                <w:spacing w:val="-5"/>
                <w:sz w:val="14"/>
              </w:rPr>
              <w:t>0.1</w:t>
            </w:r>
          </w:p>
        </w:tc>
        <w:tc>
          <w:tcPr>
            <w:tcW w:w="1920" w:type="dxa"/>
          </w:tcPr>
          <w:p w14:paraId="0BFCBA96" w14:textId="77777777" w:rsidR="0011367E" w:rsidRDefault="0011367E">
            <w:pPr>
              <w:pStyle w:val="TableParagraph"/>
              <w:spacing w:before="7"/>
              <w:ind w:left="769"/>
              <w:rPr>
                <w:sz w:val="12"/>
              </w:rPr>
            </w:pPr>
            <w:r>
              <w:rPr>
                <w:spacing w:val="-2"/>
                <w:w w:val="105"/>
                <w:sz w:val="12"/>
              </w:rPr>
              <w:t>Result</w:t>
            </w:r>
          </w:p>
          <w:p w14:paraId="798EBE64" w14:textId="77777777" w:rsidR="0011367E" w:rsidRDefault="0011367E">
            <w:pPr>
              <w:pStyle w:val="TableParagraph"/>
              <w:rPr>
                <w:b/>
                <w:i/>
                <w:sz w:val="14"/>
              </w:rPr>
            </w:pPr>
          </w:p>
          <w:p w14:paraId="742B017B" w14:textId="77777777" w:rsidR="0011367E" w:rsidRDefault="0011367E">
            <w:pPr>
              <w:pStyle w:val="TableParagraph"/>
              <w:spacing w:before="6"/>
              <w:rPr>
                <w:b/>
                <w:i/>
                <w:sz w:val="12"/>
              </w:rPr>
            </w:pPr>
          </w:p>
          <w:p w14:paraId="30E4AEF7" w14:textId="77777777" w:rsidR="0011367E" w:rsidRDefault="0011367E">
            <w:pPr>
              <w:pStyle w:val="TableParagraph"/>
              <w:ind w:left="732"/>
              <w:rPr>
                <w:b/>
                <w:sz w:val="14"/>
              </w:rPr>
            </w:pPr>
            <w:r>
              <w:rPr>
                <w:b/>
                <w:spacing w:val="-2"/>
                <w:sz w:val="14"/>
              </w:rPr>
              <w:t>---</w:t>
            </w:r>
            <w:r>
              <w:rPr>
                <w:b/>
                <w:spacing w:val="-10"/>
                <w:sz w:val="14"/>
              </w:rPr>
              <w:t>-</w:t>
            </w:r>
          </w:p>
        </w:tc>
        <w:tc>
          <w:tcPr>
            <w:tcW w:w="1927" w:type="dxa"/>
          </w:tcPr>
          <w:p w14:paraId="50190721" w14:textId="77777777" w:rsidR="0011367E" w:rsidRDefault="0011367E">
            <w:pPr>
              <w:pStyle w:val="TableParagraph"/>
              <w:spacing w:before="7"/>
              <w:ind w:left="796"/>
              <w:rPr>
                <w:sz w:val="12"/>
              </w:rPr>
            </w:pPr>
            <w:r>
              <w:rPr>
                <w:spacing w:val="-2"/>
                <w:w w:val="105"/>
                <w:sz w:val="12"/>
              </w:rPr>
              <w:t>Result</w:t>
            </w:r>
          </w:p>
          <w:p w14:paraId="6B336F2D" w14:textId="77777777" w:rsidR="0011367E" w:rsidRDefault="0011367E">
            <w:pPr>
              <w:pStyle w:val="TableParagraph"/>
              <w:rPr>
                <w:b/>
                <w:i/>
                <w:sz w:val="14"/>
              </w:rPr>
            </w:pPr>
          </w:p>
          <w:p w14:paraId="2F3D0AA8" w14:textId="77777777" w:rsidR="0011367E" w:rsidRDefault="0011367E">
            <w:pPr>
              <w:pStyle w:val="TableParagraph"/>
              <w:spacing w:before="6"/>
              <w:rPr>
                <w:b/>
                <w:i/>
                <w:sz w:val="12"/>
              </w:rPr>
            </w:pPr>
          </w:p>
          <w:p w14:paraId="53CEABDE" w14:textId="77777777" w:rsidR="0011367E" w:rsidRDefault="0011367E">
            <w:pPr>
              <w:pStyle w:val="TableParagraph"/>
              <w:ind w:left="760"/>
              <w:rPr>
                <w:b/>
                <w:sz w:val="14"/>
              </w:rPr>
            </w:pPr>
            <w:r>
              <w:rPr>
                <w:b/>
                <w:spacing w:val="-2"/>
                <w:sz w:val="14"/>
              </w:rPr>
              <w:t>---</w:t>
            </w:r>
            <w:r>
              <w:rPr>
                <w:b/>
                <w:spacing w:val="-10"/>
                <w:sz w:val="14"/>
              </w:rPr>
              <w:t>-</w:t>
            </w:r>
          </w:p>
        </w:tc>
        <w:tc>
          <w:tcPr>
            <w:tcW w:w="1913" w:type="dxa"/>
          </w:tcPr>
          <w:p w14:paraId="3AA43F83" w14:textId="77777777" w:rsidR="0011367E" w:rsidRDefault="0011367E">
            <w:pPr>
              <w:pStyle w:val="TableParagraph"/>
              <w:spacing w:before="7"/>
              <w:ind w:left="789"/>
              <w:rPr>
                <w:sz w:val="12"/>
              </w:rPr>
            </w:pPr>
            <w:r>
              <w:rPr>
                <w:spacing w:val="-2"/>
                <w:w w:val="105"/>
                <w:sz w:val="12"/>
              </w:rPr>
              <w:t>Result</w:t>
            </w:r>
          </w:p>
          <w:p w14:paraId="4A255297" w14:textId="77777777" w:rsidR="0011367E" w:rsidRDefault="0011367E">
            <w:pPr>
              <w:pStyle w:val="TableParagraph"/>
              <w:rPr>
                <w:b/>
                <w:i/>
                <w:sz w:val="14"/>
              </w:rPr>
            </w:pPr>
          </w:p>
          <w:p w14:paraId="14DE4812" w14:textId="77777777" w:rsidR="0011367E" w:rsidRDefault="0011367E">
            <w:pPr>
              <w:pStyle w:val="TableParagraph"/>
              <w:spacing w:before="6"/>
              <w:rPr>
                <w:b/>
                <w:i/>
                <w:sz w:val="12"/>
              </w:rPr>
            </w:pPr>
          </w:p>
          <w:p w14:paraId="2E7F8C85" w14:textId="77777777" w:rsidR="0011367E" w:rsidRDefault="0011367E">
            <w:pPr>
              <w:pStyle w:val="TableParagraph"/>
              <w:ind w:left="752"/>
              <w:rPr>
                <w:b/>
                <w:sz w:val="14"/>
              </w:rPr>
            </w:pPr>
            <w:r>
              <w:rPr>
                <w:b/>
                <w:spacing w:val="-2"/>
                <w:sz w:val="14"/>
              </w:rPr>
              <w:t>---</w:t>
            </w:r>
            <w:r>
              <w:rPr>
                <w:b/>
                <w:spacing w:val="-10"/>
                <w:sz w:val="14"/>
              </w:rPr>
              <w:t>-</w:t>
            </w:r>
          </w:p>
        </w:tc>
      </w:tr>
      <w:tr w:rsidR="0011367E" w14:paraId="2A14711A" w14:textId="77777777">
        <w:trPr>
          <w:trHeight w:val="698"/>
        </w:trPr>
        <w:tc>
          <w:tcPr>
            <w:tcW w:w="4250" w:type="dxa"/>
          </w:tcPr>
          <w:p w14:paraId="6F4FBC33" w14:textId="77777777" w:rsidR="0011367E" w:rsidRDefault="0011367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0F3DDB2" w14:textId="77777777" w:rsidR="0011367E" w:rsidRDefault="0011367E">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68CE888" w14:textId="77777777" w:rsidR="0011367E" w:rsidRDefault="0011367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66C16E57" w14:textId="77777777" w:rsidR="0011367E" w:rsidRDefault="0011367E">
            <w:pPr>
              <w:pStyle w:val="TableParagraph"/>
              <w:spacing w:before="12"/>
              <w:jc w:val="center"/>
              <w:rPr>
                <w:sz w:val="14"/>
              </w:rPr>
            </w:pPr>
            <w:r>
              <w:rPr>
                <w:w w:val="102"/>
                <w:sz w:val="14"/>
              </w:rPr>
              <w:t>2</w:t>
            </w:r>
          </w:p>
          <w:p w14:paraId="25B2DDA4" w14:textId="77777777" w:rsidR="0011367E" w:rsidRDefault="0011367E">
            <w:pPr>
              <w:pStyle w:val="TableParagraph"/>
              <w:rPr>
                <w:b/>
                <w:i/>
                <w:sz w:val="16"/>
              </w:rPr>
            </w:pPr>
          </w:p>
          <w:p w14:paraId="59EDB4D8" w14:textId="77777777" w:rsidR="0011367E" w:rsidRDefault="0011367E">
            <w:pPr>
              <w:pStyle w:val="TableParagraph"/>
              <w:spacing w:before="6"/>
              <w:rPr>
                <w:b/>
                <w:i/>
                <w:sz w:val="12"/>
              </w:rPr>
            </w:pPr>
          </w:p>
          <w:p w14:paraId="0F3F9B43" w14:textId="77777777" w:rsidR="0011367E" w:rsidRDefault="0011367E">
            <w:pPr>
              <w:pStyle w:val="TableParagraph"/>
              <w:ind w:left="187" w:right="188"/>
              <w:jc w:val="center"/>
              <w:rPr>
                <w:sz w:val="14"/>
              </w:rPr>
            </w:pPr>
            <w:r>
              <w:rPr>
                <w:spacing w:val="-5"/>
                <w:sz w:val="14"/>
              </w:rPr>
              <w:t>0.1</w:t>
            </w:r>
          </w:p>
        </w:tc>
        <w:tc>
          <w:tcPr>
            <w:tcW w:w="993" w:type="dxa"/>
          </w:tcPr>
          <w:p w14:paraId="1634162F" w14:textId="77777777" w:rsidR="0011367E" w:rsidRDefault="0011367E">
            <w:pPr>
              <w:pStyle w:val="TableParagraph"/>
              <w:spacing w:before="12"/>
              <w:ind w:left="82" w:right="82"/>
              <w:jc w:val="center"/>
              <w:rPr>
                <w:sz w:val="14"/>
              </w:rPr>
            </w:pPr>
            <w:r>
              <w:rPr>
                <w:spacing w:val="-5"/>
                <w:sz w:val="14"/>
              </w:rPr>
              <w:t>mg</w:t>
            </w:r>
          </w:p>
          <w:p w14:paraId="6743CF6E" w14:textId="77777777" w:rsidR="0011367E" w:rsidRDefault="0011367E">
            <w:pPr>
              <w:pStyle w:val="TableParagraph"/>
              <w:rPr>
                <w:b/>
                <w:i/>
                <w:sz w:val="16"/>
              </w:rPr>
            </w:pPr>
          </w:p>
          <w:p w14:paraId="2F799E4E" w14:textId="77777777" w:rsidR="0011367E" w:rsidRDefault="0011367E">
            <w:pPr>
              <w:pStyle w:val="TableParagraph"/>
              <w:spacing w:before="6"/>
              <w:rPr>
                <w:b/>
                <w:i/>
                <w:sz w:val="12"/>
              </w:rPr>
            </w:pPr>
          </w:p>
          <w:p w14:paraId="67BAED07" w14:textId="77777777" w:rsidR="0011367E" w:rsidRDefault="0011367E">
            <w:pPr>
              <w:pStyle w:val="TableParagraph"/>
              <w:ind w:left="81" w:right="83"/>
              <w:jc w:val="center"/>
              <w:rPr>
                <w:sz w:val="14"/>
              </w:rPr>
            </w:pPr>
            <w:r>
              <w:rPr>
                <w:spacing w:val="-2"/>
                <w:sz w:val="14"/>
              </w:rPr>
              <w:t>g/m².month</w:t>
            </w:r>
          </w:p>
        </w:tc>
        <w:tc>
          <w:tcPr>
            <w:tcW w:w="1920" w:type="dxa"/>
          </w:tcPr>
          <w:p w14:paraId="09240574" w14:textId="77777777" w:rsidR="0011367E" w:rsidRDefault="0011367E">
            <w:pPr>
              <w:pStyle w:val="TableParagraph"/>
              <w:spacing w:before="16"/>
              <w:ind w:right="254"/>
              <w:jc w:val="center"/>
              <w:rPr>
                <w:b/>
                <w:sz w:val="14"/>
              </w:rPr>
            </w:pPr>
            <w:r>
              <w:rPr>
                <w:b/>
                <w:w w:val="99"/>
                <w:sz w:val="14"/>
              </w:rPr>
              <w:t>2</w:t>
            </w:r>
          </w:p>
          <w:p w14:paraId="45F1F9CC" w14:textId="77777777" w:rsidR="0011367E" w:rsidRDefault="0011367E">
            <w:pPr>
              <w:pStyle w:val="TableParagraph"/>
              <w:rPr>
                <w:b/>
                <w:i/>
                <w:sz w:val="16"/>
              </w:rPr>
            </w:pPr>
          </w:p>
          <w:p w14:paraId="6F08EBF6" w14:textId="77777777" w:rsidR="0011367E" w:rsidRDefault="0011367E">
            <w:pPr>
              <w:pStyle w:val="TableParagraph"/>
              <w:spacing w:before="6"/>
              <w:rPr>
                <w:b/>
                <w:i/>
                <w:sz w:val="12"/>
              </w:rPr>
            </w:pPr>
          </w:p>
          <w:p w14:paraId="445128F0" w14:textId="77777777" w:rsidR="0011367E" w:rsidRDefault="0011367E">
            <w:pPr>
              <w:pStyle w:val="TableParagraph"/>
              <w:ind w:left="61" w:right="313"/>
              <w:jc w:val="center"/>
              <w:rPr>
                <w:b/>
                <w:sz w:val="14"/>
              </w:rPr>
            </w:pPr>
            <w:r>
              <w:rPr>
                <w:b/>
                <w:spacing w:val="-2"/>
                <w:sz w:val="14"/>
              </w:rPr>
              <w:t>---</w:t>
            </w:r>
            <w:r>
              <w:rPr>
                <w:b/>
                <w:spacing w:val="-10"/>
                <w:sz w:val="14"/>
              </w:rPr>
              <w:t>-</w:t>
            </w:r>
          </w:p>
        </w:tc>
        <w:tc>
          <w:tcPr>
            <w:tcW w:w="1905" w:type="dxa"/>
          </w:tcPr>
          <w:p w14:paraId="789C60AB" w14:textId="77777777" w:rsidR="0011367E" w:rsidRDefault="0011367E">
            <w:pPr>
              <w:pStyle w:val="TableParagraph"/>
              <w:spacing w:before="12"/>
              <w:ind w:left="112" w:right="311"/>
              <w:jc w:val="center"/>
              <w:rPr>
                <w:sz w:val="14"/>
              </w:rPr>
            </w:pPr>
            <w:r>
              <w:rPr>
                <w:spacing w:val="-5"/>
                <w:sz w:val="14"/>
              </w:rPr>
              <w:t>&lt;2</w:t>
            </w:r>
          </w:p>
          <w:p w14:paraId="22356607" w14:textId="77777777" w:rsidR="0011367E" w:rsidRDefault="0011367E">
            <w:pPr>
              <w:pStyle w:val="TableParagraph"/>
              <w:rPr>
                <w:b/>
                <w:i/>
                <w:sz w:val="16"/>
              </w:rPr>
            </w:pPr>
          </w:p>
          <w:p w14:paraId="7597CF37" w14:textId="77777777" w:rsidR="0011367E" w:rsidRDefault="0011367E">
            <w:pPr>
              <w:pStyle w:val="TableParagraph"/>
              <w:spacing w:before="10"/>
              <w:rPr>
                <w:b/>
                <w:i/>
                <w:sz w:val="12"/>
              </w:rPr>
            </w:pPr>
          </w:p>
          <w:p w14:paraId="5BF5656B" w14:textId="77777777" w:rsidR="0011367E" w:rsidRDefault="0011367E">
            <w:pPr>
              <w:pStyle w:val="TableParagraph"/>
              <w:ind w:left="114" w:right="311"/>
              <w:jc w:val="center"/>
              <w:rPr>
                <w:b/>
                <w:sz w:val="14"/>
              </w:rPr>
            </w:pPr>
            <w:r>
              <w:rPr>
                <w:b/>
                <w:spacing w:val="-2"/>
                <w:sz w:val="14"/>
              </w:rPr>
              <w:t>---</w:t>
            </w:r>
            <w:r>
              <w:rPr>
                <w:b/>
                <w:spacing w:val="-10"/>
                <w:sz w:val="14"/>
              </w:rPr>
              <w:t>-</w:t>
            </w:r>
          </w:p>
        </w:tc>
        <w:tc>
          <w:tcPr>
            <w:tcW w:w="1920" w:type="dxa"/>
          </w:tcPr>
          <w:p w14:paraId="70409E33" w14:textId="77777777" w:rsidR="0011367E" w:rsidRDefault="0011367E">
            <w:pPr>
              <w:pStyle w:val="TableParagraph"/>
              <w:spacing w:before="16"/>
              <w:ind w:left="67" w:right="313"/>
              <w:jc w:val="center"/>
              <w:rPr>
                <w:b/>
                <w:sz w:val="14"/>
              </w:rPr>
            </w:pPr>
            <w:r>
              <w:rPr>
                <w:b/>
                <w:spacing w:val="-2"/>
                <w:sz w:val="14"/>
              </w:rPr>
              <w:t>---</w:t>
            </w:r>
            <w:r>
              <w:rPr>
                <w:b/>
                <w:spacing w:val="-10"/>
                <w:sz w:val="14"/>
              </w:rPr>
              <w:t>-</w:t>
            </w:r>
          </w:p>
          <w:p w14:paraId="7A01ECAE" w14:textId="77777777" w:rsidR="0011367E" w:rsidRDefault="0011367E">
            <w:pPr>
              <w:pStyle w:val="TableParagraph"/>
              <w:rPr>
                <w:b/>
                <w:i/>
                <w:sz w:val="16"/>
              </w:rPr>
            </w:pPr>
          </w:p>
          <w:p w14:paraId="36E1CD9E" w14:textId="77777777" w:rsidR="0011367E" w:rsidRDefault="0011367E">
            <w:pPr>
              <w:pStyle w:val="TableParagraph"/>
              <w:spacing w:before="140"/>
              <w:ind w:left="64" w:right="313"/>
              <w:jc w:val="center"/>
              <w:rPr>
                <w:sz w:val="14"/>
              </w:rPr>
            </w:pPr>
            <w:r>
              <w:rPr>
                <w:spacing w:val="-4"/>
                <w:sz w:val="14"/>
              </w:rPr>
              <w:t>&lt;0.1</w:t>
            </w:r>
          </w:p>
        </w:tc>
        <w:tc>
          <w:tcPr>
            <w:tcW w:w="1927" w:type="dxa"/>
          </w:tcPr>
          <w:p w14:paraId="0F99EA5D"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1EC09B99" w14:textId="77777777" w:rsidR="0011367E" w:rsidRDefault="0011367E">
            <w:pPr>
              <w:pStyle w:val="TableParagraph"/>
              <w:rPr>
                <w:b/>
                <w:i/>
                <w:sz w:val="16"/>
              </w:rPr>
            </w:pPr>
          </w:p>
          <w:p w14:paraId="5E1DFDB1" w14:textId="77777777" w:rsidR="0011367E" w:rsidRDefault="0011367E">
            <w:pPr>
              <w:pStyle w:val="TableParagraph"/>
              <w:spacing w:before="140"/>
              <w:ind w:left="121" w:right="323"/>
              <w:jc w:val="center"/>
              <w:rPr>
                <w:sz w:val="14"/>
              </w:rPr>
            </w:pPr>
            <w:r>
              <w:rPr>
                <w:spacing w:val="-4"/>
                <w:sz w:val="14"/>
              </w:rPr>
              <w:t>&lt;0.1</w:t>
            </w:r>
          </w:p>
        </w:tc>
        <w:tc>
          <w:tcPr>
            <w:tcW w:w="1913" w:type="dxa"/>
          </w:tcPr>
          <w:p w14:paraId="3F9A6996"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21D163C1" w14:textId="77777777" w:rsidR="0011367E" w:rsidRDefault="0011367E">
            <w:pPr>
              <w:pStyle w:val="TableParagraph"/>
              <w:rPr>
                <w:b/>
                <w:i/>
                <w:sz w:val="16"/>
              </w:rPr>
            </w:pPr>
          </w:p>
          <w:p w14:paraId="78ECA8CB" w14:textId="77777777" w:rsidR="0011367E" w:rsidRDefault="0011367E">
            <w:pPr>
              <w:pStyle w:val="TableParagraph"/>
              <w:spacing w:before="140"/>
              <w:ind w:left="116" w:right="318"/>
              <w:jc w:val="center"/>
              <w:rPr>
                <w:sz w:val="14"/>
              </w:rPr>
            </w:pPr>
            <w:r>
              <w:rPr>
                <w:spacing w:val="-4"/>
                <w:sz w:val="14"/>
              </w:rPr>
              <w:t>&lt;0.1</w:t>
            </w:r>
          </w:p>
        </w:tc>
      </w:tr>
      <w:tr w:rsidR="0011367E" w14:paraId="79C1DD5E" w14:textId="77777777">
        <w:trPr>
          <w:trHeight w:val="699"/>
        </w:trPr>
        <w:tc>
          <w:tcPr>
            <w:tcW w:w="4250" w:type="dxa"/>
          </w:tcPr>
          <w:p w14:paraId="6D43C7F0" w14:textId="77777777" w:rsidR="0011367E" w:rsidRDefault="0011367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C5A25B1" w14:textId="77777777" w:rsidR="0011367E" w:rsidRDefault="0011367E">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964D989" w14:textId="77777777" w:rsidR="0011367E" w:rsidRDefault="0011367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CFA1543" w14:textId="77777777" w:rsidR="0011367E" w:rsidRDefault="0011367E">
            <w:pPr>
              <w:pStyle w:val="TableParagraph"/>
              <w:spacing w:before="12"/>
              <w:jc w:val="center"/>
              <w:rPr>
                <w:sz w:val="14"/>
              </w:rPr>
            </w:pPr>
            <w:r>
              <w:rPr>
                <w:w w:val="102"/>
                <w:sz w:val="14"/>
              </w:rPr>
              <w:t>2</w:t>
            </w:r>
          </w:p>
          <w:p w14:paraId="210EA9E5" w14:textId="77777777" w:rsidR="0011367E" w:rsidRDefault="0011367E">
            <w:pPr>
              <w:pStyle w:val="TableParagraph"/>
              <w:rPr>
                <w:b/>
                <w:i/>
                <w:sz w:val="16"/>
              </w:rPr>
            </w:pPr>
          </w:p>
          <w:p w14:paraId="4A988816" w14:textId="77777777" w:rsidR="0011367E" w:rsidRDefault="0011367E">
            <w:pPr>
              <w:pStyle w:val="TableParagraph"/>
              <w:spacing w:before="6"/>
              <w:rPr>
                <w:b/>
                <w:i/>
                <w:sz w:val="12"/>
              </w:rPr>
            </w:pPr>
          </w:p>
          <w:p w14:paraId="58A9A249" w14:textId="77777777" w:rsidR="0011367E" w:rsidRDefault="0011367E">
            <w:pPr>
              <w:pStyle w:val="TableParagraph"/>
              <w:ind w:left="187" w:right="188"/>
              <w:jc w:val="center"/>
              <w:rPr>
                <w:sz w:val="14"/>
              </w:rPr>
            </w:pPr>
            <w:r>
              <w:rPr>
                <w:spacing w:val="-5"/>
                <w:sz w:val="14"/>
              </w:rPr>
              <w:t>0.1</w:t>
            </w:r>
          </w:p>
        </w:tc>
        <w:tc>
          <w:tcPr>
            <w:tcW w:w="993" w:type="dxa"/>
          </w:tcPr>
          <w:p w14:paraId="7EC3B2BE" w14:textId="77777777" w:rsidR="0011367E" w:rsidRDefault="0011367E">
            <w:pPr>
              <w:pStyle w:val="TableParagraph"/>
              <w:spacing w:before="12"/>
              <w:ind w:left="82" w:right="82"/>
              <w:jc w:val="center"/>
              <w:rPr>
                <w:sz w:val="14"/>
              </w:rPr>
            </w:pPr>
            <w:r>
              <w:rPr>
                <w:spacing w:val="-5"/>
                <w:sz w:val="14"/>
              </w:rPr>
              <w:t>mg</w:t>
            </w:r>
          </w:p>
          <w:p w14:paraId="34AD1644" w14:textId="77777777" w:rsidR="0011367E" w:rsidRDefault="0011367E">
            <w:pPr>
              <w:pStyle w:val="TableParagraph"/>
              <w:rPr>
                <w:b/>
                <w:i/>
                <w:sz w:val="16"/>
              </w:rPr>
            </w:pPr>
          </w:p>
          <w:p w14:paraId="6F3BF043" w14:textId="77777777" w:rsidR="0011367E" w:rsidRDefault="0011367E">
            <w:pPr>
              <w:pStyle w:val="TableParagraph"/>
              <w:spacing w:before="6"/>
              <w:rPr>
                <w:b/>
                <w:i/>
                <w:sz w:val="12"/>
              </w:rPr>
            </w:pPr>
          </w:p>
          <w:p w14:paraId="697D3811" w14:textId="77777777" w:rsidR="0011367E" w:rsidRDefault="0011367E">
            <w:pPr>
              <w:pStyle w:val="TableParagraph"/>
              <w:ind w:left="81" w:right="83"/>
              <w:jc w:val="center"/>
              <w:rPr>
                <w:sz w:val="14"/>
              </w:rPr>
            </w:pPr>
            <w:r>
              <w:rPr>
                <w:spacing w:val="-2"/>
                <w:sz w:val="14"/>
              </w:rPr>
              <w:t>g/m².month</w:t>
            </w:r>
          </w:p>
        </w:tc>
        <w:tc>
          <w:tcPr>
            <w:tcW w:w="1920" w:type="dxa"/>
          </w:tcPr>
          <w:p w14:paraId="03DCDC97" w14:textId="77777777" w:rsidR="0011367E" w:rsidRDefault="0011367E">
            <w:pPr>
              <w:pStyle w:val="TableParagraph"/>
              <w:spacing w:before="16"/>
              <w:ind w:left="61" w:right="313"/>
              <w:jc w:val="center"/>
              <w:rPr>
                <w:b/>
                <w:sz w:val="14"/>
              </w:rPr>
            </w:pPr>
            <w:r>
              <w:rPr>
                <w:b/>
                <w:spacing w:val="-2"/>
                <w:sz w:val="14"/>
              </w:rPr>
              <w:t>---</w:t>
            </w:r>
            <w:r>
              <w:rPr>
                <w:b/>
                <w:spacing w:val="-10"/>
                <w:sz w:val="14"/>
              </w:rPr>
              <w:t>-</w:t>
            </w:r>
          </w:p>
          <w:p w14:paraId="4B073C5C" w14:textId="77777777" w:rsidR="0011367E" w:rsidRDefault="0011367E">
            <w:pPr>
              <w:pStyle w:val="TableParagraph"/>
              <w:rPr>
                <w:b/>
                <w:i/>
                <w:sz w:val="16"/>
              </w:rPr>
            </w:pPr>
          </w:p>
          <w:p w14:paraId="6FA37567" w14:textId="77777777" w:rsidR="0011367E" w:rsidRDefault="0011367E">
            <w:pPr>
              <w:pStyle w:val="TableParagraph"/>
              <w:spacing w:before="6"/>
              <w:rPr>
                <w:b/>
                <w:i/>
                <w:sz w:val="12"/>
              </w:rPr>
            </w:pPr>
          </w:p>
          <w:p w14:paraId="6CDBE468" w14:textId="77777777" w:rsidR="0011367E" w:rsidRDefault="0011367E">
            <w:pPr>
              <w:pStyle w:val="TableParagraph"/>
              <w:ind w:left="59" w:right="313"/>
              <w:jc w:val="center"/>
              <w:rPr>
                <w:b/>
                <w:sz w:val="14"/>
              </w:rPr>
            </w:pPr>
            <w:r>
              <w:rPr>
                <w:b/>
                <w:spacing w:val="-5"/>
                <w:sz w:val="14"/>
              </w:rPr>
              <w:t>2.6</w:t>
            </w:r>
          </w:p>
        </w:tc>
        <w:tc>
          <w:tcPr>
            <w:tcW w:w="1905" w:type="dxa"/>
          </w:tcPr>
          <w:p w14:paraId="4AD64A83" w14:textId="77777777" w:rsidR="0011367E" w:rsidRDefault="0011367E">
            <w:pPr>
              <w:pStyle w:val="TableParagraph"/>
              <w:spacing w:before="16"/>
              <w:ind w:left="114" w:right="311"/>
              <w:jc w:val="center"/>
              <w:rPr>
                <w:b/>
                <w:sz w:val="14"/>
              </w:rPr>
            </w:pPr>
            <w:r>
              <w:rPr>
                <w:b/>
                <w:spacing w:val="-2"/>
                <w:sz w:val="14"/>
              </w:rPr>
              <w:t>---</w:t>
            </w:r>
            <w:r>
              <w:rPr>
                <w:b/>
                <w:spacing w:val="-10"/>
                <w:sz w:val="14"/>
              </w:rPr>
              <w:t>-</w:t>
            </w:r>
          </w:p>
          <w:p w14:paraId="19F5709D" w14:textId="77777777" w:rsidR="0011367E" w:rsidRDefault="0011367E">
            <w:pPr>
              <w:pStyle w:val="TableParagraph"/>
              <w:rPr>
                <w:b/>
                <w:i/>
                <w:sz w:val="16"/>
              </w:rPr>
            </w:pPr>
          </w:p>
          <w:p w14:paraId="77EDF586" w14:textId="77777777" w:rsidR="0011367E" w:rsidRDefault="0011367E">
            <w:pPr>
              <w:pStyle w:val="TableParagraph"/>
              <w:spacing w:before="6"/>
              <w:rPr>
                <w:b/>
                <w:i/>
                <w:sz w:val="12"/>
              </w:rPr>
            </w:pPr>
          </w:p>
          <w:p w14:paraId="7EF1023F" w14:textId="77777777" w:rsidR="0011367E" w:rsidRDefault="0011367E">
            <w:pPr>
              <w:pStyle w:val="TableParagraph"/>
              <w:ind w:left="112" w:right="311"/>
              <w:jc w:val="center"/>
              <w:rPr>
                <w:b/>
                <w:sz w:val="14"/>
              </w:rPr>
            </w:pPr>
            <w:r>
              <w:rPr>
                <w:b/>
                <w:spacing w:val="-5"/>
                <w:sz w:val="14"/>
              </w:rPr>
              <w:t>2.4</w:t>
            </w:r>
          </w:p>
        </w:tc>
        <w:tc>
          <w:tcPr>
            <w:tcW w:w="1920" w:type="dxa"/>
          </w:tcPr>
          <w:p w14:paraId="7EF032BA" w14:textId="77777777" w:rsidR="0011367E" w:rsidRDefault="0011367E">
            <w:pPr>
              <w:pStyle w:val="TableParagraph"/>
              <w:spacing w:before="12"/>
              <w:ind w:left="65" w:right="313"/>
              <w:jc w:val="center"/>
              <w:rPr>
                <w:sz w:val="14"/>
              </w:rPr>
            </w:pPr>
            <w:r>
              <w:rPr>
                <w:spacing w:val="-5"/>
                <w:sz w:val="14"/>
              </w:rPr>
              <w:t>&lt;2</w:t>
            </w:r>
          </w:p>
          <w:p w14:paraId="5FD715E9" w14:textId="77777777" w:rsidR="0011367E" w:rsidRDefault="0011367E">
            <w:pPr>
              <w:pStyle w:val="TableParagraph"/>
              <w:rPr>
                <w:b/>
                <w:i/>
                <w:sz w:val="16"/>
              </w:rPr>
            </w:pPr>
          </w:p>
          <w:p w14:paraId="59706DB9" w14:textId="77777777" w:rsidR="0011367E" w:rsidRDefault="0011367E">
            <w:pPr>
              <w:pStyle w:val="TableParagraph"/>
              <w:spacing w:before="10"/>
              <w:rPr>
                <w:b/>
                <w:i/>
                <w:sz w:val="12"/>
              </w:rPr>
            </w:pPr>
          </w:p>
          <w:p w14:paraId="492E497E" w14:textId="77777777" w:rsidR="0011367E" w:rsidRDefault="0011367E">
            <w:pPr>
              <w:pStyle w:val="TableParagraph"/>
              <w:ind w:left="67" w:right="313"/>
              <w:jc w:val="center"/>
              <w:rPr>
                <w:b/>
                <w:sz w:val="14"/>
              </w:rPr>
            </w:pPr>
            <w:r>
              <w:rPr>
                <w:b/>
                <w:spacing w:val="-2"/>
                <w:sz w:val="14"/>
              </w:rPr>
              <w:t>---</w:t>
            </w:r>
            <w:r>
              <w:rPr>
                <w:b/>
                <w:spacing w:val="-10"/>
                <w:sz w:val="14"/>
              </w:rPr>
              <w:t>-</w:t>
            </w:r>
          </w:p>
        </w:tc>
        <w:tc>
          <w:tcPr>
            <w:tcW w:w="1927" w:type="dxa"/>
          </w:tcPr>
          <w:p w14:paraId="0FC64736" w14:textId="77777777" w:rsidR="0011367E" w:rsidRDefault="0011367E">
            <w:pPr>
              <w:pStyle w:val="TableParagraph"/>
              <w:spacing w:before="12"/>
              <w:ind w:left="122" w:right="323"/>
              <w:jc w:val="center"/>
              <w:rPr>
                <w:sz w:val="14"/>
              </w:rPr>
            </w:pPr>
            <w:r>
              <w:rPr>
                <w:spacing w:val="-5"/>
                <w:sz w:val="14"/>
              </w:rPr>
              <w:t>&lt;2</w:t>
            </w:r>
          </w:p>
          <w:p w14:paraId="44A68D54" w14:textId="77777777" w:rsidR="0011367E" w:rsidRDefault="0011367E">
            <w:pPr>
              <w:pStyle w:val="TableParagraph"/>
              <w:rPr>
                <w:b/>
                <w:i/>
                <w:sz w:val="16"/>
              </w:rPr>
            </w:pPr>
          </w:p>
          <w:p w14:paraId="44889786" w14:textId="77777777" w:rsidR="0011367E" w:rsidRDefault="0011367E">
            <w:pPr>
              <w:pStyle w:val="TableParagraph"/>
              <w:spacing w:before="10"/>
              <w:rPr>
                <w:b/>
                <w:i/>
                <w:sz w:val="12"/>
              </w:rPr>
            </w:pPr>
          </w:p>
          <w:p w14:paraId="4729B883" w14:textId="77777777" w:rsidR="0011367E" w:rsidRDefault="0011367E">
            <w:pPr>
              <w:pStyle w:val="TableParagraph"/>
              <w:ind w:left="124" w:right="323"/>
              <w:jc w:val="center"/>
              <w:rPr>
                <w:b/>
                <w:sz w:val="14"/>
              </w:rPr>
            </w:pPr>
            <w:r>
              <w:rPr>
                <w:b/>
                <w:spacing w:val="-2"/>
                <w:sz w:val="14"/>
              </w:rPr>
              <w:t>---</w:t>
            </w:r>
            <w:r>
              <w:rPr>
                <w:b/>
                <w:spacing w:val="-10"/>
                <w:sz w:val="14"/>
              </w:rPr>
              <w:t>-</w:t>
            </w:r>
          </w:p>
        </w:tc>
        <w:tc>
          <w:tcPr>
            <w:tcW w:w="1913" w:type="dxa"/>
          </w:tcPr>
          <w:p w14:paraId="26984259" w14:textId="77777777" w:rsidR="0011367E" w:rsidRDefault="0011367E">
            <w:pPr>
              <w:pStyle w:val="TableParagraph"/>
              <w:spacing w:before="12"/>
              <w:ind w:left="117" w:right="318"/>
              <w:jc w:val="center"/>
              <w:rPr>
                <w:sz w:val="14"/>
              </w:rPr>
            </w:pPr>
            <w:r>
              <w:rPr>
                <w:spacing w:val="-5"/>
                <w:sz w:val="14"/>
              </w:rPr>
              <w:t>&lt;2</w:t>
            </w:r>
          </w:p>
          <w:p w14:paraId="3A36121F" w14:textId="77777777" w:rsidR="0011367E" w:rsidRDefault="0011367E">
            <w:pPr>
              <w:pStyle w:val="TableParagraph"/>
              <w:rPr>
                <w:b/>
                <w:i/>
                <w:sz w:val="16"/>
              </w:rPr>
            </w:pPr>
          </w:p>
          <w:p w14:paraId="4761F52B" w14:textId="77777777" w:rsidR="0011367E" w:rsidRDefault="0011367E">
            <w:pPr>
              <w:pStyle w:val="TableParagraph"/>
              <w:spacing w:before="10"/>
              <w:rPr>
                <w:b/>
                <w:i/>
                <w:sz w:val="12"/>
              </w:rPr>
            </w:pPr>
          </w:p>
          <w:p w14:paraId="14075E85" w14:textId="77777777" w:rsidR="0011367E" w:rsidRDefault="0011367E">
            <w:pPr>
              <w:pStyle w:val="TableParagraph"/>
              <w:ind w:left="119" w:right="318"/>
              <w:jc w:val="center"/>
              <w:rPr>
                <w:b/>
                <w:sz w:val="14"/>
              </w:rPr>
            </w:pPr>
            <w:r>
              <w:rPr>
                <w:b/>
                <w:spacing w:val="-2"/>
                <w:sz w:val="14"/>
              </w:rPr>
              <w:t>---</w:t>
            </w:r>
            <w:r>
              <w:rPr>
                <w:b/>
                <w:spacing w:val="-10"/>
                <w:sz w:val="14"/>
              </w:rPr>
              <w:t>-</w:t>
            </w:r>
          </w:p>
        </w:tc>
      </w:tr>
      <w:tr w:rsidR="0011367E" w14:paraId="63CD0FEE" w14:textId="77777777">
        <w:trPr>
          <w:trHeight w:val="698"/>
        </w:trPr>
        <w:tc>
          <w:tcPr>
            <w:tcW w:w="4250" w:type="dxa"/>
          </w:tcPr>
          <w:p w14:paraId="1D56632D" w14:textId="77777777" w:rsidR="0011367E" w:rsidRDefault="0011367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6276AED" w14:textId="77777777" w:rsidR="0011367E" w:rsidRDefault="0011367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13DB4B5" w14:textId="77777777" w:rsidR="0011367E" w:rsidRDefault="0011367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74A367B" w14:textId="77777777" w:rsidR="0011367E" w:rsidRDefault="0011367E">
            <w:pPr>
              <w:pStyle w:val="TableParagraph"/>
              <w:spacing w:before="12"/>
              <w:jc w:val="center"/>
              <w:rPr>
                <w:sz w:val="14"/>
              </w:rPr>
            </w:pPr>
            <w:r>
              <w:rPr>
                <w:w w:val="102"/>
                <w:sz w:val="14"/>
              </w:rPr>
              <w:t>2</w:t>
            </w:r>
          </w:p>
          <w:p w14:paraId="3518E567" w14:textId="77777777" w:rsidR="0011367E" w:rsidRDefault="0011367E">
            <w:pPr>
              <w:pStyle w:val="TableParagraph"/>
              <w:rPr>
                <w:b/>
                <w:i/>
                <w:sz w:val="16"/>
              </w:rPr>
            </w:pPr>
          </w:p>
          <w:p w14:paraId="172561C2" w14:textId="77777777" w:rsidR="0011367E" w:rsidRDefault="0011367E">
            <w:pPr>
              <w:pStyle w:val="TableParagraph"/>
              <w:spacing w:before="6"/>
              <w:rPr>
                <w:b/>
                <w:i/>
                <w:sz w:val="12"/>
              </w:rPr>
            </w:pPr>
          </w:p>
          <w:p w14:paraId="102411F1" w14:textId="77777777" w:rsidR="0011367E" w:rsidRDefault="0011367E">
            <w:pPr>
              <w:pStyle w:val="TableParagraph"/>
              <w:ind w:left="187" w:right="188"/>
              <w:jc w:val="center"/>
              <w:rPr>
                <w:sz w:val="14"/>
              </w:rPr>
            </w:pPr>
            <w:r>
              <w:rPr>
                <w:spacing w:val="-5"/>
                <w:sz w:val="14"/>
              </w:rPr>
              <w:t>0.1</w:t>
            </w:r>
          </w:p>
        </w:tc>
        <w:tc>
          <w:tcPr>
            <w:tcW w:w="993" w:type="dxa"/>
          </w:tcPr>
          <w:p w14:paraId="52D10272" w14:textId="77777777" w:rsidR="0011367E" w:rsidRDefault="0011367E">
            <w:pPr>
              <w:pStyle w:val="TableParagraph"/>
              <w:spacing w:before="12"/>
              <w:ind w:left="82" w:right="82"/>
              <w:jc w:val="center"/>
              <w:rPr>
                <w:sz w:val="14"/>
              </w:rPr>
            </w:pPr>
            <w:r>
              <w:rPr>
                <w:spacing w:val="-5"/>
                <w:sz w:val="14"/>
              </w:rPr>
              <w:t>mg</w:t>
            </w:r>
          </w:p>
          <w:p w14:paraId="3757BC96" w14:textId="77777777" w:rsidR="0011367E" w:rsidRDefault="0011367E">
            <w:pPr>
              <w:pStyle w:val="TableParagraph"/>
              <w:rPr>
                <w:b/>
                <w:i/>
                <w:sz w:val="16"/>
              </w:rPr>
            </w:pPr>
          </w:p>
          <w:p w14:paraId="3BEA92EB" w14:textId="77777777" w:rsidR="0011367E" w:rsidRDefault="0011367E">
            <w:pPr>
              <w:pStyle w:val="TableParagraph"/>
              <w:spacing w:before="6"/>
              <w:rPr>
                <w:b/>
                <w:i/>
                <w:sz w:val="12"/>
              </w:rPr>
            </w:pPr>
          </w:p>
          <w:p w14:paraId="311325B4" w14:textId="77777777" w:rsidR="0011367E" w:rsidRDefault="0011367E">
            <w:pPr>
              <w:pStyle w:val="TableParagraph"/>
              <w:ind w:left="81" w:right="83"/>
              <w:jc w:val="center"/>
              <w:rPr>
                <w:sz w:val="14"/>
              </w:rPr>
            </w:pPr>
            <w:r>
              <w:rPr>
                <w:spacing w:val="-2"/>
                <w:sz w:val="14"/>
              </w:rPr>
              <w:t>g/m².month</w:t>
            </w:r>
          </w:p>
        </w:tc>
        <w:tc>
          <w:tcPr>
            <w:tcW w:w="1920" w:type="dxa"/>
          </w:tcPr>
          <w:p w14:paraId="469A262F" w14:textId="77777777" w:rsidR="0011367E" w:rsidRDefault="0011367E">
            <w:pPr>
              <w:pStyle w:val="TableParagraph"/>
              <w:spacing w:before="16"/>
              <w:ind w:left="60" w:right="313"/>
              <w:jc w:val="center"/>
              <w:rPr>
                <w:b/>
                <w:sz w:val="14"/>
              </w:rPr>
            </w:pPr>
            <w:r>
              <w:rPr>
                <w:b/>
                <w:spacing w:val="-5"/>
                <w:sz w:val="14"/>
              </w:rPr>
              <w:t>48</w:t>
            </w:r>
          </w:p>
          <w:p w14:paraId="22B7B0F8" w14:textId="77777777" w:rsidR="0011367E" w:rsidRDefault="0011367E">
            <w:pPr>
              <w:pStyle w:val="TableParagraph"/>
              <w:rPr>
                <w:b/>
                <w:i/>
                <w:sz w:val="16"/>
              </w:rPr>
            </w:pPr>
          </w:p>
          <w:p w14:paraId="7C0CD00A" w14:textId="77777777" w:rsidR="0011367E" w:rsidRDefault="0011367E">
            <w:pPr>
              <w:pStyle w:val="TableParagraph"/>
              <w:spacing w:before="6"/>
              <w:rPr>
                <w:b/>
                <w:i/>
                <w:sz w:val="12"/>
              </w:rPr>
            </w:pPr>
          </w:p>
          <w:p w14:paraId="12960772" w14:textId="77777777" w:rsidR="0011367E" w:rsidRDefault="0011367E">
            <w:pPr>
              <w:pStyle w:val="TableParagraph"/>
              <w:ind w:left="61" w:right="313"/>
              <w:jc w:val="center"/>
              <w:rPr>
                <w:b/>
                <w:sz w:val="14"/>
              </w:rPr>
            </w:pPr>
            <w:r>
              <w:rPr>
                <w:b/>
                <w:spacing w:val="-2"/>
                <w:sz w:val="14"/>
              </w:rPr>
              <w:t>---</w:t>
            </w:r>
            <w:r>
              <w:rPr>
                <w:b/>
                <w:spacing w:val="-10"/>
                <w:sz w:val="14"/>
              </w:rPr>
              <w:t>-</w:t>
            </w:r>
          </w:p>
        </w:tc>
        <w:tc>
          <w:tcPr>
            <w:tcW w:w="1905" w:type="dxa"/>
          </w:tcPr>
          <w:p w14:paraId="20A864FA" w14:textId="77777777" w:rsidR="0011367E" w:rsidRDefault="0011367E">
            <w:pPr>
              <w:pStyle w:val="TableParagraph"/>
              <w:spacing w:before="16"/>
              <w:ind w:left="113" w:right="311"/>
              <w:jc w:val="center"/>
              <w:rPr>
                <w:b/>
                <w:sz w:val="14"/>
              </w:rPr>
            </w:pPr>
            <w:r>
              <w:rPr>
                <w:b/>
                <w:spacing w:val="-5"/>
                <w:sz w:val="14"/>
              </w:rPr>
              <w:t>46</w:t>
            </w:r>
          </w:p>
          <w:p w14:paraId="77368603" w14:textId="77777777" w:rsidR="0011367E" w:rsidRDefault="0011367E">
            <w:pPr>
              <w:pStyle w:val="TableParagraph"/>
              <w:rPr>
                <w:b/>
                <w:i/>
                <w:sz w:val="16"/>
              </w:rPr>
            </w:pPr>
          </w:p>
          <w:p w14:paraId="01C00DF7" w14:textId="77777777" w:rsidR="0011367E" w:rsidRDefault="0011367E">
            <w:pPr>
              <w:pStyle w:val="TableParagraph"/>
              <w:spacing w:before="6"/>
              <w:rPr>
                <w:b/>
                <w:i/>
                <w:sz w:val="12"/>
              </w:rPr>
            </w:pPr>
          </w:p>
          <w:p w14:paraId="3FE46D5C" w14:textId="77777777" w:rsidR="0011367E" w:rsidRDefault="0011367E">
            <w:pPr>
              <w:pStyle w:val="TableParagraph"/>
              <w:ind w:left="114" w:right="311"/>
              <w:jc w:val="center"/>
              <w:rPr>
                <w:b/>
                <w:sz w:val="14"/>
              </w:rPr>
            </w:pPr>
            <w:r>
              <w:rPr>
                <w:b/>
                <w:spacing w:val="-2"/>
                <w:sz w:val="14"/>
              </w:rPr>
              <w:t>---</w:t>
            </w:r>
            <w:r>
              <w:rPr>
                <w:b/>
                <w:spacing w:val="-10"/>
                <w:sz w:val="14"/>
              </w:rPr>
              <w:t>-</w:t>
            </w:r>
          </w:p>
        </w:tc>
        <w:tc>
          <w:tcPr>
            <w:tcW w:w="1920" w:type="dxa"/>
          </w:tcPr>
          <w:p w14:paraId="394437D8" w14:textId="77777777" w:rsidR="0011367E" w:rsidRDefault="0011367E">
            <w:pPr>
              <w:pStyle w:val="TableParagraph"/>
              <w:spacing w:before="16"/>
              <w:ind w:left="67" w:right="313"/>
              <w:jc w:val="center"/>
              <w:rPr>
                <w:b/>
                <w:sz w:val="14"/>
              </w:rPr>
            </w:pPr>
            <w:r>
              <w:rPr>
                <w:b/>
                <w:spacing w:val="-2"/>
                <w:sz w:val="14"/>
              </w:rPr>
              <w:t>---</w:t>
            </w:r>
            <w:r>
              <w:rPr>
                <w:b/>
                <w:spacing w:val="-10"/>
                <w:sz w:val="14"/>
              </w:rPr>
              <w:t>-</w:t>
            </w:r>
          </w:p>
          <w:p w14:paraId="091F26A6" w14:textId="77777777" w:rsidR="0011367E" w:rsidRDefault="0011367E">
            <w:pPr>
              <w:pStyle w:val="TableParagraph"/>
              <w:rPr>
                <w:b/>
                <w:i/>
                <w:sz w:val="16"/>
              </w:rPr>
            </w:pPr>
          </w:p>
          <w:p w14:paraId="0B1A653B" w14:textId="77777777" w:rsidR="0011367E" w:rsidRDefault="0011367E">
            <w:pPr>
              <w:pStyle w:val="TableParagraph"/>
              <w:spacing w:before="6"/>
              <w:rPr>
                <w:b/>
                <w:i/>
                <w:sz w:val="12"/>
              </w:rPr>
            </w:pPr>
          </w:p>
          <w:p w14:paraId="0EAA4162" w14:textId="77777777" w:rsidR="0011367E" w:rsidRDefault="0011367E">
            <w:pPr>
              <w:pStyle w:val="TableParagraph"/>
              <w:ind w:left="65" w:right="313"/>
              <w:jc w:val="center"/>
              <w:rPr>
                <w:b/>
                <w:sz w:val="14"/>
              </w:rPr>
            </w:pPr>
            <w:r>
              <w:rPr>
                <w:b/>
                <w:spacing w:val="-5"/>
                <w:sz w:val="14"/>
              </w:rPr>
              <w:t>2.7</w:t>
            </w:r>
          </w:p>
        </w:tc>
        <w:tc>
          <w:tcPr>
            <w:tcW w:w="1927" w:type="dxa"/>
          </w:tcPr>
          <w:p w14:paraId="349B01E0"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39A3CDD6" w14:textId="77777777" w:rsidR="0011367E" w:rsidRDefault="0011367E">
            <w:pPr>
              <w:pStyle w:val="TableParagraph"/>
              <w:rPr>
                <w:b/>
                <w:i/>
                <w:sz w:val="16"/>
              </w:rPr>
            </w:pPr>
          </w:p>
          <w:p w14:paraId="5C1C4DF4" w14:textId="77777777" w:rsidR="0011367E" w:rsidRDefault="0011367E">
            <w:pPr>
              <w:pStyle w:val="TableParagraph"/>
              <w:spacing w:before="6"/>
              <w:rPr>
                <w:b/>
                <w:i/>
                <w:sz w:val="12"/>
              </w:rPr>
            </w:pPr>
          </w:p>
          <w:p w14:paraId="44E760DB" w14:textId="77777777" w:rsidR="0011367E" w:rsidRDefault="0011367E">
            <w:pPr>
              <w:pStyle w:val="TableParagraph"/>
              <w:ind w:left="122" w:right="323"/>
              <w:jc w:val="center"/>
              <w:rPr>
                <w:b/>
                <w:sz w:val="14"/>
              </w:rPr>
            </w:pPr>
            <w:r>
              <w:rPr>
                <w:b/>
                <w:spacing w:val="-5"/>
                <w:sz w:val="14"/>
              </w:rPr>
              <w:t>2.1</w:t>
            </w:r>
          </w:p>
        </w:tc>
        <w:tc>
          <w:tcPr>
            <w:tcW w:w="1913" w:type="dxa"/>
          </w:tcPr>
          <w:p w14:paraId="7B7B9BE1"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5017FD46" w14:textId="77777777" w:rsidR="0011367E" w:rsidRDefault="0011367E">
            <w:pPr>
              <w:pStyle w:val="TableParagraph"/>
              <w:rPr>
                <w:b/>
                <w:i/>
                <w:sz w:val="16"/>
              </w:rPr>
            </w:pPr>
          </w:p>
          <w:p w14:paraId="435C4E0E" w14:textId="77777777" w:rsidR="0011367E" w:rsidRDefault="0011367E">
            <w:pPr>
              <w:pStyle w:val="TableParagraph"/>
              <w:spacing w:before="6"/>
              <w:rPr>
                <w:b/>
                <w:i/>
                <w:sz w:val="12"/>
              </w:rPr>
            </w:pPr>
          </w:p>
          <w:p w14:paraId="472B50F1" w14:textId="77777777" w:rsidR="0011367E" w:rsidRDefault="0011367E">
            <w:pPr>
              <w:pStyle w:val="TableParagraph"/>
              <w:ind w:left="117" w:right="318"/>
              <w:jc w:val="center"/>
              <w:rPr>
                <w:b/>
                <w:sz w:val="14"/>
              </w:rPr>
            </w:pPr>
            <w:r>
              <w:rPr>
                <w:b/>
                <w:spacing w:val="-5"/>
                <w:sz w:val="14"/>
              </w:rPr>
              <w:t>2.0</w:t>
            </w:r>
          </w:p>
        </w:tc>
      </w:tr>
      <w:tr w:rsidR="0011367E" w14:paraId="649A45DA" w14:textId="77777777">
        <w:trPr>
          <w:trHeight w:val="698"/>
        </w:trPr>
        <w:tc>
          <w:tcPr>
            <w:tcW w:w="4250" w:type="dxa"/>
          </w:tcPr>
          <w:p w14:paraId="4CE90A42" w14:textId="77777777" w:rsidR="0011367E" w:rsidRDefault="0011367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33B55ED" w14:textId="77777777" w:rsidR="0011367E" w:rsidRDefault="0011367E">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365C37AB"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AD07B68" w14:textId="77777777" w:rsidR="0011367E" w:rsidRDefault="0011367E">
            <w:pPr>
              <w:pStyle w:val="TableParagraph"/>
              <w:spacing w:before="12"/>
              <w:jc w:val="center"/>
              <w:rPr>
                <w:sz w:val="14"/>
              </w:rPr>
            </w:pPr>
            <w:r>
              <w:rPr>
                <w:w w:val="102"/>
                <w:sz w:val="14"/>
              </w:rPr>
              <w:t>2</w:t>
            </w:r>
          </w:p>
          <w:p w14:paraId="7B1B07EA" w14:textId="77777777" w:rsidR="0011367E" w:rsidRDefault="0011367E">
            <w:pPr>
              <w:pStyle w:val="TableParagraph"/>
              <w:rPr>
                <w:b/>
                <w:i/>
                <w:sz w:val="16"/>
              </w:rPr>
            </w:pPr>
          </w:p>
          <w:p w14:paraId="570B929E" w14:textId="77777777" w:rsidR="0011367E" w:rsidRDefault="0011367E">
            <w:pPr>
              <w:pStyle w:val="TableParagraph"/>
              <w:spacing w:before="6"/>
              <w:rPr>
                <w:b/>
                <w:i/>
                <w:sz w:val="12"/>
              </w:rPr>
            </w:pPr>
          </w:p>
          <w:p w14:paraId="7204A5EA" w14:textId="77777777" w:rsidR="0011367E" w:rsidRDefault="0011367E">
            <w:pPr>
              <w:pStyle w:val="TableParagraph"/>
              <w:ind w:left="187" w:right="188"/>
              <w:jc w:val="center"/>
              <w:rPr>
                <w:sz w:val="14"/>
              </w:rPr>
            </w:pPr>
            <w:r>
              <w:rPr>
                <w:spacing w:val="-5"/>
                <w:sz w:val="14"/>
              </w:rPr>
              <w:t>0.1</w:t>
            </w:r>
          </w:p>
        </w:tc>
        <w:tc>
          <w:tcPr>
            <w:tcW w:w="993" w:type="dxa"/>
          </w:tcPr>
          <w:p w14:paraId="375DFF24" w14:textId="77777777" w:rsidR="0011367E" w:rsidRDefault="0011367E">
            <w:pPr>
              <w:pStyle w:val="TableParagraph"/>
              <w:spacing w:before="12"/>
              <w:ind w:left="82" w:right="82"/>
              <w:jc w:val="center"/>
              <w:rPr>
                <w:sz w:val="14"/>
              </w:rPr>
            </w:pPr>
            <w:r>
              <w:rPr>
                <w:spacing w:val="-5"/>
                <w:sz w:val="14"/>
              </w:rPr>
              <w:t>mg</w:t>
            </w:r>
          </w:p>
          <w:p w14:paraId="2C11C8BE" w14:textId="77777777" w:rsidR="0011367E" w:rsidRDefault="0011367E">
            <w:pPr>
              <w:pStyle w:val="TableParagraph"/>
              <w:rPr>
                <w:b/>
                <w:i/>
                <w:sz w:val="16"/>
              </w:rPr>
            </w:pPr>
          </w:p>
          <w:p w14:paraId="414EF17F" w14:textId="77777777" w:rsidR="0011367E" w:rsidRDefault="0011367E">
            <w:pPr>
              <w:pStyle w:val="TableParagraph"/>
              <w:spacing w:before="6"/>
              <w:rPr>
                <w:b/>
                <w:i/>
                <w:sz w:val="12"/>
              </w:rPr>
            </w:pPr>
          </w:p>
          <w:p w14:paraId="0C937220" w14:textId="77777777" w:rsidR="0011367E" w:rsidRDefault="0011367E">
            <w:pPr>
              <w:pStyle w:val="TableParagraph"/>
              <w:ind w:left="81" w:right="83"/>
              <w:jc w:val="center"/>
              <w:rPr>
                <w:sz w:val="14"/>
              </w:rPr>
            </w:pPr>
            <w:r>
              <w:rPr>
                <w:spacing w:val="-2"/>
                <w:sz w:val="14"/>
              </w:rPr>
              <w:t>g/m².month</w:t>
            </w:r>
          </w:p>
        </w:tc>
        <w:tc>
          <w:tcPr>
            <w:tcW w:w="1920" w:type="dxa"/>
          </w:tcPr>
          <w:p w14:paraId="0F8DF910" w14:textId="77777777" w:rsidR="0011367E" w:rsidRDefault="0011367E">
            <w:pPr>
              <w:pStyle w:val="TableParagraph"/>
              <w:spacing w:before="16"/>
              <w:ind w:left="61" w:right="313"/>
              <w:jc w:val="center"/>
              <w:rPr>
                <w:b/>
                <w:sz w:val="14"/>
              </w:rPr>
            </w:pPr>
            <w:r>
              <w:rPr>
                <w:b/>
                <w:spacing w:val="-2"/>
                <w:sz w:val="14"/>
              </w:rPr>
              <w:t>---</w:t>
            </w:r>
            <w:r>
              <w:rPr>
                <w:b/>
                <w:spacing w:val="-10"/>
                <w:sz w:val="14"/>
              </w:rPr>
              <w:t>-</w:t>
            </w:r>
          </w:p>
          <w:p w14:paraId="5498A092" w14:textId="77777777" w:rsidR="0011367E" w:rsidRDefault="0011367E">
            <w:pPr>
              <w:pStyle w:val="TableParagraph"/>
              <w:rPr>
                <w:b/>
                <w:i/>
                <w:sz w:val="16"/>
              </w:rPr>
            </w:pPr>
          </w:p>
          <w:p w14:paraId="7E54DEFF" w14:textId="77777777" w:rsidR="0011367E" w:rsidRDefault="0011367E">
            <w:pPr>
              <w:pStyle w:val="TableParagraph"/>
              <w:spacing w:before="6"/>
              <w:rPr>
                <w:b/>
                <w:i/>
                <w:sz w:val="12"/>
              </w:rPr>
            </w:pPr>
          </w:p>
          <w:p w14:paraId="18FBD44D" w14:textId="77777777" w:rsidR="0011367E" w:rsidRDefault="0011367E">
            <w:pPr>
              <w:pStyle w:val="TableParagraph"/>
              <w:ind w:left="59" w:right="313"/>
              <w:jc w:val="center"/>
              <w:rPr>
                <w:b/>
                <w:sz w:val="14"/>
              </w:rPr>
            </w:pPr>
            <w:r>
              <w:rPr>
                <w:b/>
                <w:spacing w:val="-5"/>
                <w:sz w:val="14"/>
              </w:rPr>
              <w:t>0.8</w:t>
            </w:r>
          </w:p>
        </w:tc>
        <w:tc>
          <w:tcPr>
            <w:tcW w:w="1905" w:type="dxa"/>
          </w:tcPr>
          <w:p w14:paraId="100C4499" w14:textId="77777777" w:rsidR="0011367E" w:rsidRDefault="0011367E">
            <w:pPr>
              <w:pStyle w:val="TableParagraph"/>
              <w:spacing w:before="16"/>
              <w:ind w:left="114" w:right="311"/>
              <w:jc w:val="center"/>
              <w:rPr>
                <w:b/>
                <w:sz w:val="14"/>
              </w:rPr>
            </w:pPr>
            <w:r>
              <w:rPr>
                <w:b/>
                <w:spacing w:val="-2"/>
                <w:sz w:val="14"/>
              </w:rPr>
              <w:t>---</w:t>
            </w:r>
            <w:r>
              <w:rPr>
                <w:b/>
                <w:spacing w:val="-10"/>
                <w:sz w:val="14"/>
              </w:rPr>
              <w:t>-</w:t>
            </w:r>
          </w:p>
          <w:p w14:paraId="41B06505" w14:textId="77777777" w:rsidR="0011367E" w:rsidRDefault="0011367E">
            <w:pPr>
              <w:pStyle w:val="TableParagraph"/>
              <w:rPr>
                <w:b/>
                <w:i/>
                <w:sz w:val="16"/>
              </w:rPr>
            </w:pPr>
          </w:p>
          <w:p w14:paraId="27203694" w14:textId="77777777" w:rsidR="0011367E" w:rsidRDefault="0011367E">
            <w:pPr>
              <w:pStyle w:val="TableParagraph"/>
              <w:spacing w:before="6"/>
              <w:rPr>
                <w:b/>
                <w:i/>
                <w:sz w:val="12"/>
              </w:rPr>
            </w:pPr>
          </w:p>
          <w:p w14:paraId="19DA835D" w14:textId="77777777" w:rsidR="0011367E" w:rsidRDefault="0011367E">
            <w:pPr>
              <w:pStyle w:val="TableParagraph"/>
              <w:ind w:left="112" w:right="311"/>
              <w:jc w:val="center"/>
              <w:rPr>
                <w:b/>
                <w:sz w:val="14"/>
              </w:rPr>
            </w:pPr>
            <w:r>
              <w:rPr>
                <w:b/>
                <w:spacing w:val="-5"/>
                <w:sz w:val="14"/>
              </w:rPr>
              <w:t>0.4</w:t>
            </w:r>
          </w:p>
        </w:tc>
        <w:tc>
          <w:tcPr>
            <w:tcW w:w="1920" w:type="dxa"/>
          </w:tcPr>
          <w:p w14:paraId="6EEE5814" w14:textId="77777777" w:rsidR="0011367E" w:rsidRDefault="0011367E">
            <w:pPr>
              <w:pStyle w:val="TableParagraph"/>
              <w:spacing w:before="16"/>
              <w:ind w:left="66" w:right="313"/>
              <w:jc w:val="center"/>
              <w:rPr>
                <w:b/>
                <w:sz w:val="14"/>
              </w:rPr>
            </w:pPr>
            <w:r>
              <w:rPr>
                <w:b/>
                <w:spacing w:val="-5"/>
                <w:sz w:val="14"/>
              </w:rPr>
              <w:t>44</w:t>
            </w:r>
          </w:p>
          <w:p w14:paraId="48B5FA8A" w14:textId="77777777" w:rsidR="0011367E" w:rsidRDefault="0011367E">
            <w:pPr>
              <w:pStyle w:val="TableParagraph"/>
              <w:rPr>
                <w:b/>
                <w:i/>
                <w:sz w:val="16"/>
              </w:rPr>
            </w:pPr>
          </w:p>
          <w:p w14:paraId="085962F8" w14:textId="77777777" w:rsidR="0011367E" w:rsidRDefault="0011367E">
            <w:pPr>
              <w:pStyle w:val="TableParagraph"/>
              <w:spacing w:before="6"/>
              <w:rPr>
                <w:b/>
                <w:i/>
                <w:sz w:val="12"/>
              </w:rPr>
            </w:pPr>
          </w:p>
          <w:p w14:paraId="6836679C" w14:textId="77777777" w:rsidR="0011367E" w:rsidRDefault="0011367E">
            <w:pPr>
              <w:pStyle w:val="TableParagraph"/>
              <w:ind w:left="67" w:right="313"/>
              <w:jc w:val="center"/>
              <w:rPr>
                <w:b/>
                <w:sz w:val="14"/>
              </w:rPr>
            </w:pPr>
            <w:r>
              <w:rPr>
                <w:b/>
                <w:spacing w:val="-2"/>
                <w:sz w:val="14"/>
              </w:rPr>
              <w:t>---</w:t>
            </w:r>
            <w:r>
              <w:rPr>
                <w:b/>
                <w:spacing w:val="-10"/>
                <w:sz w:val="14"/>
              </w:rPr>
              <w:t>-</w:t>
            </w:r>
          </w:p>
        </w:tc>
        <w:tc>
          <w:tcPr>
            <w:tcW w:w="1927" w:type="dxa"/>
          </w:tcPr>
          <w:p w14:paraId="0A31A943" w14:textId="77777777" w:rsidR="0011367E" w:rsidRDefault="0011367E">
            <w:pPr>
              <w:pStyle w:val="TableParagraph"/>
              <w:spacing w:before="16"/>
              <w:ind w:left="123" w:right="323"/>
              <w:jc w:val="center"/>
              <w:rPr>
                <w:b/>
                <w:sz w:val="14"/>
              </w:rPr>
            </w:pPr>
            <w:r>
              <w:rPr>
                <w:b/>
                <w:spacing w:val="-5"/>
                <w:sz w:val="14"/>
              </w:rPr>
              <w:t>34</w:t>
            </w:r>
          </w:p>
          <w:p w14:paraId="2E371DCC" w14:textId="77777777" w:rsidR="0011367E" w:rsidRDefault="0011367E">
            <w:pPr>
              <w:pStyle w:val="TableParagraph"/>
              <w:rPr>
                <w:b/>
                <w:i/>
                <w:sz w:val="16"/>
              </w:rPr>
            </w:pPr>
          </w:p>
          <w:p w14:paraId="137EE644" w14:textId="77777777" w:rsidR="0011367E" w:rsidRDefault="0011367E">
            <w:pPr>
              <w:pStyle w:val="TableParagraph"/>
              <w:spacing w:before="6"/>
              <w:rPr>
                <w:b/>
                <w:i/>
                <w:sz w:val="12"/>
              </w:rPr>
            </w:pPr>
          </w:p>
          <w:p w14:paraId="0654794D" w14:textId="77777777" w:rsidR="0011367E" w:rsidRDefault="0011367E">
            <w:pPr>
              <w:pStyle w:val="TableParagraph"/>
              <w:ind w:left="124" w:right="323"/>
              <w:jc w:val="center"/>
              <w:rPr>
                <w:b/>
                <w:sz w:val="14"/>
              </w:rPr>
            </w:pPr>
            <w:r>
              <w:rPr>
                <w:b/>
                <w:spacing w:val="-2"/>
                <w:sz w:val="14"/>
              </w:rPr>
              <w:t>---</w:t>
            </w:r>
            <w:r>
              <w:rPr>
                <w:b/>
                <w:spacing w:val="-10"/>
                <w:sz w:val="14"/>
              </w:rPr>
              <w:t>-</w:t>
            </w:r>
          </w:p>
        </w:tc>
        <w:tc>
          <w:tcPr>
            <w:tcW w:w="1913" w:type="dxa"/>
          </w:tcPr>
          <w:p w14:paraId="71BE3418" w14:textId="77777777" w:rsidR="0011367E" w:rsidRDefault="0011367E">
            <w:pPr>
              <w:pStyle w:val="TableParagraph"/>
              <w:spacing w:before="16"/>
              <w:ind w:left="118" w:right="318"/>
              <w:jc w:val="center"/>
              <w:rPr>
                <w:b/>
                <w:sz w:val="14"/>
              </w:rPr>
            </w:pPr>
            <w:r>
              <w:rPr>
                <w:b/>
                <w:spacing w:val="-5"/>
                <w:sz w:val="14"/>
              </w:rPr>
              <w:t>32</w:t>
            </w:r>
          </w:p>
          <w:p w14:paraId="28E1749B" w14:textId="77777777" w:rsidR="0011367E" w:rsidRDefault="0011367E">
            <w:pPr>
              <w:pStyle w:val="TableParagraph"/>
              <w:rPr>
                <w:b/>
                <w:i/>
                <w:sz w:val="16"/>
              </w:rPr>
            </w:pPr>
          </w:p>
          <w:p w14:paraId="6C4329C2" w14:textId="77777777" w:rsidR="0011367E" w:rsidRDefault="0011367E">
            <w:pPr>
              <w:pStyle w:val="TableParagraph"/>
              <w:spacing w:before="6"/>
              <w:rPr>
                <w:b/>
                <w:i/>
                <w:sz w:val="12"/>
              </w:rPr>
            </w:pPr>
          </w:p>
          <w:p w14:paraId="67A5F44E" w14:textId="77777777" w:rsidR="0011367E" w:rsidRDefault="0011367E">
            <w:pPr>
              <w:pStyle w:val="TableParagraph"/>
              <w:ind w:left="119" w:right="318"/>
              <w:jc w:val="center"/>
              <w:rPr>
                <w:b/>
                <w:sz w:val="14"/>
              </w:rPr>
            </w:pPr>
            <w:r>
              <w:rPr>
                <w:b/>
                <w:spacing w:val="-2"/>
                <w:sz w:val="14"/>
              </w:rPr>
              <w:t>---</w:t>
            </w:r>
            <w:r>
              <w:rPr>
                <w:b/>
                <w:spacing w:val="-10"/>
                <w:sz w:val="14"/>
              </w:rPr>
              <w:t>-</w:t>
            </w:r>
          </w:p>
        </w:tc>
      </w:tr>
      <w:tr w:rsidR="0011367E" w14:paraId="2A2217FE" w14:textId="77777777">
        <w:trPr>
          <w:trHeight w:val="698"/>
        </w:trPr>
        <w:tc>
          <w:tcPr>
            <w:tcW w:w="4250" w:type="dxa"/>
          </w:tcPr>
          <w:p w14:paraId="0D769D28"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A77BCA8" w14:textId="77777777" w:rsidR="0011367E" w:rsidRDefault="0011367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7E8D4A8D"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D71F50B" w14:textId="77777777" w:rsidR="0011367E" w:rsidRDefault="0011367E">
            <w:pPr>
              <w:pStyle w:val="TableParagraph"/>
              <w:spacing w:before="12"/>
              <w:jc w:val="center"/>
              <w:rPr>
                <w:sz w:val="14"/>
              </w:rPr>
            </w:pPr>
            <w:r>
              <w:rPr>
                <w:w w:val="102"/>
                <w:sz w:val="14"/>
              </w:rPr>
              <w:t>2</w:t>
            </w:r>
          </w:p>
          <w:p w14:paraId="67D2572C" w14:textId="77777777" w:rsidR="0011367E" w:rsidRDefault="0011367E">
            <w:pPr>
              <w:pStyle w:val="TableParagraph"/>
              <w:rPr>
                <w:b/>
                <w:i/>
                <w:sz w:val="16"/>
              </w:rPr>
            </w:pPr>
          </w:p>
          <w:p w14:paraId="0B672B53" w14:textId="77777777" w:rsidR="0011367E" w:rsidRDefault="0011367E">
            <w:pPr>
              <w:pStyle w:val="TableParagraph"/>
              <w:spacing w:before="6"/>
              <w:rPr>
                <w:b/>
                <w:i/>
                <w:sz w:val="12"/>
              </w:rPr>
            </w:pPr>
          </w:p>
          <w:p w14:paraId="0FF5B7B1" w14:textId="77777777" w:rsidR="0011367E" w:rsidRDefault="0011367E">
            <w:pPr>
              <w:pStyle w:val="TableParagraph"/>
              <w:ind w:left="187" w:right="188"/>
              <w:jc w:val="center"/>
              <w:rPr>
                <w:sz w:val="14"/>
              </w:rPr>
            </w:pPr>
            <w:r>
              <w:rPr>
                <w:spacing w:val="-5"/>
                <w:sz w:val="14"/>
              </w:rPr>
              <w:t>0.1</w:t>
            </w:r>
          </w:p>
        </w:tc>
        <w:tc>
          <w:tcPr>
            <w:tcW w:w="993" w:type="dxa"/>
          </w:tcPr>
          <w:p w14:paraId="6094BF0A" w14:textId="77777777" w:rsidR="0011367E" w:rsidRDefault="0011367E">
            <w:pPr>
              <w:pStyle w:val="TableParagraph"/>
              <w:spacing w:before="12"/>
              <w:ind w:left="82" w:right="82"/>
              <w:jc w:val="center"/>
              <w:rPr>
                <w:sz w:val="14"/>
              </w:rPr>
            </w:pPr>
            <w:r>
              <w:rPr>
                <w:spacing w:val="-5"/>
                <w:sz w:val="14"/>
              </w:rPr>
              <w:t>mg</w:t>
            </w:r>
          </w:p>
          <w:p w14:paraId="4571D63F" w14:textId="77777777" w:rsidR="0011367E" w:rsidRDefault="0011367E">
            <w:pPr>
              <w:pStyle w:val="TableParagraph"/>
              <w:rPr>
                <w:b/>
                <w:i/>
                <w:sz w:val="16"/>
              </w:rPr>
            </w:pPr>
          </w:p>
          <w:p w14:paraId="3B351324" w14:textId="77777777" w:rsidR="0011367E" w:rsidRDefault="0011367E">
            <w:pPr>
              <w:pStyle w:val="TableParagraph"/>
              <w:spacing w:before="6"/>
              <w:rPr>
                <w:b/>
                <w:i/>
                <w:sz w:val="12"/>
              </w:rPr>
            </w:pPr>
          </w:p>
          <w:p w14:paraId="7E2C2743" w14:textId="77777777" w:rsidR="0011367E" w:rsidRDefault="0011367E">
            <w:pPr>
              <w:pStyle w:val="TableParagraph"/>
              <w:ind w:left="81" w:right="83"/>
              <w:jc w:val="center"/>
              <w:rPr>
                <w:sz w:val="14"/>
              </w:rPr>
            </w:pPr>
            <w:r>
              <w:rPr>
                <w:spacing w:val="-2"/>
                <w:sz w:val="14"/>
              </w:rPr>
              <w:t>g/m².month</w:t>
            </w:r>
          </w:p>
        </w:tc>
        <w:tc>
          <w:tcPr>
            <w:tcW w:w="1920" w:type="dxa"/>
          </w:tcPr>
          <w:p w14:paraId="7EEB37B6" w14:textId="77777777" w:rsidR="0011367E" w:rsidRDefault="0011367E">
            <w:pPr>
              <w:pStyle w:val="TableParagraph"/>
              <w:spacing w:before="16"/>
              <w:ind w:left="60" w:right="313"/>
              <w:jc w:val="center"/>
              <w:rPr>
                <w:b/>
                <w:sz w:val="14"/>
              </w:rPr>
            </w:pPr>
            <w:r>
              <w:rPr>
                <w:b/>
                <w:spacing w:val="-5"/>
                <w:sz w:val="14"/>
              </w:rPr>
              <w:t>16</w:t>
            </w:r>
          </w:p>
          <w:p w14:paraId="20C5436B" w14:textId="77777777" w:rsidR="0011367E" w:rsidRDefault="0011367E">
            <w:pPr>
              <w:pStyle w:val="TableParagraph"/>
              <w:rPr>
                <w:b/>
                <w:i/>
                <w:sz w:val="16"/>
              </w:rPr>
            </w:pPr>
          </w:p>
          <w:p w14:paraId="4AB834EA" w14:textId="77777777" w:rsidR="0011367E" w:rsidRDefault="0011367E">
            <w:pPr>
              <w:pStyle w:val="TableParagraph"/>
              <w:spacing w:before="6"/>
              <w:rPr>
                <w:b/>
                <w:i/>
                <w:sz w:val="12"/>
              </w:rPr>
            </w:pPr>
          </w:p>
          <w:p w14:paraId="17D2D512" w14:textId="77777777" w:rsidR="0011367E" w:rsidRDefault="0011367E">
            <w:pPr>
              <w:pStyle w:val="TableParagraph"/>
              <w:ind w:left="61" w:right="313"/>
              <w:jc w:val="center"/>
              <w:rPr>
                <w:b/>
                <w:sz w:val="14"/>
              </w:rPr>
            </w:pPr>
            <w:r>
              <w:rPr>
                <w:b/>
                <w:spacing w:val="-2"/>
                <w:sz w:val="14"/>
              </w:rPr>
              <w:t>---</w:t>
            </w:r>
            <w:r>
              <w:rPr>
                <w:b/>
                <w:spacing w:val="-10"/>
                <w:sz w:val="14"/>
              </w:rPr>
              <w:t>-</w:t>
            </w:r>
          </w:p>
        </w:tc>
        <w:tc>
          <w:tcPr>
            <w:tcW w:w="1905" w:type="dxa"/>
          </w:tcPr>
          <w:p w14:paraId="0E44C1C6" w14:textId="77777777" w:rsidR="0011367E" w:rsidRDefault="0011367E">
            <w:pPr>
              <w:pStyle w:val="TableParagraph"/>
              <w:spacing w:before="16"/>
              <w:ind w:right="199"/>
              <w:jc w:val="center"/>
              <w:rPr>
                <w:b/>
                <w:sz w:val="14"/>
              </w:rPr>
            </w:pPr>
            <w:r>
              <w:rPr>
                <w:b/>
                <w:w w:val="99"/>
                <w:sz w:val="14"/>
              </w:rPr>
              <w:t>8</w:t>
            </w:r>
          </w:p>
          <w:p w14:paraId="7ECA7F2D" w14:textId="77777777" w:rsidR="0011367E" w:rsidRDefault="0011367E">
            <w:pPr>
              <w:pStyle w:val="TableParagraph"/>
              <w:rPr>
                <w:b/>
                <w:i/>
                <w:sz w:val="16"/>
              </w:rPr>
            </w:pPr>
          </w:p>
          <w:p w14:paraId="397DCEAB" w14:textId="77777777" w:rsidR="0011367E" w:rsidRDefault="0011367E">
            <w:pPr>
              <w:pStyle w:val="TableParagraph"/>
              <w:spacing w:before="6"/>
              <w:rPr>
                <w:b/>
                <w:i/>
                <w:sz w:val="12"/>
              </w:rPr>
            </w:pPr>
          </w:p>
          <w:p w14:paraId="2A6E5090" w14:textId="77777777" w:rsidR="0011367E" w:rsidRDefault="0011367E">
            <w:pPr>
              <w:pStyle w:val="TableParagraph"/>
              <w:ind w:left="114" w:right="311"/>
              <w:jc w:val="center"/>
              <w:rPr>
                <w:b/>
                <w:sz w:val="14"/>
              </w:rPr>
            </w:pPr>
            <w:r>
              <w:rPr>
                <w:b/>
                <w:spacing w:val="-2"/>
                <w:sz w:val="14"/>
              </w:rPr>
              <w:t>---</w:t>
            </w:r>
            <w:r>
              <w:rPr>
                <w:b/>
                <w:spacing w:val="-10"/>
                <w:sz w:val="14"/>
              </w:rPr>
              <w:t>-</w:t>
            </w:r>
          </w:p>
        </w:tc>
        <w:tc>
          <w:tcPr>
            <w:tcW w:w="1920" w:type="dxa"/>
          </w:tcPr>
          <w:p w14:paraId="65156101" w14:textId="77777777" w:rsidR="0011367E" w:rsidRDefault="0011367E">
            <w:pPr>
              <w:pStyle w:val="TableParagraph"/>
              <w:spacing w:before="16"/>
              <w:ind w:left="67" w:right="313"/>
              <w:jc w:val="center"/>
              <w:rPr>
                <w:b/>
                <w:sz w:val="14"/>
              </w:rPr>
            </w:pPr>
            <w:r>
              <w:rPr>
                <w:b/>
                <w:spacing w:val="-2"/>
                <w:sz w:val="14"/>
              </w:rPr>
              <w:t>---</w:t>
            </w:r>
            <w:r>
              <w:rPr>
                <w:b/>
                <w:spacing w:val="-10"/>
                <w:sz w:val="14"/>
              </w:rPr>
              <w:t>-</w:t>
            </w:r>
          </w:p>
          <w:p w14:paraId="00374227" w14:textId="77777777" w:rsidR="0011367E" w:rsidRDefault="0011367E">
            <w:pPr>
              <w:pStyle w:val="TableParagraph"/>
              <w:rPr>
                <w:b/>
                <w:i/>
                <w:sz w:val="16"/>
              </w:rPr>
            </w:pPr>
          </w:p>
          <w:p w14:paraId="62F17D06" w14:textId="77777777" w:rsidR="0011367E" w:rsidRDefault="0011367E">
            <w:pPr>
              <w:pStyle w:val="TableParagraph"/>
              <w:spacing w:before="6"/>
              <w:rPr>
                <w:b/>
                <w:i/>
                <w:sz w:val="12"/>
              </w:rPr>
            </w:pPr>
          </w:p>
          <w:p w14:paraId="65564B7C" w14:textId="77777777" w:rsidR="0011367E" w:rsidRDefault="0011367E">
            <w:pPr>
              <w:pStyle w:val="TableParagraph"/>
              <w:ind w:left="65" w:right="313"/>
              <w:jc w:val="center"/>
              <w:rPr>
                <w:b/>
                <w:sz w:val="14"/>
              </w:rPr>
            </w:pPr>
            <w:r>
              <w:rPr>
                <w:b/>
                <w:spacing w:val="-5"/>
                <w:sz w:val="14"/>
              </w:rPr>
              <w:t>0.1</w:t>
            </w:r>
          </w:p>
        </w:tc>
        <w:tc>
          <w:tcPr>
            <w:tcW w:w="1927" w:type="dxa"/>
          </w:tcPr>
          <w:p w14:paraId="3A9AC963"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5F2C9FAC" w14:textId="77777777" w:rsidR="0011367E" w:rsidRDefault="0011367E">
            <w:pPr>
              <w:pStyle w:val="TableParagraph"/>
              <w:rPr>
                <w:b/>
                <w:i/>
                <w:sz w:val="16"/>
              </w:rPr>
            </w:pPr>
          </w:p>
          <w:p w14:paraId="4DF678FA" w14:textId="77777777" w:rsidR="0011367E" w:rsidRDefault="0011367E">
            <w:pPr>
              <w:pStyle w:val="TableParagraph"/>
              <w:spacing w:before="6"/>
              <w:rPr>
                <w:b/>
                <w:i/>
                <w:sz w:val="12"/>
              </w:rPr>
            </w:pPr>
          </w:p>
          <w:p w14:paraId="038BF374" w14:textId="77777777" w:rsidR="0011367E" w:rsidRDefault="0011367E">
            <w:pPr>
              <w:pStyle w:val="TableParagraph"/>
              <w:ind w:left="122" w:right="323"/>
              <w:jc w:val="center"/>
              <w:rPr>
                <w:b/>
                <w:sz w:val="14"/>
              </w:rPr>
            </w:pPr>
            <w:r>
              <w:rPr>
                <w:b/>
                <w:spacing w:val="-5"/>
                <w:sz w:val="14"/>
              </w:rPr>
              <w:t>0.4</w:t>
            </w:r>
          </w:p>
        </w:tc>
        <w:tc>
          <w:tcPr>
            <w:tcW w:w="1913" w:type="dxa"/>
          </w:tcPr>
          <w:p w14:paraId="2B075A72"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54258ED2" w14:textId="77777777" w:rsidR="0011367E" w:rsidRDefault="0011367E">
            <w:pPr>
              <w:pStyle w:val="TableParagraph"/>
              <w:rPr>
                <w:b/>
                <w:i/>
                <w:sz w:val="16"/>
              </w:rPr>
            </w:pPr>
          </w:p>
          <w:p w14:paraId="3FE4EC1A" w14:textId="77777777" w:rsidR="0011367E" w:rsidRDefault="0011367E">
            <w:pPr>
              <w:pStyle w:val="TableParagraph"/>
              <w:spacing w:before="6"/>
              <w:rPr>
                <w:b/>
                <w:i/>
                <w:sz w:val="12"/>
              </w:rPr>
            </w:pPr>
          </w:p>
          <w:p w14:paraId="4C4264CE" w14:textId="77777777" w:rsidR="0011367E" w:rsidRDefault="0011367E">
            <w:pPr>
              <w:pStyle w:val="TableParagraph"/>
              <w:ind w:left="117" w:right="318"/>
              <w:jc w:val="center"/>
              <w:rPr>
                <w:b/>
                <w:sz w:val="14"/>
              </w:rPr>
            </w:pPr>
            <w:r>
              <w:rPr>
                <w:b/>
                <w:spacing w:val="-5"/>
                <w:sz w:val="14"/>
              </w:rPr>
              <w:t>0.6</w:t>
            </w:r>
          </w:p>
        </w:tc>
      </w:tr>
      <w:tr w:rsidR="0011367E" w14:paraId="26B4E70F" w14:textId="77777777">
        <w:trPr>
          <w:trHeight w:val="698"/>
        </w:trPr>
        <w:tc>
          <w:tcPr>
            <w:tcW w:w="4250" w:type="dxa"/>
          </w:tcPr>
          <w:p w14:paraId="78FF26FD"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F87AF32" w14:textId="77777777" w:rsidR="0011367E" w:rsidRDefault="0011367E">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358F199"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6394BBB" w14:textId="77777777" w:rsidR="0011367E" w:rsidRDefault="0011367E">
            <w:pPr>
              <w:pStyle w:val="TableParagraph"/>
              <w:spacing w:before="12"/>
              <w:jc w:val="center"/>
              <w:rPr>
                <w:sz w:val="14"/>
              </w:rPr>
            </w:pPr>
            <w:r>
              <w:rPr>
                <w:w w:val="102"/>
                <w:sz w:val="14"/>
              </w:rPr>
              <w:t>2</w:t>
            </w:r>
          </w:p>
          <w:p w14:paraId="1F1B13E9" w14:textId="77777777" w:rsidR="0011367E" w:rsidRDefault="0011367E">
            <w:pPr>
              <w:pStyle w:val="TableParagraph"/>
              <w:rPr>
                <w:b/>
                <w:i/>
                <w:sz w:val="16"/>
              </w:rPr>
            </w:pPr>
          </w:p>
          <w:p w14:paraId="6CD7965A" w14:textId="77777777" w:rsidR="0011367E" w:rsidRDefault="0011367E">
            <w:pPr>
              <w:pStyle w:val="TableParagraph"/>
              <w:spacing w:before="6"/>
              <w:rPr>
                <w:b/>
                <w:i/>
                <w:sz w:val="12"/>
              </w:rPr>
            </w:pPr>
          </w:p>
          <w:p w14:paraId="25AFEA31" w14:textId="77777777" w:rsidR="0011367E" w:rsidRDefault="0011367E">
            <w:pPr>
              <w:pStyle w:val="TableParagraph"/>
              <w:ind w:left="187" w:right="188"/>
              <w:jc w:val="center"/>
              <w:rPr>
                <w:sz w:val="14"/>
              </w:rPr>
            </w:pPr>
            <w:r>
              <w:rPr>
                <w:spacing w:val="-5"/>
                <w:sz w:val="14"/>
              </w:rPr>
              <w:t>0.1</w:t>
            </w:r>
          </w:p>
        </w:tc>
        <w:tc>
          <w:tcPr>
            <w:tcW w:w="993" w:type="dxa"/>
          </w:tcPr>
          <w:p w14:paraId="68B81810" w14:textId="77777777" w:rsidR="0011367E" w:rsidRDefault="0011367E">
            <w:pPr>
              <w:pStyle w:val="TableParagraph"/>
              <w:spacing w:before="12"/>
              <w:ind w:left="82" w:right="82"/>
              <w:jc w:val="center"/>
              <w:rPr>
                <w:sz w:val="14"/>
              </w:rPr>
            </w:pPr>
            <w:r>
              <w:rPr>
                <w:spacing w:val="-5"/>
                <w:sz w:val="14"/>
              </w:rPr>
              <w:t>mg</w:t>
            </w:r>
          </w:p>
          <w:p w14:paraId="79801BD7" w14:textId="77777777" w:rsidR="0011367E" w:rsidRDefault="0011367E">
            <w:pPr>
              <w:pStyle w:val="TableParagraph"/>
              <w:rPr>
                <w:b/>
                <w:i/>
                <w:sz w:val="16"/>
              </w:rPr>
            </w:pPr>
          </w:p>
          <w:p w14:paraId="42B8F4E0" w14:textId="77777777" w:rsidR="0011367E" w:rsidRDefault="0011367E">
            <w:pPr>
              <w:pStyle w:val="TableParagraph"/>
              <w:spacing w:before="6"/>
              <w:rPr>
                <w:b/>
                <w:i/>
                <w:sz w:val="12"/>
              </w:rPr>
            </w:pPr>
          </w:p>
          <w:p w14:paraId="4C971342" w14:textId="77777777" w:rsidR="0011367E" w:rsidRDefault="0011367E">
            <w:pPr>
              <w:pStyle w:val="TableParagraph"/>
              <w:ind w:left="81" w:right="83"/>
              <w:jc w:val="center"/>
              <w:rPr>
                <w:sz w:val="14"/>
              </w:rPr>
            </w:pPr>
            <w:r>
              <w:rPr>
                <w:spacing w:val="-2"/>
                <w:sz w:val="14"/>
              </w:rPr>
              <w:t>g/m².month</w:t>
            </w:r>
          </w:p>
        </w:tc>
        <w:tc>
          <w:tcPr>
            <w:tcW w:w="1920" w:type="dxa"/>
          </w:tcPr>
          <w:p w14:paraId="5ACABBAB" w14:textId="77777777" w:rsidR="0011367E" w:rsidRDefault="0011367E">
            <w:pPr>
              <w:pStyle w:val="TableParagraph"/>
              <w:spacing w:before="16"/>
              <w:ind w:left="61" w:right="313"/>
              <w:jc w:val="center"/>
              <w:rPr>
                <w:b/>
                <w:sz w:val="14"/>
              </w:rPr>
            </w:pPr>
            <w:r>
              <w:rPr>
                <w:b/>
                <w:spacing w:val="-2"/>
                <w:sz w:val="14"/>
              </w:rPr>
              <w:t>---</w:t>
            </w:r>
            <w:r>
              <w:rPr>
                <w:b/>
                <w:spacing w:val="-10"/>
                <w:sz w:val="14"/>
              </w:rPr>
              <w:t>-</w:t>
            </w:r>
          </w:p>
          <w:p w14:paraId="2E8E7028" w14:textId="77777777" w:rsidR="0011367E" w:rsidRDefault="0011367E">
            <w:pPr>
              <w:pStyle w:val="TableParagraph"/>
              <w:rPr>
                <w:b/>
                <w:i/>
                <w:sz w:val="16"/>
              </w:rPr>
            </w:pPr>
          </w:p>
          <w:p w14:paraId="29716AA0" w14:textId="77777777" w:rsidR="0011367E" w:rsidRDefault="0011367E">
            <w:pPr>
              <w:pStyle w:val="TableParagraph"/>
              <w:spacing w:before="6"/>
              <w:rPr>
                <w:b/>
                <w:i/>
                <w:sz w:val="12"/>
              </w:rPr>
            </w:pPr>
          </w:p>
          <w:p w14:paraId="7F144986" w14:textId="77777777" w:rsidR="0011367E" w:rsidRDefault="0011367E">
            <w:pPr>
              <w:pStyle w:val="TableParagraph"/>
              <w:ind w:left="59" w:right="313"/>
              <w:jc w:val="center"/>
              <w:rPr>
                <w:b/>
                <w:sz w:val="14"/>
              </w:rPr>
            </w:pPr>
            <w:r>
              <w:rPr>
                <w:b/>
                <w:spacing w:val="-5"/>
                <w:sz w:val="14"/>
              </w:rPr>
              <w:t>2.7</w:t>
            </w:r>
          </w:p>
        </w:tc>
        <w:tc>
          <w:tcPr>
            <w:tcW w:w="1905" w:type="dxa"/>
          </w:tcPr>
          <w:p w14:paraId="48558BDF" w14:textId="77777777" w:rsidR="0011367E" w:rsidRDefault="0011367E">
            <w:pPr>
              <w:pStyle w:val="TableParagraph"/>
              <w:spacing w:before="16"/>
              <w:ind w:left="114" w:right="311"/>
              <w:jc w:val="center"/>
              <w:rPr>
                <w:b/>
                <w:sz w:val="14"/>
              </w:rPr>
            </w:pPr>
            <w:r>
              <w:rPr>
                <w:b/>
                <w:spacing w:val="-2"/>
                <w:sz w:val="14"/>
              </w:rPr>
              <w:t>---</w:t>
            </w:r>
            <w:r>
              <w:rPr>
                <w:b/>
                <w:spacing w:val="-10"/>
                <w:sz w:val="14"/>
              </w:rPr>
              <w:t>-</w:t>
            </w:r>
          </w:p>
          <w:p w14:paraId="14E3BCF6" w14:textId="77777777" w:rsidR="0011367E" w:rsidRDefault="0011367E">
            <w:pPr>
              <w:pStyle w:val="TableParagraph"/>
              <w:rPr>
                <w:b/>
                <w:i/>
                <w:sz w:val="16"/>
              </w:rPr>
            </w:pPr>
          </w:p>
          <w:p w14:paraId="7FD4DFC3" w14:textId="77777777" w:rsidR="0011367E" w:rsidRDefault="0011367E">
            <w:pPr>
              <w:pStyle w:val="TableParagraph"/>
              <w:spacing w:before="6"/>
              <w:rPr>
                <w:b/>
                <w:i/>
                <w:sz w:val="12"/>
              </w:rPr>
            </w:pPr>
          </w:p>
          <w:p w14:paraId="24993719" w14:textId="77777777" w:rsidR="0011367E" w:rsidRDefault="0011367E">
            <w:pPr>
              <w:pStyle w:val="TableParagraph"/>
              <w:ind w:left="112" w:right="311"/>
              <w:jc w:val="center"/>
              <w:rPr>
                <w:b/>
                <w:sz w:val="14"/>
              </w:rPr>
            </w:pPr>
            <w:r>
              <w:rPr>
                <w:b/>
                <w:spacing w:val="-5"/>
                <w:sz w:val="14"/>
              </w:rPr>
              <w:t>2.5</w:t>
            </w:r>
          </w:p>
        </w:tc>
        <w:tc>
          <w:tcPr>
            <w:tcW w:w="1920" w:type="dxa"/>
          </w:tcPr>
          <w:p w14:paraId="24E38C48" w14:textId="77777777" w:rsidR="0011367E" w:rsidRDefault="0011367E">
            <w:pPr>
              <w:pStyle w:val="TableParagraph"/>
              <w:spacing w:before="16"/>
              <w:ind w:right="248"/>
              <w:jc w:val="center"/>
              <w:rPr>
                <w:b/>
                <w:sz w:val="14"/>
              </w:rPr>
            </w:pPr>
            <w:r>
              <w:rPr>
                <w:b/>
                <w:w w:val="99"/>
                <w:sz w:val="14"/>
              </w:rPr>
              <w:t>2</w:t>
            </w:r>
          </w:p>
          <w:p w14:paraId="48896399" w14:textId="77777777" w:rsidR="0011367E" w:rsidRDefault="0011367E">
            <w:pPr>
              <w:pStyle w:val="TableParagraph"/>
              <w:rPr>
                <w:b/>
                <w:i/>
                <w:sz w:val="16"/>
              </w:rPr>
            </w:pPr>
          </w:p>
          <w:p w14:paraId="59BEBC52" w14:textId="77777777" w:rsidR="0011367E" w:rsidRDefault="0011367E">
            <w:pPr>
              <w:pStyle w:val="TableParagraph"/>
              <w:spacing w:before="6"/>
              <w:rPr>
                <w:b/>
                <w:i/>
                <w:sz w:val="12"/>
              </w:rPr>
            </w:pPr>
          </w:p>
          <w:p w14:paraId="054B8A88" w14:textId="77777777" w:rsidR="0011367E" w:rsidRDefault="0011367E">
            <w:pPr>
              <w:pStyle w:val="TableParagraph"/>
              <w:ind w:left="67" w:right="313"/>
              <w:jc w:val="center"/>
              <w:rPr>
                <w:b/>
                <w:sz w:val="14"/>
              </w:rPr>
            </w:pPr>
            <w:r>
              <w:rPr>
                <w:b/>
                <w:spacing w:val="-2"/>
                <w:sz w:val="14"/>
              </w:rPr>
              <w:t>---</w:t>
            </w:r>
            <w:r>
              <w:rPr>
                <w:b/>
                <w:spacing w:val="-10"/>
                <w:sz w:val="14"/>
              </w:rPr>
              <w:t>-</w:t>
            </w:r>
          </w:p>
        </w:tc>
        <w:tc>
          <w:tcPr>
            <w:tcW w:w="1927" w:type="dxa"/>
          </w:tcPr>
          <w:p w14:paraId="3E0E36BC" w14:textId="77777777" w:rsidR="0011367E" w:rsidRDefault="0011367E">
            <w:pPr>
              <w:pStyle w:val="TableParagraph"/>
              <w:spacing w:before="16"/>
              <w:ind w:right="201"/>
              <w:jc w:val="center"/>
              <w:rPr>
                <w:b/>
                <w:sz w:val="14"/>
              </w:rPr>
            </w:pPr>
            <w:r>
              <w:rPr>
                <w:b/>
                <w:w w:val="99"/>
                <w:sz w:val="14"/>
              </w:rPr>
              <w:t>7</w:t>
            </w:r>
          </w:p>
          <w:p w14:paraId="42568E08" w14:textId="77777777" w:rsidR="0011367E" w:rsidRDefault="0011367E">
            <w:pPr>
              <w:pStyle w:val="TableParagraph"/>
              <w:rPr>
                <w:b/>
                <w:i/>
                <w:sz w:val="16"/>
              </w:rPr>
            </w:pPr>
          </w:p>
          <w:p w14:paraId="0D93AA8B" w14:textId="77777777" w:rsidR="0011367E" w:rsidRDefault="0011367E">
            <w:pPr>
              <w:pStyle w:val="TableParagraph"/>
              <w:spacing w:before="6"/>
              <w:rPr>
                <w:b/>
                <w:i/>
                <w:sz w:val="12"/>
              </w:rPr>
            </w:pPr>
          </w:p>
          <w:p w14:paraId="75023D9B" w14:textId="77777777" w:rsidR="0011367E" w:rsidRDefault="0011367E">
            <w:pPr>
              <w:pStyle w:val="TableParagraph"/>
              <w:ind w:left="124" w:right="323"/>
              <w:jc w:val="center"/>
              <w:rPr>
                <w:b/>
                <w:sz w:val="14"/>
              </w:rPr>
            </w:pPr>
            <w:r>
              <w:rPr>
                <w:b/>
                <w:spacing w:val="-2"/>
                <w:sz w:val="14"/>
              </w:rPr>
              <w:t>---</w:t>
            </w:r>
            <w:r>
              <w:rPr>
                <w:b/>
                <w:spacing w:val="-10"/>
                <w:sz w:val="14"/>
              </w:rPr>
              <w:t>-</w:t>
            </w:r>
          </w:p>
        </w:tc>
        <w:tc>
          <w:tcPr>
            <w:tcW w:w="1913" w:type="dxa"/>
          </w:tcPr>
          <w:p w14:paraId="72025C77" w14:textId="77777777" w:rsidR="0011367E" w:rsidRDefault="0011367E">
            <w:pPr>
              <w:pStyle w:val="TableParagraph"/>
              <w:spacing w:before="16"/>
              <w:ind w:left="118" w:right="318"/>
              <w:jc w:val="center"/>
              <w:rPr>
                <w:b/>
                <w:sz w:val="14"/>
              </w:rPr>
            </w:pPr>
            <w:r>
              <w:rPr>
                <w:b/>
                <w:spacing w:val="-5"/>
                <w:sz w:val="14"/>
              </w:rPr>
              <w:t>10</w:t>
            </w:r>
          </w:p>
          <w:p w14:paraId="5FA2367E" w14:textId="77777777" w:rsidR="0011367E" w:rsidRDefault="0011367E">
            <w:pPr>
              <w:pStyle w:val="TableParagraph"/>
              <w:rPr>
                <w:b/>
                <w:i/>
                <w:sz w:val="16"/>
              </w:rPr>
            </w:pPr>
          </w:p>
          <w:p w14:paraId="6D1163F3" w14:textId="77777777" w:rsidR="0011367E" w:rsidRDefault="0011367E">
            <w:pPr>
              <w:pStyle w:val="TableParagraph"/>
              <w:spacing w:before="6"/>
              <w:rPr>
                <w:b/>
                <w:i/>
                <w:sz w:val="12"/>
              </w:rPr>
            </w:pPr>
          </w:p>
          <w:p w14:paraId="4F345BDC" w14:textId="77777777" w:rsidR="0011367E" w:rsidRDefault="0011367E">
            <w:pPr>
              <w:pStyle w:val="TableParagraph"/>
              <w:ind w:left="119" w:right="318"/>
              <w:jc w:val="center"/>
              <w:rPr>
                <w:b/>
                <w:sz w:val="14"/>
              </w:rPr>
            </w:pPr>
            <w:r>
              <w:rPr>
                <w:b/>
                <w:spacing w:val="-2"/>
                <w:sz w:val="14"/>
              </w:rPr>
              <w:t>---</w:t>
            </w:r>
            <w:r>
              <w:rPr>
                <w:b/>
                <w:spacing w:val="-10"/>
                <w:sz w:val="14"/>
              </w:rPr>
              <w:t>-</w:t>
            </w:r>
          </w:p>
        </w:tc>
      </w:tr>
      <w:tr w:rsidR="0011367E" w14:paraId="44A0800D" w14:textId="77777777">
        <w:trPr>
          <w:trHeight w:val="699"/>
        </w:trPr>
        <w:tc>
          <w:tcPr>
            <w:tcW w:w="4250" w:type="dxa"/>
          </w:tcPr>
          <w:p w14:paraId="0510DFA7"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360BBCB" w14:textId="77777777" w:rsidR="0011367E" w:rsidRDefault="0011367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1114870"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F14EDE4" w14:textId="77777777" w:rsidR="0011367E" w:rsidRDefault="0011367E">
            <w:pPr>
              <w:pStyle w:val="TableParagraph"/>
              <w:spacing w:before="12"/>
              <w:jc w:val="center"/>
              <w:rPr>
                <w:sz w:val="14"/>
              </w:rPr>
            </w:pPr>
            <w:r>
              <w:rPr>
                <w:w w:val="102"/>
                <w:sz w:val="14"/>
              </w:rPr>
              <w:t>2</w:t>
            </w:r>
          </w:p>
          <w:p w14:paraId="10F731AD" w14:textId="77777777" w:rsidR="0011367E" w:rsidRDefault="0011367E">
            <w:pPr>
              <w:pStyle w:val="TableParagraph"/>
              <w:rPr>
                <w:b/>
                <w:i/>
                <w:sz w:val="16"/>
              </w:rPr>
            </w:pPr>
          </w:p>
          <w:p w14:paraId="76397869" w14:textId="77777777" w:rsidR="0011367E" w:rsidRDefault="0011367E">
            <w:pPr>
              <w:pStyle w:val="TableParagraph"/>
              <w:spacing w:before="6"/>
              <w:rPr>
                <w:b/>
                <w:i/>
                <w:sz w:val="12"/>
              </w:rPr>
            </w:pPr>
          </w:p>
          <w:p w14:paraId="15CD47B0" w14:textId="77777777" w:rsidR="0011367E" w:rsidRDefault="0011367E">
            <w:pPr>
              <w:pStyle w:val="TableParagraph"/>
              <w:ind w:left="187" w:right="188"/>
              <w:jc w:val="center"/>
              <w:rPr>
                <w:sz w:val="14"/>
              </w:rPr>
            </w:pPr>
            <w:r>
              <w:rPr>
                <w:spacing w:val="-5"/>
                <w:sz w:val="14"/>
              </w:rPr>
              <w:t>0.1</w:t>
            </w:r>
          </w:p>
        </w:tc>
        <w:tc>
          <w:tcPr>
            <w:tcW w:w="993" w:type="dxa"/>
          </w:tcPr>
          <w:p w14:paraId="7F43E202" w14:textId="77777777" w:rsidR="0011367E" w:rsidRDefault="0011367E">
            <w:pPr>
              <w:pStyle w:val="TableParagraph"/>
              <w:spacing w:before="12"/>
              <w:ind w:left="82" w:right="82"/>
              <w:jc w:val="center"/>
              <w:rPr>
                <w:sz w:val="14"/>
              </w:rPr>
            </w:pPr>
            <w:r>
              <w:rPr>
                <w:spacing w:val="-5"/>
                <w:sz w:val="14"/>
              </w:rPr>
              <w:t>mg</w:t>
            </w:r>
          </w:p>
          <w:p w14:paraId="6A4253F8" w14:textId="77777777" w:rsidR="0011367E" w:rsidRDefault="0011367E">
            <w:pPr>
              <w:pStyle w:val="TableParagraph"/>
              <w:rPr>
                <w:b/>
                <w:i/>
                <w:sz w:val="16"/>
              </w:rPr>
            </w:pPr>
          </w:p>
          <w:p w14:paraId="0D9C4B01" w14:textId="77777777" w:rsidR="0011367E" w:rsidRDefault="0011367E">
            <w:pPr>
              <w:pStyle w:val="TableParagraph"/>
              <w:spacing w:before="6"/>
              <w:rPr>
                <w:b/>
                <w:i/>
                <w:sz w:val="12"/>
              </w:rPr>
            </w:pPr>
          </w:p>
          <w:p w14:paraId="3FF62D25" w14:textId="77777777" w:rsidR="0011367E" w:rsidRDefault="0011367E">
            <w:pPr>
              <w:pStyle w:val="TableParagraph"/>
              <w:ind w:left="81" w:right="83"/>
              <w:jc w:val="center"/>
              <w:rPr>
                <w:sz w:val="14"/>
              </w:rPr>
            </w:pPr>
            <w:r>
              <w:rPr>
                <w:spacing w:val="-2"/>
                <w:sz w:val="14"/>
              </w:rPr>
              <w:t>g/m².month</w:t>
            </w:r>
          </w:p>
        </w:tc>
        <w:tc>
          <w:tcPr>
            <w:tcW w:w="1920" w:type="dxa"/>
          </w:tcPr>
          <w:p w14:paraId="622EBEBA" w14:textId="77777777" w:rsidR="0011367E" w:rsidRDefault="0011367E">
            <w:pPr>
              <w:pStyle w:val="TableParagraph"/>
              <w:spacing w:before="16"/>
              <w:ind w:left="60" w:right="313"/>
              <w:jc w:val="center"/>
              <w:rPr>
                <w:b/>
                <w:sz w:val="14"/>
              </w:rPr>
            </w:pPr>
            <w:r>
              <w:rPr>
                <w:b/>
                <w:spacing w:val="-5"/>
                <w:sz w:val="14"/>
              </w:rPr>
              <w:t>50</w:t>
            </w:r>
          </w:p>
          <w:p w14:paraId="3657E10E" w14:textId="77777777" w:rsidR="0011367E" w:rsidRDefault="0011367E">
            <w:pPr>
              <w:pStyle w:val="TableParagraph"/>
              <w:rPr>
                <w:b/>
                <w:i/>
                <w:sz w:val="16"/>
              </w:rPr>
            </w:pPr>
          </w:p>
          <w:p w14:paraId="646196BF" w14:textId="77777777" w:rsidR="0011367E" w:rsidRDefault="0011367E">
            <w:pPr>
              <w:pStyle w:val="TableParagraph"/>
              <w:spacing w:before="6"/>
              <w:rPr>
                <w:b/>
                <w:i/>
                <w:sz w:val="12"/>
              </w:rPr>
            </w:pPr>
          </w:p>
          <w:p w14:paraId="0EE1143A" w14:textId="77777777" w:rsidR="0011367E" w:rsidRDefault="0011367E">
            <w:pPr>
              <w:pStyle w:val="TableParagraph"/>
              <w:ind w:left="61" w:right="313"/>
              <w:jc w:val="center"/>
              <w:rPr>
                <w:b/>
                <w:sz w:val="14"/>
              </w:rPr>
            </w:pPr>
            <w:r>
              <w:rPr>
                <w:b/>
                <w:spacing w:val="-2"/>
                <w:sz w:val="14"/>
              </w:rPr>
              <w:t>---</w:t>
            </w:r>
            <w:r>
              <w:rPr>
                <w:b/>
                <w:spacing w:val="-10"/>
                <w:sz w:val="14"/>
              </w:rPr>
              <w:t>-</w:t>
            </w:r>
          </w:p>
        </w:tc>
        <w:tc>
          <w:tcPr>
            <w:tcW w:w="1905" w:type="dxa"/>
          </w:tcPr>
          <w:p w14:paraId="6BD1ABB1" w14:textId="77777777" w:rsidR="0011367E" w:rsidRDefault="0011367E">
            <w:pPr>
              <w:pStyle w:val="TableParagraph"/>
              <w:spacing w:before="16"/>
              <w:ind w:left="113" w:right="311"/>
              <w:jc w:val="center"/>
              <w:rPr>
                <w:b/>
                <w:sz w:val="14"/>
              </w:rPr>
            </w:pPr>
            <w:r>
              <w:rPr>
                <w:b/>
                <w:spacing w:val="-5"/>
                <w:sz w:val="14"/>
              </w:rPr>
              <w:t>48</w:t>
            </w:r>
          </w:p>
          <w:p w14:paraId="65B48F19" w14:textId="77777777" w:rsidR="0011367E" w:rsidRDefault="0011367E">
            <w:pPr>
              <w:pStyle w:val="TableParagraph"/>
              <w:rPr>
                <w:b/>
                <w:i/>
                <w:sz w:val="16"/>
              </w:rPr>
            </w:pPr>
          </w:p>
          <w:p w14:paraId="5AE29E34" w14:textId="77777777" w:rsidR="0011367E" w:rsidRDefault="0011367E">
            <w:pPr>
              <w:pStyle w:val="TableParagraph"/>
              <w:spacing w:before="6"/>
              <w:rPr>
                <w:b/>
                <w:i/>
                <w:sz w:val="12"/>
              </w:rPr>
            </w:pPr>
          </w:p>
          <w:p w14:paraId="42DC0EDA" w14:textId="77777777" w:rsidR="0011367E" w:rsidRDefault="0011367E">
            <w:pPr>
              <w:pStyle w:val="TableParagraph"/>
              <w:ind w:left="114" w:right="311"/>
              <w:jc w:val="center"/>
              <w:rPr>
                <w:b/>
                <w:sz w:val="14"/>
              </w:rPr>
            </w:pPr>
            <w:r>
              <w:rPr>
                <w:b/>
                <w:spacing w:val="-2"/>
                <w:sz w:val="14"/>
              </w:rPr>
              <w:t>---</w:t>
            </w:r>
            <w:r>
              <w:rPr>
                <w:b/>
                <w:spacing w:val="-10"/>
                <w:sz w:val="14"/>
              </w:rPr>
              <w:t>-</w:t>
            </w:r>
          </w:p>
        </w:tc>
        <w:tc>
          <w:tcPr>
            <w:tcW w:w="1920" w:type="dxa"/>
          </w:tcPr>
          <w:p w14:paraId="0F32927F" w14:textId="77777777" w:rsidR="0011367E" w:rsidRDefault="0011367E">
            <w:pPr>
              <w:pStyle w:val="TableParagraph"/>
              <w:spacing w:before="16"/>
              <w:ind w:left="67" w:right="313"/>
              <w:jc w:val="center"/>
              <w:rPr>
                <w:b/>
                <w:sz w:val="14"/>
              </w:rPr>
            </w:pPr>
            <w:r>
              <w:rPr>
                <w:b/>
                <w:spacing w:val="-2"/>
                <w:sz w:val="14"/>
              </w:rPr>
              <w:t>---</w:t>
            </w:r>
            <w:r>
              <w:rPr>
                <w:b/>
                <w:spacing w:val="-10"/>
                <w:sz w:val="14"/>
              </w:rPr>
              <w:t>-</w:t>
            </w:r>
          </w:p>
          <w:p w14:paraId="222AC8B0" w14:textId="77777777" w:rsidR="0011367E" w:rsidRDefault="0011367E">
            <w:pPr>
              <w:pStyle w:val="TableParagraph"/>
              <w:rPr>
                <w:b/>
                <w:i/>
                <w:sz w:val="16"/>
              </w:rPr>
            </w:pPr>
          </w:p>
          <w:p w14:paraId="5E61C467" w14:textId="77777777" w:rsidR="0011367E" w:rsidRDefault="0011367E">
            <w:pPr>
              <w:pStyle w:val="TableParagraph"/>
              <w:spacing w:before="6"/>
              <w:rPr>
                <w:b/>
                <w:i/>
                <w:sz w:val="12"/>
              </w:rPr>
            </w:pPr>
          </w:p>
          <w:p w14:paraId="67B893A9" w14:textId="77777777" w:rsidR="0011367E" w:rsidRDefault="0011367E">
            <w:pPr>
              <w:pStyle w:val="TableParagraph"/>
              <w:ind w:left="65" w:right="313"/>
              <w:jc w:val="center"/>
              <w:rPr>
                <w:b/>
                <w:sz w:val="14"/>
              </w:rPr>
            </w:pPr>
            <w:r>
              <w:rPr>
                <w:b/>
                <w:spacing w:val="-5"/>
                <w:sz w:val="14"/>
              </w:rPr>
              <w:t>2.8</w:t>
            </w:r>
          </w:p>
        </w:tc>
        <w:tc>
          <w:tcPr>
            <w:tcW w:w="1927" w:type="dxa"/>
          </w:tcPr>
          <w:p w14:paraId="2F0597FB"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04A44D02" w14:textId="77777777" w:rsidR="0011367E" w:rsidRDefault="0011367E">
            <w:pPr>
              <w:pStyle w:val="TableParagraph"/>
              <w:rPr>
                <w:b/>
                <w:i/>
                <w:sz w:val="16"/>
              </w:rPr>
            </w:pPr>
          </w:p>
          <w:p w14:paraId="2E2AEA85" w14:textId="77777777" w:rsidR="0011367E" w:rsidRDefault="0011367E">
            <w:pPr>
              <w:pStyle w:val="TableParagraph"/>
              <w:spacing w:before="6"/>
              <w:rPr>
                <w:b/>
                <w:i/>
                <w:sz w:val="12"/>
              </w:rPr>
            </w:pPr>
          </w:p>
          <w:p w14:paraId="3F73AAE9" w14:textId="77777777" w:rsidR="0011367E" w:rsidRDefault="0011367E">
            <w:pPr>
              <w:pStyle w:val="TableParagraph"/>
              <w:ind w:left="122" w:right="323"/>
              <w:jc w:val="center"/>
              <w:rPr>
                <w:b/>
                <w:sz w:val="14"/>
              </w:rPr>
            </w:pPr>
            <w:r>
              <w:rPr>
                <w:b/>
                <w:spacing w:val="-5"/>
                <w:sz w:val="14"/>
              </w:rPr>
              <w:t>2.1</w:t>
            </w:r>
          </w:p>
        </w:tc>
        <w:tc>
          <w:tcPr>
            <w:tcW w:w="1913" w:type="dxa"/>
          </w:tcPr>
          <w:p w14:paraId="53708822"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1F2351E0" w14:textId="77777777" w:rsidR="0011367E" w:rsidRDefault="0011367E">
            <w:pPr>
              <w:pStyle w:val="TableParagraph"/>
              <w:rPr>
                <w:b/>
                <w:i/>
                <w:sz w:val="16"/>
              </w:rPr>
            </w:pPr>
          </w:p>
          <w:p w14:paraId="2908C9D4" w14:textId="77777777" w:rsidR="0011367E" w:rsidRDefault="0011367E">
            <w:pPr>
              <w:pStyle w:val="TableParagraph"/>
              <w:spacing w:before="6"/>
              <w:rPr>
                <w:b/>
                <w:i/>
                <w:sz w:val="12"/>
              </w:rPr>
            </w:pPr>
          </w:p>
          <w:p w14:paraId="5133A07B" w14:textId="77777777" w:rsidR="0011367E" w:rsidRDefault="0011367E">
            <w:pPr>
              <w:pStyle w:val="TableParagraph"/>
              <w:ind w:left="117" w:right="318"/>
              <w:jc w:val="center"/>
              <w:rPr>
                <w:b/>
                <w:sz w:val="14"/>
              </w:rPr>
            </w:pPr>
            <w:r>
              <w:rPr>
                <w:b/>
                <w:spacing w:val="-5"/>
                <w:sz w:val="14"/>
              </w:rPr>
              <w:t>2.0</w:t>
            </w:r>
          </w:p>
        </w:tc>
      </w:tr>
      <w:tr w:rsidR="0011367E" w14:paraId="5C75B12A" w14:textId="77777777">
        <w:trPr>
          <w:trHeight w:val="698"/>
        </w:trPr>
        <w:tc>
          <w:tcPr>
            <w:tcW w:w="4250" w:type="dxa"/>
          </w:tcPr>
          <w:p w14:paraId="5C5D45BE"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1496DC2" w14:textId="77777777" w:rsidR="0011367E" w:rsidRDefault="0011367E">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90455E2"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65FB7F7" w14:textId="77777777" w:rsidR="0011367E" w:rsidRDefault="0011367E">
            <w:pPr>
              <w:pStyle w:val="TableParagraph"/>
              <w:spacing w:before="12"/>
              <w:jc w:val="center"/>
              <w:rPr>
                <w:sz w:val="14"/>
              </w:rPr>
            </w:pPr>
            <w:r>
              <w:rPr>
                <w:w w:val="102"/>
                <w:sz w:val="14"/>
              </w:rPr>
              <w:t>2</w:t>
            </w:r>
          </w:p>
          <w:p w14:paraId="11213D4C" w14:textId="77777777" w:rsidR="0011367E" w:rsidRDefault="0011367E">
            <w:pPr>
              <w:pStyle w:val="TableParagraph"/>
              <w:rPr>
                <w:b/>
                <w:i/>
                <w:sz w:val="16"/>
              </w:rPr>
            </w:pPr>
          </w:p>
          <w:p w14:paraId="433959C9" w14:textId="77777777" w:rsidR="0011367E" w:rsidRDefault="0011367E">
            <w:pPr>
              <w:pStyle w:val="TableParagraph"/>
              <w:spacing w:before="6"/>
              <w:rPr>
                <w:b/>
                <w:i/>
                <w:sz w:val="12"/>
              </w:rPr>
            </w:pPr>
          </w:p>
          <w:p w14:paraId="0A36514F" w14:textId="77777777" w:rsidR="0011367E" w:rsidRDefault="0011367E">
            <w:pPr>
              <w:pStyle w:val="TableParagraph"/>
              <w:ind w:left="187" w:right="188"/>
              <w:jc w:val="center"/>
              <w:rPr>
                <w:sz w:val="14"/>
              </w:rPr>
            </w:pPr>
            <w:r>
              <w:rPr>
                <w:spacing w:val="-5"/>
                <w:sz w:val="14"/>
              </w:rPr>
              <w:t>0.1</w:t>
            </w:r>
          </w:p>
        </w:tc>
        <w:tc>
          <w:tcPr>
            <w:tcW w:w="993" w:type="dxa"/>
          </w:tcPr>
          <w:p w14:paraId="60D9FCA5" w14:textId="77777777" w:rsidR="0011367E" w:rsidRDefault="0011367E">
            <w:pPr>
              <w:pStyle w:val="TableParagraph"/>
              <w:spacing w:before="12"/>
              <w:ind w:left="82" w:right="82"/>
              <w:jc w:val="center"/>
              <w:rPr>
                <w:sz w:val="14"/>
              </w:rPr>
            </w:pPr>
            <w:r>
              <w:rPr>
                <w:spacing w:val="-5"/>
                <w:sz w:val="14"/>
              </w:rPr>
              <w:t>mg</w:t>
            </w:r>
          </w:p>
          <w:p w14:paraId="25BE2195" w14:textId="77777777" w:rsidR="0011367E" w:rsidRDefault="0011367E">
            <w:pPr>
              <w:pStyle w:val="TableParagraph"/>
              <w:rPr>
                <w:b/>
                <w:i/>
                <w:sz w:val="16"/>
              </w:rPr>
            </w:pPr>
          </w:p>
          <w:p w14:paraId="0A1B0A3A" w14:textId="77777777" w:rsidR="0011367E" w:rsidRDefault="0011367E">
            <w:pPr>
              <w:pStyle w:val="TableParagraph"/>
              <w:spacing w:before="6"/>
              <w:rPr>
                <w:b/>
                <w:i/>
                <w:sz w:val="12"/>
              </w:rPr>
            </w:pPr>
          </w:p>
          <w:p w14:paraId="4A641648" w14:textId="77777777" w:rsidR="0011367E" w:rsidRDefault="0011367E">
            <w:pPr>
              <w:pStyle w:val="TableParagraph"/>
              <w:ind w:left="81" w:right="83"/>
              <w:jc w:val="center"/>
              <w:rPr>
                <w:sz w:val="14"/>
              </w:rPr>
            </w:pPr>
            <w:r>
              <w:rPr>
                <w:spacing w:val="-2"/>
                <w:sz w:val="14"/>
              </w:rPr>
              <w:t>g/m².month</w:t>
            </w:r>
          </w:p>
        </w:tc>
        <w:tc>
          <w:tcPr>
            <w:tcW w:w="1920" w:type="dxa"/>
          </w:tcPr>
          <w:p w14:paraId="7CB79F5F" w14:textId="77777777" w:rsidR="0011367E" w:rsidRDefault="0011367E">
            <w:pPr>
              <w:pStyle w:val="TableParagraph"/>
              <w:spacing w:before="16"/>
              <w:ind w:left="61" w:right="313"/>
              <w:jc w:val="center"/>
              <w:rPr>
                <w:b/>
                <w:sz w:val="14"/>
              </w:rPr>
            </w:pPr>
            <w:r>
              <w:rPr>
                <w:b/>
                <w:spacing w:val="-2"/>
                <w:sz w:val="14"/>
              </w:rPr>
              <w:t>---</w:t>
            </w:r>
            <w:r>
              <w:rPr>
                <w:b/>
                <w:spacing w:val="-10"/>
                <w:sz w:val="14"/>
              </w:rPr>
              <w:t>-</w:t>
            </w:r>
          </w:p>
          <w:p w14:paraId="2B69E9D6" w14:textId="77777777" w:rsidR="0011367E" w:rsidRDefault="0011367E">
            <w:pPr>
              <w:pStyle w:val="TableParagraph"/>
              <w:rPr>
                <w:b/>
                <w:i/>
                <w:sz w:val="16"/>
              </w:rPr>
            </w:pPr>
          </w:p>
          <w:p w14:paraId="193C86FE" w14:textId="77777777" w:rsidR="0011367E" w:rsidRDefault="0011367E">
            <w:pPr>
              <w:pStyle w:val="TableParagraph"/>
              <w:spacing w:before="6"/>
              <w:rPr>
                <w:b/>
                <w:i/>
                <w:sz w:val="12"/>
              </w:rPr>
            </w:pPr>
          </w:p>
          <w:p w14:paraId="4213865B" w14:textId="77777777" w:rsidR="0011367E" w:rsidRDefault="0011367E">
            <w:pPr>
              <w:pStyle w:val="TableParagraph"/>
              <w:ind w:left="59" w:right="313"/>
              <w:jc w:val="center"/>
              <w:rPr>
                <w:b/>
                <w:sz w:val="14"/>
              </w:rPr>
            </w:pPr>
            <w:r>
              <w:rPr>
                <w:b/>
                <w:spacing w:val="-5"/>
                <w:sz w:val="14"/>
              </w:rPr>
              <w:t>3.5</w:t>
            </w:r>
          </w:p>
        </w:tc>
        <w:tc>
          <w:tcPr>
            <w:tcW w:w="1905" w:type="dxa"/>
          </w:tcPr>
          <w:p w14:paraId="021620DD" w14:textId="77777777" w:rsidR="0011367E" w:rsidRDefault="0011367E">
            <w:pPr>
              <w:pStyle w:val="TableParagraph"/>
              <w:spacing w:before="16"/>
              <w:ind w:left="114" w:right="311"/>
              <w:jc w:val="center"/>
              <w:rPr>
                <w:b/>
                <w:sz w:val="14"/>
              </w:rPr>
            </w:pPr>
            <w:r>
              <w:rPr>
                <w:b/>
                <w:spacing w:val="-2"/>
                <w:sz w:val="14"/>
              </w:rPr>
              <w:t>---</w:t>
            </w:r>
            <w:r>
              <w:rPr>
                <w:b/>
                <w:spacing w:val="-10"/>
                <w:sz w:val="14"/>
              </w:rPr>
              <w:t>-</w:t>
            </w:r>
          </w:p>
          <w:p w14:paraId="25F75C8F" w14:textId="77777777" w:rsidR="0011367E" w:rsidRDefault="0011367E">
            <w:pPr>
              <w:pStyle w:val="TableParagraph"/>
              <w:rPr>
                <w:b/>
                <w:i/>
                <w:sz w:val="16"/>
              </w:rPr>
            </w:pPr>
          </w:p>
          <w:p w14:paraId="1DA69C1E" w14:textId="77777777" w:rsidR="0011367E" w:rsidRDefault="0011367E">
            <w:pPr>
              <w:pStyle w:val="TableParagraph"/>
              <w:spacing w:before="6"/>
              <w:rPr>
                <w:b/>
                <w:i/>
                <w:sz w:val="12"/>
              </w:rPr>
            </w:pPr>
          </w:p>
          <w:p w14:paraId="1BBFDDED" w14:textId="77777777" w:rsidR="0011367E" w:rsidRDefault="0011367E">
            <w:pPr>
              <w:pStyle w:val="TableParagraph"/>
              <w:ind w:left="112" w:right="311"/>
              <w:jc w:val="center"/>
              <w:rPr>
                <w:b/>
                <w:sz w:val="14"/>
              </w:rPr>
            </w:pPr>
            <w:r>
              <w:rPr>
                <w:b/>
                <w:spacing w:val="-5"/>
                <w:sz w:val="14"/>
              </w:rPr>
              <w:t>2.9</w:t>
            </w:r>
          </w:p>
        </w:tc>
        <w:tc>
          <w:tcPr>
            <w:tcW w:w="1920" w:type="dxa"/>
          </w:tcPr>
          <w:p w14:paraId="2AB19B53" w14:textId="77777777" w:rsidR="0011367E" w:rsidRDefault="0011367E">
            <w:pPr>
              <w:pStyle w:val="TableParagraph"/>
              <w:spacing w:before="16"/>
              <w:ind w:left="66" w:right="313"/>
              <w:jc w:val="center"/>
              <w:rPr>
                <w:b/>
                <w:sz w:val="14"/>
              </w:rPr>
            </w:pPr>
            <w:r>
              <w:rPr>
                <w:b/>
                <w:spacing w:val="-5"/>
                <w:sz w:val="14"/>
              </w:rPr>
              <w:t>45</w:t>
            </w:r>
          </w:p>
          <w:p w14:paraId="7AA08AE7" w14:textId="77777777" w:rsidR="0011367E" w:rsidRDefault="0011367E">
            <w:pPr>
              <w:pStyle w:val="TableParagraph"/>
              <w:rPr>
                <w:b/>
                <w:i/>
                <w:sz w:val="16"/>
              </w:rPr>
            </w:pPr>
          </w:p>
          <w:p w14:paraId="7BFDB241" w14:textId="77777777" w:rsidR="0011367E" w:rsidRDefault="0011367E">
            <w:pPr>
              <w:pStyle w:val="TableParagraph"/>
              <w:spacing w:before="6"/>
              <w:rPr>
                <w:b/>
                <w:i/>
                <w:sz w:val="12"/>
              </w:rPr>
            </w:pPr>
          </w:p>
          <w:p w14:paraId="4EAC6F02" w14:textId="77777777" w:rsidR="0011367E" w:rsidRDefault="0011367E">
            <w:pPr>
              <w:pStyle w:val="TableParagraph"/>
              <w:ind w:left="67" w:right="313"/>
              <w:jc w:val="center"/>
              <w:rPr>
                <w:b/>
                <w:sz w:val="14"/>
              </w:rPr>
            </w:pPr>
            <w:r>
              <w:rPr>
                <w:b/>
                <w:spacing w:val="-2"/>
                <w:sz w:val="14"/>
              </w:rPr>
              <w:t>---</w:t>
            </w:r>
            <w:r>
              <w:rPr>
                <w:b/>
                <w:spacing w:val="-10"/>
                <w:sz w:val="14"/>
              </w:rPr>
              <w:t>-</w:t>
            </w:r>
          </w:p>
        </w:tc>
        <w:tc>
          <w:tcPr>
            <w:tcW w:w="1927" w:type="dxa"/>
          </w:tcPr>
          <w:p w14:paraId="482B8242" w14:textId="77777777" w:rsidR="0011367E" w:rsidRDefault="0011367E">
            <w:pPr>
              <w:pStyle w:val="TableParagraph"/>
              <w:spacing w:before="16"/>
              <w:ind w:left="123" w:right="323"/>
              <w:jc w:val="center"/>
              <w:rPr>
                <w:b/>
                <w:sz w:val="14"/>
              </w:rPr>
            </w:pPr>
            <w:r>
              <w:rPr>
                <w:b/>
                <w:spacing w:val="-5"/>
                <w:sz w:val="14"/>
              </w:rPr>
              <w:t>34</w:t>
            </w:r>
          </w:p>
          <w:p w14:paraId="4830F258" w14:textId="77777777" w:rsidR="0011367E" w:rsidRDefault="0011367E">
            <w:pPr>
              <w:pStyle w:val="TableParagraph"/>
              <w:rPr>
                <w:b/>
                <w:i/>
                <w:sz w:val="16"/>
              </w:rPr>
            </w:pPr>
          </w:p>
          <w:p w14:paraId="18CE080B" w14:textId="77777777" w:rsidR="0011367E" w:rsidRDefault="0011367E">
            <w:pPr>
              <w:pStyle w:val="TableParagraph"/>
              <w:spacing w:before="6"/>
              <w:rPr>
                <w:b/>
                <w:i/>
                <w:sz w:val="12"/>
              </w:rPr>
            </w:pPr>
          </w:p>
          <w:p w14:paraId="33173AF4" w14:textId="77777777" w:rsidR="0011367E" w:rsidRDefault="0011367E">
            <w:pPr>
              <w:pStyle w:val="TableParagraph"/>
              <w:ind w:left="124" w:right="323"/>
              <w:jc w:val="center"/>
              <w:rPr>
                <w:b/>
                <w:sz w:val="14"/>
              </w:rPr>
            </w:pPr>
            <w:r>
              <w:rPr>
                <w:b/>
                <w:spacing w:val="-2"/>
                <w:sz w:val="14"/>
              </w:rPr>
              <w:t>---</w:t>
            </w:r>
            <w:r>
              <w:rPr>
                <w:b/>
                <w:spacing w:val="-10"/>
                <w:sz w:val="14"/>
              </w:rPr>
              <w:t>-</w:t>
            </w:r>
          </w:p>
        </w:tc>
        <w:tc>
          <w:tcPr>
            <w:tcW w:w="1913" w:type="dxa"/>
          </w:tcPr>
          <w:p w14:paraId="1D3D7BE2" w14:textId="77777777" w:rsidR="0011367E" w:rsidRDefault="0011367E">
            <w:pPr>
              <w:pStyle w:val="TableParagraph"/>
              <w:spacing w:before="16"/>
              <w:ind w:left="118" w:right="318"/>
              <w:jc w:val="center"/>
              <w:rPr>
                <w:b/>
                <w:sz w:val="14"/>
              </w:rPr>
            </w:pPr>
            <w:r>
              <w:rPr>
                <w:b/>
                <w:spacing w:val="-5"/>
                <w:sz w:val="14"/>
              </w:rPr>
              <w:t>32</w:t>
            </w:r>
          </w:p>
          <w:p w14:paraId="5AC64D64" w14:textId="77777777" w:rsidR="0011367E" w:rsidRDefault="0011367E">
            <w:pPr>
              <w:pStyle w:val="TableParagraph"/>
              <w:rPr>
                <w:b/>
                <w:i/>
                <w:sz w:val="16"/>
              </w:rPr>
            </w:pPr>
          </w:p>
          <w:p w14:paraId="0493C954" w14:textId="77777777" w:rsidR="0011367E" w:rsidRDefault="0011367E">
            <w:pPr>
              <w:pStyle w:val="TableParagraph"/>
              <w:spacing w:before="6"/>
              <w:rPr>
                <w:b/>
                <w:i/>
                <w:sz w:val="12"/>
              </w:rPr>
            </w:pPr>
          </w:p>
          <w:p w14:paraId="349F4062" w14:textId="77777777" w:rsidR="0011367E" w:rsidRDefault="0011367E">
            <w:pPr>
              <w:pStyle w:val="TableParagraph"/>
              <w:ind w:left="119" w:right="318"/>
              <w:jc w:val="center"/>
              <w:rPr>
                <w:b/>
                <w:sz w:val="14"/>
              </w:rPr>
            </w:pPr>
            <w:r>
              <w:rPr>
                <w:b/>
                <w:spacing w:val="-2"/>
                <w:sz w:val="14"/>
              </w:rPr>
              <w:t>---</w:t>
            </w:r>
            <w:r>
              <w:rPr>
                <w:b/>
                <w:spacing w:val="-10"/>
                <w:sz w:val="14"/>
              </w:rPr>
              <w:t>-</w:t>
            </w:r>
          </w:p>
        </w:tc>
      </w:tr>
      <w:tr w:rsidR="0011367E" w14:paraId="27EC9BF6" w14:textId="77777777">
        <w:trPr>
          <w:trHeight w:val="698"/>
        </w:trPr>
        <w:tc>
          <w:tcPr>
            <w:tcW w:w="4250" w:type="dxa"/>
          </w:tcPr>
          <w:p w14:paraId="2A1A6FA0"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3391F05" w14:textId="77777777" w:rsidR="0011367E" w:rsidRDefault="0011367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167F11C"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1B99A766" w14:textId="77777777" w:rsidR="0011367E" w:rsidRDefault="0011367E">
            <w:pPr>
              <w:pStyle w:val="TableParagraph"/>
              <w:spacing w:before="12"/>
              <w:jc w:val="center"/>
              <w:rPr>
                <w:sz w:val="14"/>
              </w:rPr>
            </w:pPr>
            <w:r>
              <w:rPr>
                <w:w w:val="102"/>
                <w:sz w:val="14"/>
              </w:rPr>
              <w:t>2</w:t>
            </w:r>
          </w:p>
          <w:p w14:paraId="70B7C0EE" w14:textId="77777777" w:rsidR="0011367E" w:rsidRDefault="0011367E">
            <w:pPr>
              <w:pStyle w:val="TableParagraph"/>
              <w:rPr>
                <w:b/>
                <w:i/>
                <w:sz w:val="16"/>
              </w:rPr>
            </w:pPr>
          </w:p>
          <w:p w14:paraId="5471523C" w14:textId="77777777" w:rsidR="0011367E" w:rsidRDefault="0011367E">
            <w:pPr>
              <w:pStyle w:val="TableParagraph"/>
              <w:spacing w:before="6"/>
              <w:rPr>
                <w:b/>
                <w:i/>
                <w:sz w:val="12"/>
              </w:rPr>
            </w:pPr>
          </w:p>
          <w:p w14:paraId="1A6CB7AB" w14:textId="77777777" w:rsidR="0011367E" w:rsidRDefault="0011367E">
            <w:pPr>
              <w:pStyle w:val="TableParagraph"/>
              <w:ind w:left="187" w:right="188"/>
              <w:jc w:val="center"/>
              <w:rPr>
                <w:sz w:val="14"/>
              </w:rPr>
            </w:pPr>
            <w:r>
              <w:rPr>
                <w:spacing w:val="-5"/>
                <w:sz w:val="14"/>
              </w:rPr>
              <w:t>0.1</w:t>
            </w:r>
          </w:p>
        </w:tc>
        <w:tc>
          <w:tcPr>
            <w:tcW w:w="993" w:type="dxa"/>
          </w:tcPr>
          <w:p w14:paraId="57CED5DD" w14:textId="77777777" w:rsidR="0011367E" w:rsidRDefault="0011367E">
            <w:pPr>
              <w:pStyle w:val="TableParagraph"/>
              <w:spacing w:before="12"/>
              <w:ind w:left="82" w:right="82"/>
              <w:jc w:val="center"/>
              <w:rPr>
                <w:sz w:val="14"/>
              </w:rPr>
            </w:pPr>
            <w:r>
              <w:rPr>
                <w:spacing w:val="-5"/>
                <w:sz w:val="14"/>
              </w:rPr>
              <w:t>mg</w:t>
            </w:r>
          </w:p>
          <w:p w14:paraId="34EF68B6" w14:textId="77777777" w:rsidR="0011367E" w:rsidRDefault="0011367E">
            <w:pPr>
              <w:pStyle w:val="TableParagraph"/>
              <w:rPr>
                <w:b/>
                <w:i/>
                <w:sz w:val="16"/>
              </w:rPr>
            </w:pPr>
          </w:p>
          <w:p w14:paraId="5F90D765" w14:textId="77777777" w:rsidR="0011367E" w:rsidRDefault="0011367E">
            <w:pPr>
              <w:pStyle w:val="TableParagraph"/>
              <w:spacing w:before="6"/>
              <w:rPr>
                <w:b/>
                <w:i/>
                <w:sz w:val="12"/>
              </w:rPr>
            </w:pPr>
          </w:p>
          <w:p w14:paraId="52A43042" w14:textId="77777777" w:rsidR="0011367E" w:rsidRDefault="0011367E">
            <w:pPr>
              <w:pStyle w:val="TableParagraph"/>
              <w:ind w:left="81" w:right="83"/>
              <w:jc w:val="center"/>
              <w:rPr>
                <w:sz w:val="14"/>
              </w:rPr>
            </w:pPr>
            <w:r>
              <w:rPr>
                <w:spacing w:val="-2"/>
                <w:sz w:val="14"/>
              </w:rPr>
              <w:t>g/m².month</w:t>
            </w:r>
          </w:p>
        </w:tc>
        <w:tc>
          <w:tcPr>
            <w:tcW w:w="1920" w:type="dxa"/>
          </w:tcPr>
          <w:p w14:paraId="7FDC2366" w14:textId="77777777" w:rsidR="0011367E" w:rsidRDefault="0011367E">
            <w:pPr>
              <w:pStyle w:val="TableParagraph"/>
              <w:spacing w:before="16"/>
              <w:ind w:left="60" w:right="313"/>
              <w:jc w:val="center"/>
              <w:rPr>
                <w:b/>
                <w:sz w:val="14"/>
              </w:rPr>
            </w:pPr>
            <w:r>
              <w:rPr>
                <w:b/>
                <w:spacing w:val="-5"/>
                <w:sz w:val="14"/>
              </w:rPr>
              <w:t>66</w:t>
            </w:r>
          </w:p>
          <w:p w14:paraId="3B46EE93" w14:textId="77777777" w:rsidR="0011367E" w:rsidRDefault="0011367E">
            <w:pPr>
              <w:pStyle w:val="TableParagraph"/>
              <w:rPr>
                <w:b/>
                <w:i/>
                <w:sz w:val="16"/>
              </w:rPr>
            </w:pPr>
          </w:p>
          <w:p w14:paraId="2B3B543F" w14:textId="77777777" w:rsidR="0011367E" w:rsidRDefault="0011367E">
            <w:pPr>
              <w:pStyle w:val="TableParagraph"/>
              <w:spacing w:before="6"/>
              <w:rPr>
                <w:b/>
                <w:i/>
                <w:sz w:val="12"/>
              </w:rPr>
            </w:pPr>
          </w:p>
          <w:p w14:paraId="1E1BBC5F" w14:textId="77777777" w:rsidR="0011367E" w:rsidRDefault="0011367E">
            <w:pPr>
              <w:pStyle w:val="TableParagraph"/>
              <w:ind w:left="61" w:right="313"/>
              <w:jc w:val="center"/>
              <w:rPr>
                <w:b/>
                <w:sz w:val="14"/>
              </w:rPr>
            </w:pPr>
            <w:r>
              <w:rPr>
                <w:b/>
                <w:spacing w:val="-2"/>
                <w:sz w:val="14"/>
              </w:rPr>
              <w:t>---</w:t>
            </w:r>
            <w:r>
              <w:rPr>
                <w:b/>
                <w:spacing w:val="-10"/>
                <w:sz w:val="14"/>
              </w:rPr>
              <w:t>-</w:t>
            </w:r>
          </w:p>
        </w:tc>
        <w:tc>
          <w:tcPr>
            <w:tcW w:w="1905" w:type="dxa"/>
          </w:tcPr>
          <w:p w14:paraId="291646EE" w14:textId="77777777" w:rsidR="0011367E" w:rsidRDefault="0011367E">
            <w:pPr>
              <w:pStyle w:val="TableParagraph"/>
              <w:spacing w:before="16"/>
              <w:ind w:left="113" w:right="311"/>
              <w:jc w:val="center"/>
              <w:rPr>
                <w:b/>
                <w:sz w:val="14"/>
              </w:rPr>
            </w:pPr>
            <w:r>
              <w:rPr>
                <w:b/>
                <w:spacing w:val="-5"/>
                <w:sz w:val="14"/>
              </w:rPr>
              <w:t>56</w:t>
            </w:r>
          </w:p>
          <w:p w14:paraId="56ABD7B3" w14:textId="77777777" w:rsidR="0011367E" w:rsidRDefault="0011367E">
            <w:pPr>
              <w:pStyle w:val="TableParagraph"/>
              <w:rPr>
                <w:b/>
                <w:i/>
                <w:sz w:val="16"/>
              </w:rPr>
            </w:pPr>
          </w:p>
          <w:p w14:paraId="197ED38F" w14:textId="77777777" w:rsidR="0011367E" w:rsidRDefault="0011367E">
            <w:pPr>
              <w:pStyle w:val="TableParagraph"/>
              <w:spacing w:before="6"/>
              <w:rPr>
                <w:b/>
                <w:i/>
                <w:sz w:val="12"/>
              </w:rPr>
            </w:pPr>
          </w:p>
          <w:p w14:paraId="3186CD26" w14:textId="77777777" w:rsidR="0011367E" w:rsidRDefault="0011367E">
            <w:pPr>
              <w:pStyle w:val="TableParagraph"/>
              <w:ind w:left="114" w:right="311"/>
              <w:jc w:val="center"/>
              <w:rPr>
                <w:b/>
                <w:sz w:val="14"/>
              </w:rPr>
            </w:pPr>
            <w:r>
              <w:rPr>
                <w:b/>
                <w:spacing w:val="-2"/>
                <w:sz w:val="14"/>
              </w:rPr>
              <w:t>---</w:t>
            </w:r>
            <w:r>
              <w:rPr>
                <w:b/>
                <w:spacing w:val="-10"/>
                <w:sz w:val="14"/>
              </w:rPr>
              <w:t>-</w:t>
            </w:r>
          </w:p>
        </w:tc>
        <w:tc>
          <w:tcPr>
            <w:tcW w:w="1920" w:type="dxa"/>
          </w:tcPr>
          <w:p w14:paraId="1B78E720" w14:textId="77777777" w:rsidR="0011367E" w:rsidRDefault="0011367E">
            <w:pPr>
              <w:pStyle w:val="TableParagraph"/>
              <w:spacing w:before="16"/>
              <w:ind w:left="67" w:right="313"/>
              <w:jc w:val="center"/>
              <w:rPr>
                <w:b/>
                <w:sz w:val="14"/>
              </w:rPr>
            </w:pPr>
            <w:r>
              <w:rPr>
                <w:b/>
                <w:spacing w:val="-2"/>
                <w:sz w:val="14"/>
              </w:rPr>
              <w:t>---</w:t>
            </w:r>
            <w:r>
              <w:rPr>
                <w:b/>
                <w:spacing w:val="-10"/>
                <w:sz w:val="14"/>
              </w:rPr>
              <w:t>-</w:t>
            </w:r>
          </w:p>
          <w:p w14:paraId="08477292" w14:textId="77777777" w:rsidR="0011367E" w:rsidRDefault="0011367E">
            <w:pPr>
              <w:pStyle w:val="TableParagraph"/>
              <w:rPr>
                <w:b/>
                <w:i/>
                <w:sz w:val="16"/>
              </w:rPr>
            </w:pPr>
          </w:p>
          <w:p w14:paraId="38030A81" w14:textId="77777777" w:rsidR="0011367E" w:rsidRDefault="0011367E">
            <w:pPr>
              <w:pStyle w:val="TableParagraph"/>
              <w:spacing w:before="6"/>
              <w:rPr>
                <w:b/>
                <w:i/>
                <w:sz w:val="12"/>
              </w:rPr>
            </w:pPr>
          </w:p>
          <w:p w14:paraId="67B6CAEE" w14:textId="77777777" w:rsidR="0011367E" w:rsidRDefault="0011367E">
            <w:pPr>
              <w:pStyle w:val="TableParagraph"/>
              <w:ind w:left="65" w:right="313"/>
              <w:jc w:val="center"/>
              <w:rPr>
                <w:b/>
                <w:sz w:val="14"/>
              </w:rPr>
            </w:pPr>
            <w:r>
              <w:rPr>
                <w:b/>
                <w:spacing w:val="-5"/>
                <w:sz w:val="14"/>
              </w:rPr>
              <w:t>2.9</w:t>
            </w:r>
          </w:p>
        </w:tc>
        <w:tc>
          <w:tcPr>
            <w:tcW w:w="1927" w:type="dxa"/>
          </w:tcPr>
          <w:p w14:paraId="6A940505"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4B91749F" w14:textId="77777777" w:rsidR="0011367E" w:rsidRDefault="0011367E">
            <w:pPr>
              <w:pStyle w:val="TableParagraph"/>
              <w:rPr>
                <w:b/>
                <w:i/>
                <w:sz w:val="16"/>
              </w:rPr>
            </w:pPr>
          </w:p>
          <w:p w14:paraId="2633CF81" w14:textId="77777777" w:rsidR="0011367E" w:rsidRDefault="0011367E">
            <w:pPr>
              <w:pStyle w:val="TableParagraph"/>
              <w:spacing w:before="6"/>
              <w:rPr>
                <w:b/>
                <w:i/>
                <w:sz w:val="12"/>
              </w:rPr>
            </w:pPr>
          </w:p>
          <w:p w14:paraId="2CAC563D" w14:textId="77777777" w:rsidR="0011367E" w:rsidRDefault="0011367E">
            <w:pPr>
              <w:pStyle w:val="TableParagraph"/>
              <w:ind w:left="122" w:right="323"/>
              <w:jc w:val="center"/>
              <w:rPr>
                <w:b/>
                <w:sz w:val="14"/>
              </w:rPr>
            </w:pPr>
            <w:r>
              <w:rPr>
                <w:b/>
                <w:spacing w:val="-5"/>
                <w:sz w:val="14"/>
              </w:rPr>
              <w:t>2.5</w:t>
            </w:r>
          </w:p>
        </w:tc>
        <w:tc>
          <w:tcPr>
            <w:tcW w:w="1913" w:type="dxa"/>
          </w:tcPr>
          <w:p w14:paraId="6A753BD9"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2E85DDEF" w14:textId="77777777" w:rsidR="0011367E" w:rsidRDefault="0011367E">
            <w:pPr>
              <w:pStyle w:val="TableParagraph"/>
              <w:rPr>
                <w:b/>
                <w:i/>
                <w:sz w:val="16"/>
              </w:rPr>
            </w:pPr>
          </w:p>
          <w:p w14:paraId="609FD517" w14:textId="77777777" w:rsidR="0011367E" w:rsidRDefault="0011367E">
            <w:pPr>
              <w:pStyle w:val="TableParagraph"/>
              <w:spacing w:before="6"/>
              <w:rPr>
                <w:b/>
                <w:i/>
                <w:sz w:val="12"/>
              </w:rPr>
            </w:pPr>
          </w:p>
          <w:p w14:paraId="6EBEC731" w14:textId="77777777" w:rsidR="0011367E" w:rsidRDefault="0011367E">
            <w:pPr>
              <w:pStyle w:val="TableParagraph"/>
              <w:ind w:left="117" w:right="318"/>
              <w:jc w:val="center"/>
              <w:rPr>
                <w:b/>
                <w:sz w:val="14"/>
              </w:rPr>
            </w:pPr>
            <w:r>
              <w:rPr>
                <w:b/>
                <w:spacing w:val="-5"/>
                <w:sz w:val="14"/>
              </w:rPr>
              <w:t>2.6</w:t>
            </w:r>
          </w:p>
        </w:tc>
      </w:tr>
      <w:tr w:rsidR="0011367E" w14:paraId="3177E848" w14:textId="77777777">
        <w:trPr>
          <w:trHeight w:val="699"/>
        </w:trPr>
        <w:tc>
          <w:tcPr>
            <w:tcW w:w="4250" w:type="dxa"/>
          </w:tcPr>
          <w:p w14:paraId="3B27FB44"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7DF43D0" w14:textId="77777777" w:rsidR="0011367E" w:rsidRDefault="0011367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B392974"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AF80507" w14:textId="77777777" w:rsidR="0011367E" w:rsidRDefault="0011367E">
            <w:pPr>
              <w:pStyle w:val="TableParagraph"/>
              <w:spacing w:before="12"/>
              <w:jc w:val="center"/>
              <w:rPr>
                <w:sz w:val="14"/>
              </w:rPr>
            </w:pPr>
            <w:r>
              <w:rPr>
                <w:w w:val="102"/>
                <w:sz w:val="14"/>
              </w:rPr>
              <w:t>2</w:t>
            </w:r>
          </w:p>
          <w:p w14:paraId="17E5DF19" w14:textId="77777777" w:rsidR="0011367E" w:rsidRDefault="0011367E">
            <w:pPr>
              <w:pStyle w:val="TableParagraph"/>
              <w:rPr>
                <w:b/>
                <w:i/>
                <w:sz w:val="16"/>
              </w:rPr>
            </w:pPr>
          </w:p>
          <w:p w14:paraId="68AC77CE" w14:textId="77777777" w:rsidR="0011367E" w:rsidRDefault="0011367E">
            <w:pPr>
              <w:pStyle w:val="TableParagraph"/>
              <w:spacing w:before="6"/>
              <w:rPr>
                <w:b/>
                <w:i/>
                <w:sz w:val="12"/>
              </w:rPr>
            </w:pPr>
          </w:p>
          <w:p w14:paraId="3B7CFCBE" w14:textId="77777777" w:rsidR="0011367E" w:rsidRDefault="0011367E">
            <w:pPr>
              <w:pStyle w:val="TableParagraph"/>
              <w:ind w:left="187" w:right="188"/>
              <w:jc w:val="center"/>
              <w:rPr>
                <w:sz w:val="14"/>
              </w:rPr>
            </w:pPr>
            <w:r>
              <w:rPr>
                <w:spacing w:val="-4"/>
                <w:sz w:val="14"/>
              </w:rPr>
              <w:t>0.05</w:t>
            </w:r>
          </w:p>
        </w:tc>
        <w:tc>
          <w:tcPr>
            <w:tcW w:w="993" w:type="dxa"/>
          </w:tcPr>
          <w:p w14:paraId="44F8D5DF" w14:textId="77777777" w:rsidR="0011367E" w:rsidRDefault="0011367E">
            <w:pPr>
              <w:pStyle w:val="TableParagraph"/>
              <w:spacing w:before="12"/>
              <w:ind w:left="82" w:right="82"/>
              <w:jc w:val="center"/>
              <w:rPr>
                <w:sz w:val="14"/>
              </w:rPr>
            </w:pPr>
            <w:r>
              <w:rPr>
                <w:spacing w:val="-5"/>
                <w:sz w:val="14"/>
              </w:rPr>
              <w:t>mg</w:t>
            </w:r>
          </w:p>
          <w:p w14:paraId="1931A57B" w14:textId="77777777" w:rsidR="0011367E" w:rsidRDefault="0011367E">
            <w:pPr>
              <w:pStyle w:val="TableParagraph"/>
              <w:rPr>
                <w:b/>
                <w:i/>
                <w:sz w:val="16"/>
              </w:rPr>
            </w:pPr>
          </w:p>
          <w:p w14:paraId="20A60E84" w14:textId="77777777" w:rsidR="0011367E" w:rsidRDefault="0011367E">
            <w:pPr>
              <w:pStyle w:val="TableParagraph"/>
              <w:spacing w:before="6"/>
              <w:rPr>
                <w:b/>
                <w:i/>
                <w:sz w:val="12"/>
              </w:rPr>
            </w:pPr>
          </w:p>
          <w:p w14:paraId="1D87A596" w14:textId="77777777" w:rsidR="0011367E" w:rsidRDefault="0011367E">
            <w:pPr>
              <w:pStyle w:val="TableParagraph"/>
              <w:ind w:left="82" w:right="83"/>
              <w:jc w:val="center"/>
              <w:rPr>
                <w:sz w:val="14"/>
              </w:rPr>
            </w:pPr>
            <w:r>
              <w:rPr>
                <w:spacing w:val="-2"/>
                <w:sz w:val="14"/>
              </w:rPr>
              <w:t>µg/m².month</w:t>
            </w:r>
          </w:p>
        </w:tc>
        <w:tc>
          <w:tcPr>
            <w:tcW w:w="1920" w:type="dxa"/>
          </w:tcPr>
          <w:p w14:paraId="77E837D7" w14:textId="77777777" w:rsidR="0011367E" w:rsidRDefault="0011367E">
            <w:pPr>
              <w:pStyle w:val="TableParagraph"/>
              <w:spacing w:before="16"/>
              <w:ind w:left="61" w:right="313"/>
              <w:jc w:val="center"/>
              <w:rPr>
                <w:b/>
                <w:sz w:val="14"/>
              </w:rPr>
            </w:pPr>
            <w:r>
              <w:rPr>
                <w:b/>
                <w:spacing w:val="-2"/>
                <w:sz w:val="14"/>
              </w:rPr>
              <w:t>---</w:t>
            </w:r>
            <w:r>
              <w:rPr>
                <w:b/>
                <w:spacing w:val="-10"/>
                <w:sz w:val="14"/>
              </w:rPr>
              <w:t>-</w:t>
            </w:r>
          </w:p>
          <w:p w14:paraId="22B336D5" w14:textId="77777777" w:rsidR="0011367E" w:rsidRDefault="0011367E">
            <w:pPr>
              <w:pStyle w:val="TableParagraph"/>
              <w:rPr>
                <w:b/>
                <w:i/>
                <w:sz w:val="16"/>
              </w:rPr>
            </w:pPr>
          </w:p>
          <w:p w14:paraId="504B4971" w14:textId="77777777" w:rsidR="0011367E" w:rsidRDefault="0011367E">
            <w:pPr>
              <w:pStyle w:val="TableParagraph"/>
              <w:spacing w:before="140"/>
              <w:ind w:left="57" w:right="313"/>
              <w:jc w:val="center"/>
              <w:rPr>
                <w:sz w:val="14"/>
              </w:rPr>
            </w:pPr>
            <w:r>
              <w:rPr>
                <w:spacing w:val="-2"/>
                <w:sz w:val="14"/>
              </w:rPr>
              <w:t>&lt;19.47</w:t>
            </w:r>
          </w:p>
        </w:tc>
        <w:tc>
          <w:tcPr>
            <w:tcW w:w="1905" w:type="dxa"/>
          </w:tcPr>
          <w:p w14:paraId="734D5980" w14:textId="77777777" w:rsidR="0011367E" w:rsidRDefault="0011367E">
            <w:pPr>
              <w:pStyle w:val="TableParagraph"/>
              <w:spacing w:before="16"/>
              <w:ind w:left="114" w:right="311"/>
              <w:jc w:val="center"/>
              <w:rPr>
                <w:b/>
                <w:sz w:val="14"/>
              </w:rPr>
            </w:pPr>
            <w:r>
              <w:rPr>
                <w:b/>
                <w:spacing w:val="-2"/>
                <w:sz w:val="14"/>
              </w:rPr>
              <w:t>---</w:t>
            </w:r>
            <w:r>
              <w:rPr>
                <w:b/>
                <w:spacing w:val="-10"/>
                <w:sz w:val="14"/>
              </w:rPr>
              <w:t>-</w:t>
            </w:r>
          </w:p>
          <w:p w14:paraId="796F8174" w14:textId="77777777" w:rsidR="0011367E" w:rsidRDefault="0011367E">
            <w:pPr>
              <w:pStyle w:val="TableParagraph"/>
              <w:rPr>
                <w:b/>
                <w:i/>
                <w:sz w:val="16"/>
              </w:rPr>
            </w:pPr>
          </w:p>
          <w:p w14:paraId="45C62604" w14:textId="77777777" w:rsidR="0011367E" w:rsidRDefault="0011367E">
            <w:pPr>
              <w:pStyle w:val="TableParagraph"/>
              <w:spacing w:before="6"/>
              <w:rPr>
                <w:b/>
                <w:i/>
                <w:sz w:val="12"/>
              </w:rPr>
            </w:pPr>
          </w:p>
          <w:p w14:paraId="5DAD506D" w14:textId="77777777" w:rsidR="0011367E" w:rsidRDefault="0011367E">
            <w:pPr>
              <w:pStyle w:val="TableParagraph"/>
              <w:ind w:left="113" w:right="311"/>
              <w:jc w:val="center"/>
              <w:rPr>
                <w:b/>
                <w:sz w:val="14"/>
              </w:rPr>
            </w:pPr>
            <w:r>
              <w:rPr>
                <w:b/>
                <w:spacing w:val="-4"/>
                <w:sz w:val="14"/>
              </w:rPr>
              <w:t>5.25</w:t>
            </w:r>
          </w:p>
        </w:tc>
        <w:tc>
          <w:tcPr>
            <w:tcW w:w="1920" w:type="dxa"/>
          </w:tcPr>
          <w:p w14:paraId="5CF351CB" w14:textId="77777777" w:rsidR="0011367E" w:rsidRDefault="0011367E">
            <w:pPr>
              <w:pStyle w:val="TableParagraph"/>
              <w:spacing w:before="16"/>
              <w:ind w:left="66" w:right="313"/>
              <w:jc w:val="center"/>
              <w:rPr>
                <w:b/>
                <w:sz w:val="14"/>
              </w:rPr>
            </w:pPr>
            <w:r>
              <w:rPr>
                <w:b/>
                <w:spacing w:val="-5"/>
                <w:sz w:val="14"/>
              </w:rPr>
              <w:t>47</w:t>
            </w:r>
          </w:p>
          <w:p w14:paraId="7D95BDAC" w14:textId="77777777" w:rsidR="0011367E" w:rsidRDefault="0011367E">
            <w:pPr>
              <w:pStyle w:val="TableParagraph"/>
              <w:rPr>
                <w:b/>
                <w:i/>
                <w:sz w:val="16"/>
              </w:rPr>
            </w:pPr>
          </w:p>
          <w:p w14:paraId="749A6305" w14:textId="77777777" w:rsidR="0011367E" w:rsidRDefault="0011367E">
            <w:pPr>
              <w:pStyle w:val="TableParagraph"/>
              <w:spacing w:before="140"/>
              <w:ind w:left="63" w:right="313"/>
              <w:jc w:val="center"/>
              <w:rPr>
                <w:sz w:val="14"/>
              </w:rPr>
            </w:pPr>
            <w:r>
              <w:rPr>
                <w:spacing w:val="-2"/>
                <w:sz w:val="14"/>
              </w:rPr>
              <w:t>&lt;2.94</w:t>
            </w:r>
          </w:p>
        </w:tc>
        <w:tc>
          <w:tcPr>
            <w:tcW w:w="1927" w:type="dxa"/>
          </w:tcPr>
          <w:p w14:paraId="61D5BA9D" w14:textId="77777777" w:rsidR="0011367E" w:rsidRDefault="0011367E">
            <w:pPr>
              <w:pStyle w:val="TableParagraph"/>
              <w:spacing w:before="16"/>
              <w:ind w:left="123" w:right="323"/>
              <w:jc w:val="center"/>
              <w:rPr>
                <w:b/>
                <w:sz w:val="14"/>
              </w:rPr>
            </w:pPr>
            <w:r>
              <w:rPr>
                <w:b/>
                <w:spacing w:val="-5"/>
                <w:sz w:val="14"/>
              </w:rPr>
              <w:t>41</w:t>
            </w:r>
          </w:p>
          <w:p w14:paraId="5F65065B" w14:textId="77777777" w:rsidR="0011367E" w:rsidRDefault="0011367E">
            <w:pPr>
              <w:pStyle w:val="TableParagraph"/>
              <w:rPr>
                <w:b/>
                <w:i/>
                <w:sz w:val="16"/>
              </w:rPr>
            </w:pPr>
          </w:p>
          <w:p w14:paraId="41B1AB6C" w14:textId="77777777" w:rsidR="0011367E" w:rsidRDefault="0011367E">
            <w:pPr>
              <w:pStyle w:val="TableParagraph"/>
              <w:spacing w:before="6"/>
              <w:rPr>
                <w:b/>
                <w:i/>
                <w:sz w:val="12"/>
              </w:rPr>
            </w:pPr>
          </w:p>
          <w:p w14:paraId="580A2A52" w14:textId="77777777" w:rsidR="0011367E" w:rsidRDefault="0011367E">
            <w:pPr>
              <w:pStyle w:val="TableParagraph"/>
              <w:ind w:left="123" w:right="323"/>
              <w:jc w:val="center"/>
              <w:rPr>
                <w:b/>
                <w:sz w:val="14"/>
              </w:rPr>
            </w:pPr>
            <w:r>
              <w:rPr>
                <w:b/>
                <w:spacing w:val="-4"/>
                <w:sz w:val="14"/>
              </w:rPr>
              <w:t>0.51</w:t>
            </w:r>
          </w:p>
        </w:tc>
        <w:tc>
          <w:tcPr>
            <w:tcW w:w="1913" w:type="dxa"/>
          </w:tcPr>
          <w:p w14:paraId="19066EB2" w14:textId="77777777" w:rsidR="0011367E" w:rsidRDefault="0011367E">
            <w:pPr>
              <w:pStyle w:val="TableParagraph"/>
              <w:spacing w:before="16"/>
              <w:ind w:left="118" w:right="318"/>
              <w:jc w:val="center"/>
              <w:rPr>
                <w:b/>
                <w:sz w:val="14"/>
              </w:rPr>
            </w:pPr>
            <w:r>
              <w:rPr>
                <w:b/>
                <w:spacing w:val="-5"/>
                <w:sz w:val="14"/>
              </w:rPr>
              <w:t>42</w:t>
            </w:r>
          </w:p>
          <w:p w14:paraId="26D17383" w14:textId="77777777" w:rsidR="0011367E" w:rsidRDefault="0011367E">
            <w:pPr>
              <w:pStyle w:val="TableParagraph"/>
              <w:rPr>
                <w:b/>
                <w:i/>
                <w:sz w:val="16"/>
              </w:rPr>
            </w:pPr>
          </w:p>
          <w:p w14:paraId="4C49420E" w14:textId="77777777" w:rsidR="0011367E" w:rsidRDefault="0011367E">
            <w:pPr>
              <w:pStyle w:val="TableParagraph"/>
              <w:spacing w:before="140"/>
              <w:ind w:left="115" w:right="318"/>
              <w:jc w:val="center"/>
              <w:rPr>
                <w:sz w:val="14"/>
              </w:rPr>
            </w:pPr>
            <w:r>
              <w:rPr>
                <w:spacing w:val="-2"/>
                <w:sz w:val="14"/>
              </w:rPr>
              <w:t>&lt;0.67</w:t>
            </w:r>
          </w:p>
        </w:tc>
      </w:tr>
      <w:tr w:rsidR="0011367E" w14:paraId="000D36ED" w14:textId="77777777">
        <w:trPr>
          <w:trHeight w:val="210"/>
        </w:trPr>
        <w:tc>
          <w:tcPr>
            <w:tcW w:w="4250" w:type="dxa"/>
          </w:tcPr>
          <w:p w14:paraId="6016D9C9"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7ADE6BC" w14:textId="77777777" w:rsidR="0011367E" w:rsidRDefault="0011367E">
            <w:pPr>
              <w:pStyle w:val="TableParagraph"/>
              <w:spacing w:before="12"/>
              <w:ind w:left="187" w:right="188"/>
              <w:jc w:val="center"/>
              <w:rPr>
                <w:sz w:val="14"/>
              </w:rPr>
            </w:pPr>
            <w:r>
              <w:rPr>
                <w:spacing w:val="-4"/>
                <w:sz w:val="14"/>
              </w:rPr>
              <w:t>0.05</w:t>
            </w:r>
          </w:p>
        </w:tc>
        <w:tc>
          <w:tcPr>
            <w:tcW w:w="993" w:type="dxa"/>
          </w:tcPr>
          <w:p w14:paraId="157997A9" w14:textId="77777777" w:rsidR="0011367E" w:rsidRDefault="0011367E">
            <w:pPr>
              <w:pStyle w:val="TableParagraph"/>
              <w:spacing w:before="12"/>
              <w:ind w:left="81"/>
              <w:rPr>
                <w:sz w:val="14"/>
              </w:rPr>
            </w:pPr>
            <w:r>
              <w:rPr>
                <w:spacing w:val="-2"/>
                <w:sz w:val="14"/>
              </w:rPr>
              <w:t>µg/m².month</w:t>
            </w:r>
          </w:p>
        </w:tc>
        <w:tc>
          <w:tcPr>
            <w:tcW w:w="1920" w:type="dxa"/>
          </w:tcPr>
          <w:p w14:paraId="74BBEE4E" w14:textId="77777777" w:rsidR="0011367E" w:rsidRDefault="0011367E">
            <w:pPr>
              <w:pStyle w:val="TableParagraph"/>
              <w:spacing w:before="12"/>
              <w:ind w:left="600"/>
              <w:rPr>
                <w:sz w:val="14"/>
              </w:rPr>
            </w:pPr>
            <w:r>
              <w:rPr>
                <w:spacing w:val="-2"/>
                <w:sz w:val="14"/>
              </w:rPr>
              <w:t>&lt;64.72</w:t>
            </w:r>
          </w:p>
        </w:tc>
        <w:tc>
          <w:tcPr>
            <w:tcW w:w="1905" w:type="dxa"/>
          </w:tcPr>
          <w:p w14:paraId="68B22437" w14:textId="77777777" w:rsidR="0011367E" w:rsidRDefault="0011367E">
            <w:pPr>
              <w:pStyle w:val="TableParagraph"/>
              <w:spacing w:before="12"/>
              <w:ind w:left="620"/>
              <w:rPr>
                <w:sz w:val="14"/>
              </w:rPr>
            </w:pPr>
            <w:r>
              <w:rPr>
                <w:spacing w:val="-2"/>
                <w:sz w:val="14"/>
              </w:rPr>
              <w:t>&lt;53.36</w:t>
            </w:r>
          </w:p>
        </w:tc>
        <w:tc>
          <w:tcPr>
            <w:tcW w:w="1920" w:type="dxa"/>
          </w:tcPr>
          <w:p w14:paraId="152431D1" w14:textId="77777777" w:rsidR="0011367E" w:rsidRDefault="0011367E">
            <w:pPr>
              <w:pStyle w:val="TableParagraph"/>
              <w:spacing w:before="16"/>
              <w:ind w:left="612"/>
              <w:rPr>
                <w:b/>
                <w:sz w:val="14"/>
              </w:rPr>
            </w:pPr>
            <w:r>
              <w:rPr>
                <w:b/>
                <w:spacing w:val="-2"/>
                <w:sz w:val="14"/>
              </w:rPr>
              <w:t>247.17</w:t>
            </w:r>
          </w:p>
        </w:tc>
        <w:tc>
          <w:tcPr>
            <w:tcW w:w="1927" w:type="dxa"/>
          </w:tcPr>
          <w:p w14:paraId="2897DE9E" w14:textId="77777777" w:rsidR="0011367E" w:rsidRDefault="0011367E">
            <w:pPr>
              <w:pStyle w:val="TableParagraph"/>
              <w:spacing w:before="16"/>
              <w:ind w:left="122" w:right="323"/>
              <w:jc w:val="center"/>
              <w:rPr>
                <w:b/>
                <w:sz w:val="14"/>
              </w:rPr>
            </w:pPr>
            <w:r>
              <w:rPr>
                <w:b/>
                <w:spacing w:val="-2"/>
                <w:sz w:val="14"/>
              </w:rPr>
              <w:t>14.77</w:t>
            </w:r>
          </w:p>
        </w:tc>
        <w:tc>
          <w:tcPr>
            <w:tcW w:w="1913" w:type="dxa"/>
          </w:tcPr>
          <w:p w14:paraId="65441602" w14:textId="77777777" w:rsidR="0011367E" w:rsidRDefault="0011367E">
            <w:pPr>
              <w:pStyle w:val="TableParagraph"/>
              <w:spacing w:before="16"/>
              <w:ind w:left="117" w:right="318"/>
              <w:jc w:val="center"/>
              <w:rPr>
                <w:b/>
                <w:sz w:val="14"/>
              </w:rPr>
            </w:pPr>
            <w:r>
              <w:rPr>
                <w:b/>
                <w:spacing w:val="-2"/>
                <w:sz w:val="14"/>
              </w:rPr>
              <w:t>12.20</w:t>
            </w:r>
          </w:p>
        </w:tc>
      </w:tr>
      <w:tr w:rsidR="0011367E" w14:paraId="69013360" w14:textId="77777777">
        <w:trPr>
          <w:trHeight w:val="210"/>
        </w:trPr>
        <w:tc>
          <w:tcPr>
            <w:tcW w:w="4250" w:type="dxa"/>
          </w:tcPr>
          <w:p w14:paraId="1600E0AA"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AB7A6F0" w14:textId="77777777" w:rsidR="0011367E" w:rsidRDefault="0011367E">
            <w:pPr>
              <w:pStyle w:val="TableParagraph"/>
              <w:spacing w:before="12"/>
              <w:ind w:left="187" w:right="188"/>
              <w:jc w:val="center"/>
              <w:rPr>
                <w:sz w:val="14"/>
              </w:rPr>
            </w:pPr>
            <w:r>
              <w:rPr>
                <w:spacing w:val="-4"/>
                <w:sz w:val="14"/>
              </w:rPr>
              <w:t>0.05</w:t>
            </w:r>
          </w:p>
        </w:tc>
        <w:tc>
          <w:tcPr>
            <w:tcW w:w="993" w:type="dxa"/>
          </w:tcPr>
          <w:p w14:paraId="328C09C4" w14:textId="77777777" w:rsidR="0011367E" w:rsidRDefault="0011367E">
            <w:pPr>
              <w:pStyle w:val="TableParagraph"/>
              <w:spacing w:before="12"/>
              <w:ind w:left="81"/>
              <w:rPr>
                <w:sz w:val="14"/>
              </w:rPr>
            </w:pPr>
            <w:r>
              <w:rPr>
                <w:spacing w:val="-2"/>
                <w:sz w:val="14"/>
              </w:rPr>
              <w:t>µg/m².month</w:t>
            </w:r>
          </w:p>
        </w:tc>
        <w:tc>
          <w:tcPr>
            <w:tcW w:w="1920" w:type="dxa"/>
          </w:tcPr>
          <w:p w14:paraId="415F7DE4" w14:textId="77777777" w:rsidR="0011367E" w:rsidRDefault="0011367E">
            <w:pPr>
              <w:pStyle w:val="TableParagraph"/>
              <w:spacing w:before="16"/>
              <w:ind w:left="59" w:right="313"/>
              <w:jc w:val="center"/>
              <w:rPr>
                <w:b/>
                <w:sz w:val="14"/>
              </w:rPr>
            </w:pPr>
            <w:r>
              <w:rPr>
                <w:b/>
                <w:spacing w:val="-2"/>
                <w:sz w:val="14"/>
              </w:rPr>
              <w:t>51.72</w:t>
            </w:r>
          </w:p>
        </w:tc>
        <w:tc>
          <w:tcPr>
            <w:tcW w:w="1905" w:type="dxa"/>
          </w:tcPr>
          <w:p w14:paraId="076D7DEE" w14:textId="77777777" w:rsidR="0011367E" w:rsidRDefault="0011367E">
            <w:pPr>
              <w:pStyle w:val="TableParagraph"/>
              <w:spacing w:before="16"/>
              <w:ind w:left="112" w:right="311"/>
              <w:jc w:val="center"/>
              <w:rPr>
                <w:b/>
                <w:sz w:val="14"/>
              </w:rPr>
            </w:pPr>
            <w:r>
              <w:rPr>
                <w:b/>
                <w:spacing w:val="-2"/>
                <w:sz w:val="14"/>
              </w:rPr>
              <w:t>45.18</w:t>
            </w:r>
          </w:p>
        </w:tc>
        <w:tc>
          <w:tcPr>
            <w:tcW w:w="1920" w:type="dxa"/>
          </w:tcPr>
          <w:p w14:paraId="0E84CEBC" w14:textId="77777777" w:rsidR="0011367E" w:rsidRDefault="0011367E">
            <w:pPr>
              <w:pStyle w:val="TableParagraph"/>
              <w:spacing w:before="16"/>
              <w:ind w:left="65" w:right="313"/>
              <w:jc w:val="center"/>
              <w:rPr>
                <w:b/>
                <w:sz w:val="14"/>
              </w:rPr>
            </w:pPr>
            <w:r>
              <w:rPr>
                <w:b/>
                <w:spacing w:val="-2"/>
                <w:sz w:val="14"/>
              </w:rPr>
              <w:t>48.19</w:t>
            </w:r>
          </w:p>
        </w:tc>
        <w:tc>
          <w:tcPr>
            <w:tcW w:w="1927" w:type="dxa"/>
          </w:tcPr>
          <w:p w14:paraId="17FBA96A" w14:textId="77777777" w:rsidR="0011367E" w:rsidRDefault="0011367E">
            <w:pPr>
              <w:pStyle w:val="TableParagraph"/>
              <w:spacing w:before="16"/>
              <w:ind w:left="123" w:right="323"/>
              <w:jc w:val="center"/>
              <w:rPr>
                <w:b/>
                <w:sz w:val="14"/>
              </w:rPr>
            </w:pPr>
            <w:r>
              <w:rPr>
                <w:b/>
                <w:spacing w:val="-4"/>
                <w:sz w:val="14"/>
              </w:rPr>
              <w:t>4.74</w:t>
            </w:r>
          </w:p>
        </w:tc>
        <w:tc>
          <w:tcPr>
            <w:tcW w:w="1913" w:type="dxa"/>
          </w:tcPr>
          <w:p w14:paraId="2C9EF3F1" w14:textId="77777777" w:rsidR="0011367E" w:rsidRDefault="0011367E">
            <w:pPr>
              <w:pStyle w:val="TableParagraph"/>
              <w:spacing w:before="12"/>
              <w:ind w:left="622"/>
              <w:rPr>
                <w:sz w:val="14"/>
              </w:rPr>
            </w:pPr>
            <w:r>
              <w:rPr>
                <w:spacing w:val="-2"/>
                <w:sz w:val="14"/>
              </w:rPr>
              <w:t>&lt;16.06</w:t>
            </w:r>
          </w:p>
        </w:tc>
      </w:tr>
    </w:tbl>
    <w:p w14:paraId="6E1CC702" w14:textId="77777777" w:rsidR="0011367E" w:rsidRDefault="0011367E" w:rsidP="0011367E">
      <w:pPr>
        <w:rPr>
          <w:sz w:val="14"/>
        </w:rPr>
        <w:sectPr w:rsidR="0011367E">
          <w:pgSz w:w="16820" w:h="11900" w:orient="landscape"/>
          <w:pgMar w:top="1580" w:right="580" w:bottom="440" w:left="460" w:header="275" w:footer="256" w:gutter="0"/>
          <w:cols w:space="720"/>
        </w:sectPr>
      </w:pPr>
    </w:p>
    <w:p w14:paraId="610B8F76" w14:textId="77777777" w:rsidR="0011367E" w:rsidRDefault="0011367E" w:rsidP="0011367E">
      <w:pPr>
        <w:spacing w:before="10"/>
        <w:ind w:left="107"/>
        <w:rPr>
          <w:b/>
          <w:i/>
          <w:sz w:val="21"/>
        </w:rPr>
      </w:pPr>
      <w:r>
        <w:rPr>
          <w:noProof/>
        </w:rPr>
        <w:lastRenderedPageBreak/>
        <w:drawing>
          <wp:anchor distT="0" distB="0" distL="0" distR="0" simplePos="0" relativeHeight="251658272" behindDoc="1" locked="0" layoutInCell="1" allowOverlap="1" wp14:anchorId="13D1B6BB" wp14:editId="6F5BD682">
            <wp:simplePos x="0" y="0"/>
            <wp:positionH relativeFrom="page">
              <wp:posOffset>360045</wp:posOffset>
            </wp:positionH>
            <wp:positionV relativeFrom="paragraph">
              <wp:posOffset>918830</wp:posOffset>
            </wp:positionV>
            <wp:extent cx="9829511" cy="16668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73" behindDoc="1" locked="0" layoutInCell="1" allowOverlap="1" wp14:anchorId="31412A5F" wp14:editId="2C033CC7">
            <wp:simplePos x="0" y="0"/>
            <wp:positionH relativeFrom="page">
              <wp:posOffset>360045</wp:posOffset>
            </wp:positionH>
            <wp:positionV relativeFrom="paragraph">
              <wp:posOffset>1362695</wp:posOffset>
            </wp:positionV>
            <wp:extent cx="9920488" cy="1809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4" behindDoc="1" locked="0" layoutInCell="1" allowOverlap="1" wp14:anchorId="133F75F6" wp14:editId="049D25C7">
            <wp:simplePos x="0" y="0"/>
            <wp:positionH relativeFrom="page">
              <wp:posOffset>360045</wp:posOffset>
            </wp:positionH>
            <wp:positionV relativeFrom="page">
              <wp:posOffset>2832735</wp:posOffset>
            </wp:positionV>
            <wp:extent cx="9920488" cy="1809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5" behindDoc="1" locked="0" layoutInCell="1" allowOverlap="1" wp14:anchorId="1BBEFABE" wp14:editId="08A60E63">
            <wp:simplePos x="0" y="0"/>
            <wp:positionH relativeFrom="page">
              <wp:posOffset>360045</wp:posOffset>
            </wp:positionH>
            <wp:positionV relativeFrom="page">
              <wp:posOffset>3289300</wp:posOffset>
            </wp:positionV>
            <wp:extent cx="9920488" cy="1809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6" behindDoc="1" locked="0" layoutInCell="1" allowOverlap="1" wp14:anchorId="6582AAC1" wp14:editId="60DD9031">
            <wp:simplePos x="0" y="0"/>
            <wp:positionH relativeFrom="page">
              <wp:posOffset>360045</wp:posOffset>
            </wp:positionH>
            <wp:positionV relativeFrom="page">
              <wp:posOffset>3745865</wp:posOffset>
            </wp:positionV>
            <wp:extent cx="9920488" cy="1809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77" behindDoc="1" locked="0" layoutInCell="1" allowOverlap="1" wp14:anchorId="2EF19F17" wp14:editId="0670EF6E">
            <wp:simplePos x="0" y="0"/>
            <wp:positionH relativeFrom="page">
              <wp:posOffset>360045</wp:posOffset>
            </wp:positionH>
            <wp:positionV relativeFrom="page">
              <wp:posOffset>4202429</wp:posOffset>
            </wp:positionV>
            <wp:extent cx="9920488" cy="1809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38B85E6"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4ADDD60F" w14:textId="77777777">
        <w:trPr>
          <w:trHeight w:val="381"/>
        </w:trPr>
        <w:tc>
          <w:tcPr>
            <w:tcW w:w="5963" w:type="dxa"/>
            <w:gridSpan w:val="3"/>
            <w:tcBorders>
              <w:top w:val="nil"/>
              <w:left w:val="nil"/>
            </w:tcBorders>
          </w:tcPr>
          <w:p w14:paraId="6A9C8ED6" w14:textId="77777777" w:rsidR="0011367E" w:rsidRDefault="0011367E">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320901F" w14:textId="77777777" w:rsidR="0011367E" w:rsidRDefault="0011367E">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345A9B6" w14:textId="77777777" w:rsidR="0011367E" w:rsidRDefault="0011367E">
            <w:pPr>
              <w:pStyle w:val="TableParagraph"/>
              <w:spacing w:before="21"/>
              <w:ind w:left="546"/>
              <w:rPr>
                <w:b/>
                <w:sz w:val="15"/>
              </w:rPr>
            </w:pPr>
            <w:r>
              <w:rPr>
                <w:b/>
                <w:spacing w:val="-2"/>
                <w:w w:val="105"/>
                <w:sz w:val="15"/>
              </w:rPr>
              <w:t>WVDG03W</w:t>
            </w:r>
          </w:p>
        </w:tc>
        <w:tc>
          <w:tcPr>
            <w:tcW w:w="1905" w:type="dxa"/>
          </w:tcPr>
          <w:p w14:paraId="028C8AA8" w14:textId="77777777" w:rsidR="0011367E" w:rsidRDefault="0011367E">
            <w:pPr>
              <w:pStyle w:val="TableParagraph"/>
              <w:spacing w:before="21"/>
              <w:ind w:left="561"/>
              <w:rPr>
                <w:b/>
                <w:sz w:val="15"/>
              </w:rPr>
            </w:pPr>
            <w:r>
              <w:rPr>
                <w:b/>
                <w:spacing w:val="-2"/>
                <w:w w:val="105"/>
                <w:sz w:val="15"/>
              </w:rPr>
              <w:t>WVDG04N</w:t>
            </w:r>
          </w:p>
        </w:tc>
        <w:tc>
          <w:tcPr>
            <w:tcW w:w="1920" w:type="dxa"/>
          </w:tcPr>
          <w:p w14:paraId="64AFF2D8" w14:textId="77777777" w:rsidR="0011367E" w:rsidRDefault="0011367E">
            <w:pPr>
              <w:pStyle w:val="TableParagraph"/>
              <w:spacing w:before="21"/>
              <w:ind w:left="578"/>
              <w:rPr>
                <w:b/>
                <w:sz w:val="15"/>
              </w:rPr>
            </w:pPr>
            <w:r>
              <w:rPr>
                <w:b/>
                <w:spacing w:val="-2"/>
                <w:w w:val="105"/>
                <w:sz w:val="15"/>
              </w:rPr>
              <w:t>WVDG04E</w:t>
            </w:r>
          </w:p>
        </w:tc>
        <w:tc>
          <w:tcPr>
            <w:tcW w:w="1927" w:type="dxa"/>
          </w:tcPr>
          <w:p w14:paraId="4D0441EE" w14:textId="77777777" w:rsidR="0011367E" w:rsidRDefault="0011367E">
            <w:pPr>
              <w:pStyle w:val="TableParagraph"/>
              <w:spacing w:before="38"/>
              <w:ind w:left="575"/>
              <w:rPr>
                <w:b/>
                <w:sz w:val="15"/>
              </w:rPr>
            </w:pPr>
            <w:r>
              <w:rPr>
                <w:b/>
                <w:spacing w:val="-2"/>
                <w:w w:val="105"/>
                <w:sz w:val="15"/>
              </w:rPr>
              <w:t>WVDG04S</w:t>
            </w:r>
          </w:p>
        </w:tc>
        <w:tc>
          <w:tcPr>
            <w:tcW w:w="1913" w:type="dxa"/>
          </w:tcPr>
          <w:p w14:paraId="376222CD" w14:textId="77777777" w:rsidR="0011367E" w:rsidRDefault="0011367E">
            <w:pPr>
              <w:pStyle w:val="TableParagraph"/>
              <w:spacing w:before="21"/>
              <w:ind w:left="544"/>
              <w:rPr>
                <w:b/>
                <w:sz w:val="15"/>
              </w:rPr>
            </w:pPr>
            <w:r>
              <w:rPr>
                <w:b/>
                <w:spacing w:val="-2"/>
                <w:w w:val="105"/>
                <w:sz w:val="15"/>
              </w:rPr>
              <w:t>WVDG04W</w:t>
            </w:r>
          </w:p>
        </w:tc>
      </w:tr>
      <w:tr w:rsidR="0011367E" w14:paraId="5CE1A1CE" w14:textId="77777777">
        <w:trPr>
          <w:trHeight w:val="210"/>
        </w:trPr>
        <w:tc>
          <w:tcPr>
            <w:tcW w:w="5963" w:type="dxa"/>
            <w:gridSpan w:val="3"/>
          </w:tcPr>
          <w:p w14:paraId="3B69D125"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5894E28"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12:40</w:t>
            </w:r>
          </w:p>
        </w:tc>
        <w:tc>
          <w:tcPr>
            <w:tcW w:w="1905" w:type="dxa"/>
          </w:tcPr>
          <w:p w14:paraId="5F884CF0"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12:40</w:t>
            </w:r>
          </w:p>
        </w:tc>
        <w:tc>
          <w:tcPr>
            <w:tcW w:w="1920" w:type="dxa"/>
          </w:tcPr>
          <w:p w14:paraId="0AFC8F6C"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12:40</w:t>
            </w:r>
          </w:p>
        </w:tc>
        <w:tc>
          <w:tcPr>
            <w:tcW w:w="1927" w:type="dxa"/>
          </w:tcPr>
          <w:p w14:paraId="1616DBDB"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12:40</w:t>
            </w:r>
          </w:p>
        </w:tc>
        <w:tc>
          <w:tcPr>
            <w:tcW w:w="1913" w:type="dxa"/>
          </w:tcPr>
          <w:p w14:paraId="05FD2E30"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12:40</w:t>
            </w:r>
          </w:p>
        </w:tc>
      </w:tr>
      <w:tr w:rsidR="0011367E" w14:paraId="3858CD88" w14:textId="77777777">
        <w:trPr>
          <w:trHeight w:val="265"/>
        </w:trPr>
        <w:tc>
          <w:tcPr>
            <w:tcW w:w="4250" w:type="dxa"/>
            <w:vMerge w:val="restart"/>
          </w:tcPr>
          <w:p w14:paraId="570948C8"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A39FE8B" w14:textId="77777777" w:rsidR="0011367E" w:rsidRDefault="0011367E">
            <w:pPr>
              <w:pStyle w:val="TableParagraph"/>
              <w:rPr>
                <w:b/>
                <w:i/>
                <w:sz w:val="16"/>
              </w:rPr>
            </w:pPr>
          </w:p>
          <w:p w14:paraId="3DE6E4D3" w14:textId="77777777" w:rsidR="0011367E" w:rsidRDefault="0011367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DE553AF" w14:textId="77777777" w:rsidR="0011367E" w:rsidRDefault="0011367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41C84308" w14:textId="77777777" w:rsidR="0011367E" w:rsidRDefault="0011367E">
            <w:pPr>
              <w:pStyle w:val="TableParagraph"/>
              <w:spacing w:before="30"/>
              <w:ind w:left="198" w:right="188"/>
              <w:jc w:val="center"/>
              <w:rPr>
                <w:i/>
                <w:sz w:val="14"/>
              </w:rPr>
            </w:pPr>
            <w:r>
              <w:rPr>
                <w:i/>
                <w:color w:val="005287"/>
                <w:spacing w:val="-5"/>
                <w:sz w:val="14"/>
              </w:rPr>
              <w:t>LOR</w:t>
            </w:r>
          </w:p>
          <w:p w14:paraId="3AC0574F" w14:textId="77777777" w:rsidR="0011367E" w:rsidRDefault="0011367E">
            <w:pPr>
              <w:pStyle w:val="TableParagraph"/>
              <w:rPr>
                <w:b/>
                <w:i/>
                <w:sz w:val="16"/>
              </w:rPr>
            </w:pPr>
          </w:p>
          <w:p w14:paraId="7FE23D86" w14:textId="77777777" w:rsidR="0011367E" w:rsidRDefault="0011367E">
            <w:pPr>
              <w:pStyle w:val="TableParagraph"/>
              <w:rPr>
                <w:b/>
                <w:i/>
                <w:sz w:val="16"/>
              </w:rPr>
            </w:pPr>
          </w:p>
          <w:p w14:paraId="255F36FE" w14:textId="77777777" w:rsidR="0011367E" w:rsidRDefault="0011367E">
            <w:pPr>
              <w:pStyle w:val="TableParagraph"/>
              <w:rPr>
                <w:b/>
                <w:i/>
                <w:sz w:val="15"/>
              </w:rPr>
            </w:pPr>
          </w:p>
          <w:p w14:paraId="50CD64BF" w14:textId="77777777" w:rsidR="0011367E" w:rsidRDefault="0011367E">
            <w:pPr>
              <w:pStyle w:val="TableParagraph"/>
              <w:ind w:left="187" w:right="188"/>
              <w:jc w:val="center"/>
              <w:rPr>
                <w:sz w:val="14"/>
              </w:rPr>
            </w:pPr>
            <w:r>
              <w:rPr>
                <w:spacing w:val="-5"/>
                <w:sz w:val="14"/>
              </w:rPr>
              <w:t>0.1</w:t>
            </w:r>
          </w:p>
        </w:tc>
        <w:tc>
          <w:tcPr>
            <w:tcW w:w="993" w:type="dxa"/>
            <w:vMerge w:val="restart"/>
          </w:tcPr>
          <w:p w14:paraId="729ECF3F" w14:textId="77777777" w:rsidR="0011367E" w:rsidRDefault="0011367E">
            <w:pPr>
              <w:pStyle w:val="TableParagraph"/>
              <w:spacing w:before="30"/>
              <w:ind w:left="76" w:right="83"/>
              <w:jc w:val="center"/>
              <w:rPr>
                <w:i/>
                <w:sz w:val="14"/>
              </w:rPr>
            </w:pPr>
            <w:r>
              <w:rPr>
                <w:i/>
                <w:color w:val="005287"/>
                <w:spacing w:val="-4"/>
                <w:sz w:val="14"/>
              </w:rPr>
              <w:t>Unit</w:t>
            </w:r>
          </w:p>
          <w:p w14:paraId="51819840" w14:textId="77777777" w:rsidR="0011367E" w:rsidRDefault="0011367E">
            <w:pPr>
              <w:pStyle w:val="TableParagraph"/>
              <w:rPr>
                <w:b/>
                <w:i/>
                <w:sz w:val="16"/>
              </w:rPr>
            </w:pPr>
          </w:p>
          <w:p w14:paraId="73BAAC88" w14:textId="77777777" w:rsidR="0011367E" w:rsidRDefault="0011367E">
            <w:pPr>
              <w:pStyle w:val="TableParagraph"/>
              <w:rPr>
                <w:b/>
                <w:i/>
                <w:sz w:val="16"/>
              </w:rPr>
            </w:pPr>
          </w:p>
          <w:p w14:paraId="5B79E314" w14:textId="77777777" w:rsidR="0011367E" w:rsidRDefault="0011367E">
            <w:pPr>
              <w:pStyle w:val="TableParagraph"/>
              <w:rPr>
                <w:b/>
                <w:i/>
                <w:sz w:val="15"/>
              </w:rPr>
            </w:pPr>
          </w:p>
          <w:p w14:paraId="6E0951E7" w14:textId="77777777" w:rsidR="0011367E" w:rsidRDefault="0011367E">
            <w:pPr>
              <w:pStyle w:val="TableParagraph"/>
              <w:ind w:left="81" w:right="83"/>
              <w:jc w:val="center"/>
              <w:rPr>
                <w:sz w:val="14"/>
              </w:rPr>
            </w:pPr>
            <w:r>
              <w:rPr>
                <w:spacing w:val="-2"/>
                <w:sz w:val="14"/>
              </w:rPr>
              <w:t>g/m².month</w:t>
            </w:r>
          </w:p>
        </w:tc>
        <w:tc>
          <w:tcPr>
            <w:tcW w:w="1920" w:type="dxa"/>
          </w:tcPr>
          <w:p w14:paraId="7697EA60" w14:textId="77777777" w:rsidR="0011367E" w:rsidRDefault="0011367E">
            <w:pPr>
              <w:pStyle w:val="TableParagraph"/>
              <w:spacing w:before="34"/>
              <w:ind w:left="431"/>
              <w:rPr>
                <w:b/>
                <w:sz w:val="14"/>
              </w:rPr>
            </w:pPr>
            <w:r>
              <w:rPr>
                <w:b/>
                <w:spacing w:val="-2"/>
                <w:sz w:val="14"/>
              </w:rPr>
              <w:t>EM2301745-</w:t>
            </w:r>
            <w:r>
              <w:rPr>
                <w:b/>
                <w:spacing w:val="-5"/>
                <w:sz w:val="14"/>
              </w:rPr>
              <w:t>016</w:t>
            </w:r>
          </w:p>
        </w:tc>
        <w:tc>
          <w:tcPr>
            <w:tcW w:w="1905" w:type="dxa"/>
          </w:tcPr>
          <w:p w14:paraId="3D074E99" w14:textId="77777777" w:rsidR="0011367E" w:rsidRDefault="0011367E">
            <w:pPr>
              <w:pStyle w:val="TableParagraph"/>
              <w:spacing w:before="34"/>
              <w:ind w:left="433"/>
              <w:rPr>
                <w:b/>
                <w:sz w:val="14"/>
              </w:rPr>
            </w:pPr>
            <w:r>
              <w:rPr>
                <w:b/>
                <w:spacing w:val="-2"/>
                <w:sz w:val="14"/>
              </w:rPr>
              <w:t>EM2301745-</w:t>
            </w:r>
            <w:r>
              <w:rPr>
                <w:b/>
                <w:spacing w:val="-5"/>
                <w:sz w:val="14"/>
              </w:rPr>
              <w:t>017</w:t>
            </w:r>
          </w:p>
        </w:tc>
        <w:tc>
          <w:tcPr>
            <w:tcW w:w="1920" w:type="dxa"/>
          </w:tcPr>
          <w:p w14:paraId="5C5F28CF" w14:textId="77777777" w:rsidR="0011367E" w:rsidRDefault="0011367E">
            <w:pPr>
              <w:pStyle w:val="TableParagraph"/>
              <w:spacing w:before="34"/>
              <w:ind w:left="446"/>
              <w:rPr>
                <w:b/>
                <w:sz w:val="14"/>
              </w:rPr>
            </w:pPr>
            <w:r>
              <w:rPr>
                <w:b/>
                <w:spacing w:val="-2"/>
                <w:sz w:val="14"/>
              </w:rPr>
              <w:t>EM2301745-</w:t>
            </w:r>
            <w:r>
              <w:rPr>
                <w:b/>
                <w:spacing w:val="-5"/>
                <w:sz w:val="14"/>
              </w:rPr>
              <w:t>018</w:t>
            </w:r>
          </w:p>
        </w:tc>
        <w:tc>
          <w:tcPr>
            <w:tcW w:w="1927" w:type="dxa"/>
          </w:tcPr>
          <w:p w14:paraId="49AD7640" w14:textId="77777777" w:rsidR="0011367E" w:rsidRDefault="0011367E">
            <w:pPr>
              <w:pStyle w:val="TableParagraph"/>
              <w:spacing w:before="34"/>
              <w:ind w:left="443"/>
              <w:rPr>
                <w:b/>
                <w:sz w:val="14"/>
              </w:rPr>
            </w:pPr>
            <w:r>
              <w:rPr>
                <w:b/>
                <w:spacing w:val="-2"/>
                <w:sz w:val="14"/>
              </w:rPr>
              <w:t>EM2301745-</w:t>
            </w:r>
            <w:r>
              <w:rPr>
                <w:b/>
                <w:spacing w:val="-5"/>
                <w:sz w:val="14"/>
              </w:rPr>
              <w:t>019</w:t>
            </w:r>
          </w:p>
        </w:tc>
        <w:tc>
          <w:tcPr>
            <w:tcW w:w="1913" w:type="dxa"/>
          </w:tcPr>
          <w:p w14:paraId="1E9E420E" w14:textId="77777777" w:rsidR="0011367E" w:rsidRDefault="0011367E">
            <w:pPr>
              <w:pStyle w:val="TableParagraph"/>
              <w:spacing w:before="34"/>
              <w:ind w:left="434"/>
              <w:rPr>
                <w:b/>
                <w:sz w:val="14"/>
              </w:rPr>
            </w:pPr>
            <w:r>
              <w:rPr>
                <w:b/>
                <w:spacing w:val="-2"/>
                <w:sz w:val="14"/>
              </w:rPr>
              <w:t>EM2301745-</w:t>
            </w:r>
            <w:r>
              <w:rPr>
                <w:b/>
                <w:spacing w:val="-5"/>
                <w:sz w:val="14"/>
              </w:rPr>
              <w:t>020</w:t>
            </w:r>
          </w:p>
        </w:tc>
      </w:tr>
      <w:tr w:rsidR="0011367E" w14:paraId="246825BE" w14:textId="77777777">
        <w:trPr>
          <w:trHeight w:val="643"/>
        </w:trPr>
        <w:tc>
          <w:tcPr>
            <w:tcW w:w="4250" w:type="dxa"/>
            <w:vMerge/>
            <w:tcBorders>
              <w:top w:val="nil"/>
            </w:tcBorders>
          </w:tcPr>
          <w:p w14:paraId="41D1A7F5" w14:textId="77777777" w:rsidR="0011367E" w:rsidRDefault="0011367E">
            <w:pPr>
              <w:rPr>
                <w:sz w:val="2"/>
                <w:szCs w:val="2"/>
              </w:rPr>
            </w:pPr>
          </w:p>
        </w:tc>
        <w:tc>
          <w:tcPr>
            <w:tcW w:w="720" w:type="dxa"/>
            <w:vMerge/>
            <w:tcBorders>
              <w:top w:val="nil"/>
            </w:tcBorders>
          </w:tcPr>
          <w:p w14:paraId="23253BC5" w14:textId="77777777" w:rsidR="0011367E" w:rsidRDefault="0011367E">
            <w:pPr>
              <w:rPr>
                <w:sz w:val="2"/>
                <w:szCs w:val="2"/>
              </w:rPr>
            </w:pPr>
          </w:p>
        </w:tc>
        <w:tc>
          <w:tcPr>
            <w:tcW w:w="993" w:type="dxa"/>
            <w:vMerge/>
            <w:tcBorders>
              <w:top w:val="nil"/>
            </w:tcBorders>
          </w:tcPr>
          <w:p w14:paraId="6672BF45" w14:textId="77777777" w:rsidR="0011367E" w:rsidRDefault="0011367E">
            <w:pPr>
              <w:rPr>
                <w:sz w:val="2"/>
                <w:szCs w:val="2"/>
              </w:rPr>
            </w:pPr>
          </w:p>
        </w:tc>
        <w:tc>
          <w:tcPr>
            <w:tcW w:w="1920" w:type="dxa"/>
          </w:tcPr>
          <w:p w14:paraId="5B209793" w14:textId="77777777" w:rsidR="0011367E" w:rsidRDefault="0011367E">
            <w:pPr>
              <w:pStyle w:val="TableParagraph"/>
              <w:spacing w:before="7"/>
              <w:ind w:left="766"/>
              <w:rPr>
                <w:sz w:val="12"/>
              </w:rPr>
            </w:pPr>
            <w:r>
              <w:rPr>
                <w:spacing w:val="-2"/>
                <w:w w:val="105"/>
                <w:sz w:val="12"/>
              </w:rPr>
              <w:t>Result</w:t>
            </w:r>
          </w:p>
          <w:p w14:paraId="0C63D69F" w14:textId="77777777" w:rsidR="0011367E" w:rsidRDefault="0011367E">
            <w:pPr>
              <w:pStyle w:val="TableParagraph"/>
              <w:rPr>
                <w:b/>
                <w:i/>
                <w:sz w:val="14"/>
              </w:rPr>
            </w:pPr>
          </w:p>
          <w:p w14:paraId="6D2D3AAC" w14:textId="77777777" w:rsidR="0011367E" w:rsidRDefault="0011367E">
            <w:pPr>
              <w:pStyle w:val="TableParagraph"/>
              <w:spacing w:before="2"/>
              <w:rPr>
                <w:b/>
                <w:i/>
                <w:sz w:val="12"/>
              </w:rPr>
            </w:pPr>
          </w:p>
          <w:p w14:paraId="7B30B910" w14:textId="77777777" w:rsidR="0011367E" w:rsidRDefault="0011367E">
            <w:pPr>
              <w:pStyle w:val="TableParagraph"/>
              <w:ind w:left="680"/>
              <w:rPr>
                <w:sz w:val="14"/>
              </w:rPr>
            </w:pPr>
            <w:r>
              <w:rPr>
                <w:spacing w:val="-4"/>
                <w:sz w:val="14"/>
              </w:rPr>
              <w:t>&lt;0.1</w:t>
            </w:r>
          </w:p>
        </w:tc>
        <w:tc>
          <w:tcPr>
            <w:tcW w:w="1905" w:type="dxa"/>
          </w:tcPr>
          <w:p w14:paraId="1738A043" w14:textId="77777777" w:rsidR="0011367E" w:rsidRDefault="0011367E">
            <w:pPr>
              <w:pStyle w:val="TableParagraph"/>
              <w:spacing w:before="7"/>
              <w:ind w:left="786"/>
              <w:rPr>
                <w:sz w:val="12"/>
              </w:rPr>
            </w:pPr>
            <w:r>
              <w:rPr>
                <w:spacing w:val="-2"/>
                <w:w w:val="105"/>
                <w:sz w:val="12"/>
              </w:rPr>
              <w:t>Result</w:t>
            </w:r>
          </w:p>
          <w:p w14:paraId="7268F125" w14:textId="77777777" w:rsidR="0011367E" w:rsidRDefault="0011367E">
            <w:pPr>
              <w:pStyle w:val="TableParagraph"/>
              <w:rPr>
                <w:b/>
                <w:i/>
                <w:sz w:val="14"/>
              </w:rPr>
            </w:pPr>
          </w:p>
          <w:p w14:paraId="3EF80B3B" w14:textId="77777777" w:rsidR="0011367E" w:rsidRDefault="0011367E">
            <w:pPr>
              <w:pStyle w:val="TableParagraph"/>
              <w:spacing w:before="6"/>
              <w:rPr>
                <w:b/>
                <w:i/>
                <w:sz w:val="12"/>
              </w:rPr>
            </w:pPr>
          </w:p>
          <w:p w14:paraId="4CD3BAC3" w14:textId="77777777" w:rsidR="0011367E" w:rsidRDefault="0011367E">
            <w:pPr>
              <w:pStyle w:val="TableParagraph"/>
              <w:ind w:left="745"/>
              <w:rPr>
                <w:b/>
                <w:sz w:val="14"/>
              </w:rPr>
            </w:pPr>
            <w:r>
              <w:rPr>
                <w:b/>
                <w:spacing w:val="-5"/>
                <w:sz w:val="14"/>
              </w:rPr>
              <w:t>0.1</w:t>
            </w:r>
          </w:p>
        </w:tc>
        <w:tc>
          <w:tcPr>
            <w:tcW w:w="1920" w:type="dxa"/>
          </w:tcPr>
          <w:p w14:paraId="71B0ACFE" w14:textId="77777777" w:rsidR="0011367E" w:rsidRDefault="0011367E">
            <w:pPr>
              <w:pStyle w:val="TableParagraph"/>
              <w:spacing w:before="7"/>
              <w:ind w:left="769"/>
              <w:rPr>
                <w:sz w:val="12"/>
              </w:rPr>
            </w:pPr>
            <w:r>
              <w:rPr>
                <w:spacing w:val="-2"/>
                <w:w w:val="105"/>
                <w:sz w:val="12"/>
              </w:rPr>
              <w:t>Result</w:t>
            </w:r>
          </w:p>
          <w:p w14:paraId="21E98A88" w14:textId="77777777" w:rsidR="0011367E" w:rsidRDefault="0011367E">
            <w:pPr>
              <w:pStyle w:val="TableParagraph"/>
              <w:rPr>
                <w:b/>
                <w:i/>
                <w:sz w:val="14"/>
              </w:rPr>
            </w:pPr>
          </w:p>
          <w:p w14:paraId="1774396F" w14:textId="77777777" w:rsidR="0011367E" w:rsidRDefault="0011367E">
            <w:pPr>
              <w:pStyle w:val="TableParagraph"/>
              <w:spacing w:before="6"/>
              <w:rPr>
                <w:b/>
                <w:i/>
                <w:sz w:val="12"/>
              </w:rPr>
            </w:pPr>
          </w:p>
          <w:p w14:paraId="60CC0960" w14:textId="77777777" w:rsidR="0011367E" w:rsidRDefault="0011367E">
            <w:pPr>
              <w:pStyle w:val="TableParagraph"/>
              <w:ind w:left="727"/>
              <w:rPr>
                <w:b/>
                <w:sz w:val="14"/>
              </w:rPr>
            </w:pPr>
            <w:r>
              <w:rPr>
                <w:b/>
                <w:spacing w:val="-5"/>
                <w:sz w:val="14"/>
              </w:rPr>
              <w:t>0.2</w:t>
            </w:r>
          </w:p>
        </w:tc>
        <w:tc>
          <w:tcPr>
            <w:tcW w:w="1927" w:type="dxa"/>
          </w:tcPr>
          <w:p w14:paraId="0E908E9B" w14:textId="77777777" w:rsidR="0011367E" w:rsidRDefault="0011367E">
            <w:pPr>
              <w:pStyle w:val="TableParagraph"/>
              <w:spacing w:before="7"/>
              <w:ind w:left="796"/>
              <w:rPr>
                <w:sz w:val="12"/>
              </w:rPr>
            </w:pPr>
            <w:r>
              <w:rPr>
                <w:spacing w:val="-2"/>
                <w:w w:val="105"/>
                <w:sz w:val="12"/>
              </w:rPr>
              <w:t>Result</w:t>
            </w:r>
          </w:p>
          <w:p w14:paraId="5ABB84E8" w14:textId="77777777" w:rsidR="0011367E" w:rsidRDefault="0011367E">
            <w:pPr>
              <w:pStyle w:val="TableParagraph"/>
              <w:rPr>
                <w:b/>
                <w:i/>
                <w:sz w:val="14"/>
              </w:rPr>
            </w:pPr>
          </w:p>
          <w:p w14:paraId="66E6A5C0" w14:textId="77777777" w:rsidR="0011367E" w:rsidRDefault="0011367E">
            <w:pPr>
              <w:pStyle w:val="TableParagraph"/>
              <w:spacing w:before="6"/>
              <w:rPr>
                <w:b/>
                <w:i/>
                <w:sz w:val="12"/>
              </w:rPr>
            </w:pPr>
          </w:p>
          <w:p w14:paraId="39719F0D" w14:textId="77777777" w:rsidR="0011367E" w:rsidRDefault="0011367E">
            <w:pPr>
              <w:pStyle w:val="TableParagraph"/>
              <w:ind w:left="755"/>
              <w:rPr>
                <w:b/>
                <w:sz w:val="14"/>
              </w:rPr>
            </w:pPr>
            <w:r>
              <w:rPr>
                <w:b/>
                <w:spacing w:val="-5"/>
                <w:sz w:val="14"/>
              </w:rPr>
              <w:t>0.4</w:t>
            </w:r>
          </w:p>
        </w:tc>
        <w:tc>
          <w:tcPr>
            <w:tcW w:w="1913" w:type="dxa"/>
          </w:tcPr>
          <w:p w14:paraId="56EF8991" w14:textId="77777777" w:rsidR="0011367E" w:rsidRDefault="0011367E">
            <w:pPr>
              <w:pStyle w:val="TableParagraph"/>
              <w:spacing w:before="7"/>
              <w:ind w:left="789"/>
              <w:rPr>
                <w:sz w:val="12"/>
              </w:rPr>
            </w:pPr>
            <w:r>
              <w:rPr>
                <w:spacing w:val="-2"/>
                <w:w w:val="105"/>
                <w:sz w:val="12"/>
              </w:rPr>
              <w:t>Result</w:t>
            </w:r>
          </w:p>
          <w:p w14:paraId="3E7D6355" w14:textId="77777777" w:rsidR="0011367E" w:rsidRDefault="0011367E">
            <w:pPr>
              <w:pStyle w:val="TableParagraph"/>
              <w:rPr>
                <w:b/>
                <w:i/>
                <w:sz w:val="14"/>
              </w:rPr>
            </w:pPr>
          </w:p>
          <w:p w14:paraId="6B587DAE" w14:textId="77777777" w:rsidR="0011367E" w:rsidRDefault="0011367E">
            <w:pPr>
              <w:pStyle w:val="TableParagraph"/>
              <w:spacing w:before="6"/>
              <w:rPr>
                <w:b/>
                <w:i/>
                <w:sz w:val="12"/>
              </w:rPr>
            </w:pPr>
          </w:p>
          <w:p w14:paraId="3CDA7931" w14:textId="77777777" w:rsidR="0011367E" w:rsidRDefault="0011367E">
            <w:pPr>
              <w:pStyle w:val="TableParagraph"/>
              <w:ind w:left="747"/>
              <w:rPr>
                <w:b/>
                <w:sz w:val="14"/>
              </w:rPr>
            </w:pPr>
            <w:r>
              <w:rPr>
                <w:b/>
                <w:spacing w:val="-5"/>
                <w:sz w:val="14"/>
              </w:rPr>
              <w:t>0.3</w:t>
            </w:r>
          </w:p>
        </w:tc>
      </w:tr>
      <w:tr w:rsidR="0011367E" w14:paraId="1BA53C3F" w14:textId="77777777">
        <w:trPr>
          <w:trHeight w:val="698"/>
        </w:trPr>
        <w:tc>
          <w:tcPr>
            <w:tcW w:w="4250" w:type="dxa"/>
          </w:tcPr>
          <w:p w14:paraId="4A7CB4CD" w14:textId="77777777" w:rsidR="0011367E" w:rsidRDefault="0011367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D3100F4" w14:textId="77777777" w:rsidR="0011367E" w:rsidRDefault="0011367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BFE5A5F" w14:textId="77777777" w:rsidR="0011367E" w:rsidRDefault="0011367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7DDBE28" w14:textId="77777777" w:rsidR="0011367E" w:rsidRDefault="0011367E">
            <w:pPr>
              <w:pStyle w:val="TableParagraph"/>
              <w:spacing w:before="12"/>
              <w:jc w:val="center"/>
              <w:rPr>
                <w:sz w:val="14"/>
              </w:rPr>
            </w:pPr>
            <w:r>
              <w:rPr>
                <w:w w:val="102"/>
                <w:sz w:val="14"/>
              </w:rPr>
              <w:t>2</w:t>
            </w:r>
          </w:p>
          <w:p w14:paraId="10D507F5" w14:textId="77777777" w:rsidR="0011367E" w:rsidRDefault="0011367E">
            <w:pPr>
              <w:pStyle w:val="TableParagraph"/>
              <w:rPr>
                <w:b/>
                <w:i/>
                <w:sz w:val="16"/>
              </w:rPr>
            </w:pPr>
          </w:p>
          <w:p w14:paraId="579F0C8E" w14:textId="77777777" w:rsidR="0011367E" w:rsidRDefault="0011367E">
            <w:pPr>
              <w:pStyle w:val="TableParagraph"/>
              <w:spacing w:before="6"/>
              <w:rPr>
                <w:b/>
                <w:i/>
                <w:sz w:val="12"/>
              </w:rPr>
            </w:pPr>
          </w:p>
          <w:p w14:paraId="0BB19987" w14:textId="77777777" w:rsidR="0011367E" w:rsidRDefault="0011367E">
            <w:pPr>
              <w:pStyle w:val="TableParagraph"/>
              <w:ind w:left="187" w:right="188"/>
              <w:jc w:val="center"/>
              <w:rPr>
                <w:sz w:val="14"/>
              </w:rPr>
            </w:pPr>
            <w:r>
              <w:rPr>
                <w:spacing w:val="-5"/>
                <w:sz w:val="14"/>
              </w:rPr>
              <w:t>0.1</w:t>
            </w:r>
          </w:p>
        </w:tc>
        <w:tc>
          <w:tcPr>
            <w:tcW w:w="993" w:type="dxa"/>
          </w:tcPr>
          <w:p w14:paraId="375B7FC6" w14:textId="77777777" w:rsidR="0011367E" w:rsidRDefault="0011367E">
            <w:pPr>
              <w:pStyle w:val="TableParagraph"/>
              <w:spacing w:before="12"/>
              <w:ind w:left="82" w:right="82"/>
              <w:jc w:val="center"/>
              <w:rPr>
                <w:sz w:val="14"/>
              </w:rPr>
            </w:pPr>
            <w:r>
              <w:rPr>
                <w:spacing w:val="-5"/>
                <w:sz w:val="14"/>
              </w:rPr>
              <w:t>mg</w:t>
            </w:r>
          </w:p>
          <w:p w14:paraId="4C419D74" w14:textId="77777777" w:rsidR="0011367E" w:rsidRDefault="0011367E">
            <w:pPr>
              <w:pStyle w:val="TableParagraph"/>
              <w:rPr>
                <w:b/>
                <w:i/>
                <w:sz w:val="16"/>
              </w:rPr>
            </w:pPr>
          </w:p>
          <w:p w14:paraId="0C4252C5" w14:textId="77777777" w:rsidR="0011367E" w:rsidRDefault="0011367E">
            <w:pPr>
              <w:pStyle w:val="TableParagraph"/>
              <w:spacing w:before="6"/>
              <w:rPr>
                <w:b/>
                <w:i/>
                <w:sz w:val="12"/>
              </w:rPr>
            </w:pPr>
          </w:p>
          <w:p w14:paraId="676E0B0F" w14:textId="77777777" w:rsidR="0011367E" w:rsidRDefault="0011367E">
            <w:pPr>
              <w:pStyle w:val="TableParagraph"/>
              <w:ind w:left="81" w:right="83"/>
              <w:jc w:val="center"/>
              <w:rPr>
                <w:sz w:val="14"/>
              </w:rPr>
            </w:pPr>
            <w:r>
              <w:rPr>
                <w:spacing w:val="-2"/>
                <w:sz w:val="14"/>
              </w:rPr>
              <w:t>g/m².month</w:t>
            </w:r>
          </w:p>
        </w:tc>
        <w:tc>
          <w:tcPr>
            <w:tcW w:w="1920" w:type="dxa"/>
          </w:tcPr>
          <w:p w14:paraId="03AB20D6" w14:textId="77777777" w:rsidR="0011367E" w:rsidRDefault="0011367E">
            <w:pPr>
              <w:pStyle w:val="TableParagraph"/>
              <w:spacing w:before="12"/>
              <w:ind w:left="59" w:right="313"/>
              <w:jc w:val="center"/>
              <w:rPr>
                <w:sz w:val="14"/>
              </w:rPr>
            </w:pPr>
            <w:r>
              <w:rPr>
                <w:spacing w:val="-5"/>
                <w:sz w:val="14"/>
              </w:rPr>
              <w:t>&lt;2</w:t>
            </w:r>
          </w:p>
          <w:p w14:paraId="571751CF" w14:textId="77777777" w:rsidR="0011367E" w:rsidRDefault="0011367E">
            <w:pPr>
              <w:pStyle w:val="TableParagraph"/>
              <w:rPr>
                <w:b/>
                <w:i/>
                <w:sz w:val="16"/>
              </w:rPr>
            </w:pPr>
          </w:p>
          <w:p w14:paraId="34AA6883" w14:textId="77777777" w:rsidR="0011367E" w:rsidRDefault="0011367E">
            <w:pPr>
              <w:pStyle w:val="TableParagraph"/>
              <w:spacing w:before="10"/>
              <w:rPr>
                <w:b/>
                <w:i/>
                <w:sz w:val="12"/>
              </w:rPr>
            </w:pPr>
          </w:p>
          <w:p w14:paraId="08783C2A" w14:textId="77777777" w:rsidR="0011367E" w:rsidRDefault="0011367E">
            <w:pPr>
              <w:pStyle w:val="TableParagraph"/>
              <w:ind w:left="59" w:right="313"/>
              <w:jc w:val="center"/>
              <w:rPr>
                <w:b/>
                <w:sz w:val="14"/>
              </w:rPr>
            </w:pPr>
            <w:r>
              <w:rPr>
                <w:b/>
                <w:spacing w:val="-5"/>
                <w:sz w:val="14"/>
              </w:rPr>
              <w:t>1.7</w:t>
            </w:r>
          </w:p>
        </w:tc>
        <w:tc>
          <w:tcPr>
            <w:tcW w:w="1905" w:type="dxa"/>
          </w:tcPr>
          <w:p w14:paraId="07A8D12E" w14:textId="77777777" w:rsidR="0011367E" w:rsidRDefault="0011367E">
            <w:pPr>
              <w:pStyle w:val="TableParagraph"/>
              <w:spacing w:before="12"/>
              <w:ind w:left="112" w:right="311"/>
              <w:jc w:val="center"/>
              <w:rPr>
                <w:sz w:val="14"/>
              </w:rPr>
            </w:pPr>
            <w:r>
              <w:rPr>
                <w:spacing w:val="-5"/>
                <w:sz w:val="14"/>
              </w:rPr>
              <w:t>&lt;2</w:t>
            </w:r>
          </w:p>
          <w:p w14:paraId="726D94D8" w14:textId="77777777" w:rsidR="0011367E" w:rsidRDefault="0011367E">
            <w:pPr>
              <w:pStyle w:val="TableParagraph"/>
              <w:rPr>
                <w:b/>
                <w:i/>
                <w:sz w:val="16"/>
              </w:rPr>
            </w:pPr>
          </w:p>
          <w:p w14:paraId="70F41914" w14:textId="77777777" w:rsidR="0011367E" w:rsidRDefault="0011367E">
            <w:pPr>
              <w:pStyle w:val="TableParagraph"/>
              <w:spacing w:before="10"/>
              <w:rPr>
                <w:b/>
                <w:i/>
                <w:sz w:val="12"/>
              </w:rPr>
            </w:pPr>
          </w:p>
          <w:p w14:paraId="5F7302C9" w14:textId="77777777" w:rsidR="0011367E" w:rsidRDefault="0011367E">
            <w:pPr>
              <w:pStyle w:val="TableParagraph"/>
              <w:ind w:left="112" w:right="311"/>
              <w:jc w:val="center"/>
              <w:rPr>
                <w:b/>
                <w:sz w:val="14"/>
              </w:rPr>
            </w:pPr>
            <w:r>
              <w:rPr>
                <w:b/>
                <w:spacing w:val="-5"/>
                <w:sz w:val="14"/>
              </w:rPr>
              <w:t>1.8</w:t>
            </w:r>
          </w:p>
        </w:tc>
        <w:tc>
          <w:tcPr>
            <w:tcW w:w="1920" w:type="dxa"/>
          </w:tcPr>
          <w:p w14:paraId="5A3EAFDC" w14:textId="77777777" w:rsidR="0011367E" w:rsidRDefault="0011367E">
            <w:pPr>
              <w:pStyle w:val="TableParagraph"/>
              <w:spacing w:before="16"/>
              <w:ind w:right="248"/>
              <w:jc w:val="center"/>
              <w:rPr>
                <w:b/>
                <w:sz w:val="14"/>
              </w:rPr>
            </w:pPr>
            <w:r>
              <w:rPr>
                <w:b/>
                <w:w w:val="99"/>
                <w:sz w:val="14"/>
              </w:rPr>
              <w:t>2</w:t>
            </w:r>
          </w:p>
          <w:p w14:paraId="31ED78C5" w14:textId="77777777" w:rsidR="0011367E" w:rsidRDefault="0011367E">
            <w:pPr>
              <w:pStyle w:val="TableParagraph"/>
              <w:rPr>
                <w:b/>
                <w:i/>
                <w:sz w:val="16"/>
              </w:rPr>
            </w:pPr>
          </w:p>
          <w:p w14:paraId="7E3EDBFA" w14:textId="77777777" w:rsidR="0011367E" w:rsidRDefault="0011367E">
            <w:pPr>
              <w:pStyle w:val="TableParagraph"/>
              <w:spacing w:before="6"/>
              <w:rPr>
                <w:b/>
                <w:i/>
                <w:sz w:val="12"/>
              </w:rPr>
            </w:pPr>
          </w:p>
          <w:p w14:paraId="4C8A11C9" w14:textId="77777777" w:rsidR="0011367E" w:rsidRDefault="0011367E">
            <w:pPr>
              <w:pStyle w:val="TableParagraph"/>
              <w:ind w:left="65" w:right="313"/>
              <w:jc w:val="center"/>
              <w:rPr>
                <w:b/>
                <w:sz w:val="14"/>
              </w:rPr>
            </w:pPr>
            <w:r>
              <w:rPr>
                <w:b/>
                <w:spacing w:val="-5"/>
                <w:sz w:val="14"/>
              </w:rPr>
              <w:t>1.1</w:t>
            </w:r>
          </w:p>
        </w:tc>
        <w:tc>
          <w:tcPr>
            <w:tcW w:w="1927" w:type="dxa"/>
          </w:tcPr>
          <w:p w14:paraId="67D9318C" w14:textId="77777777" w:rsidR="0011367E" w:rsidRDefault="0011367E">
            <w:pPr>
              <w:pStyle w:val="TableParagraph"/>
              <w:spacing w:before="16"/>
              <w:ind w:right="201"/>
              <w:jc w:val="center"/>
              <w:rPr>
                <w:b/>
                <w:sz w:val="14"/>
              </w:rPr>
            </w:pPr>
            <w:r>
              <w:rPr>
                <w:b/>
                <w:w w:val="99"/>
                <w:sz w:val="14"/>
              </w:rPr>
              <w:t>6</w:t>
            </w:r>
          </w:p>
          <w:p w14:paraId="124EA66C" w14:textId="77777777" w:rsidR="0011367E" w:rsidRDefault="0011367E">
            <w:pPr>
              <w:pStyle w:val="TableParagraph"/>
              <w:rPr>
                <w:b/>
                <w:i/>
                <w:sz w:val="16"/>
              </w:rPr>
            </w:pPr>
          </w:p>
          <w:p w14:paraId="6E53398D" w14:textId="77777777" w:rsidR="0011367E" w:rsidRDefault="0011367E">
            <w:pPr>
              <w:pStyle w:val="TableParagraph"/>
              <w:spacing w:before="6"/>
              <w:rPr>
                <w:b/>
                <w:i/>
                <w:sz w:val="12"/>
              </w:rPr>
            </w:pPr>
          </w:p>
          <w:p w14:paraId="09D3B888" w14:textId="77777777" w:rsidR="0011367E" w:rsidRDefault="0011367E">
            <w:pPr>
              <w:pStyle w:val="TableParagraph"/>
              <w:ind w:left="122" w:right="323"/>
              <w:jc w:val="center"/>
              <w:rPr>
                <w:b/>
                <w:sz w:val="14"/>
              </w:rPr>
            </w:pPr>
            <w:r>
              <w:rPr>
                <w:b/>
                <w:spacing w:val="-5"/>
                <w:sz w:val="14"/>
              </w:rPr>
              <w:t>0.9</w:t>
            </w:r>
          </w:p>
        </w:tc>
        <w:tc>
          <w:tcPr>
            <w:tcW w:w="1913" w:type="dxa"/>
          </w:tcPr>
          <w:p w14:paraId="1A5AF8E0" w14:textId="77777777" w:rsidR="0011367E" w:rsidRDefault="0011367E">
            <w:pPr>
              <w:pStyle w:val="TableParagraph"/>
              <w:spacing w:before="16"/>
              <w:ind w:right="201"/>
              <w:jc w:val="center"/>
              <w:rPr>
                <w:b/>
                <w:sz w:val="14"/>
              </w:rPr>
            </w:pPr>
            <w:r>
              <w:rPr>
                <w:b/>
                <w:w w:val="99"/>
                <w:sz w:val="14"/>
              </w:rPr>
              <w:t>5</w:t>
            </w:r>
          </w:p>
          <w:p w14:paraId="2F0A5715" w14:textId="77777777" w:rsidR="0011367E" w:rsidRDefault="0011367E">
            <w:pPr>
              <w:pStyle w:val="TableParagraph"/>
              <w:rPr>
                <w:b/>
                <w:i/>
                <w:sz w:val="16"/>
              </w:rPr>
            </w:pPr>
          </w:p>
          <w:p w14:paraId="3ABB92D3" w14:textId="77777777" w:rsidR="0011367E" w:rsidRDefault="0011367E">
            <w:pPr>
              <w:pStyle w:val="TableParagraph"/>
              <w:spacing w:before="6"/>
              <w:rPr>
                <w:b/>
                <w:i/>
                <w:sz w:val="12"/>
              </w:rPr>
            </w:pPr>
          </w:p>
          <w:p w14:paraId="48FC8C75" w14:textId="77777777" w:rsidR="0011367E" w:rsidRDefault="0011367E">
            <w:pPr>
              <w:pStyle w:val="TableParagraph"/>
              <w:ind w:left="117" w:right="318"/>
              <w:jc w:val="center"/>
              <w:rPr>
                <w:b/>
                <w:sz w:val="14"/>
              </w:rPr>
            </w:pPr>
            <w:r>
              <w:rPr>
                <w:b/>
                <w:spacing w:val="-5"/>
                <w:sz w:val="14"/>
              </w:rPr>
              <w:t>2.3</w:t>
            </w:r>
          </w:p>
        </w:tc>
      </w:tr>
      <w:tr w:rsidR="0011367E" w14:paraId="30F8A00A" w14:textId="77777777">
        <w:trPr>
          <w:trHeight w:val="699"/>
        </w:trPr>
        <w:tc>
          <w:tcPr>
            <w:tcW w:w="4250" w:type="dxa"/>
          </w:tcPr>
          <w:p w14:paraId="2D050B43" w14:textId="77777777" w:rsidR="0011367E" w:rsidRDefault="0011367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58DE308" w14:textId="77777777" w:rsidR="0011367E" w:rsidRDefault="0011367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F4B6DA5"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BBA0E36" w14:textId="77777777" w:rsidR="0011367E" w:rsidRDefault="0011367E">
            <w:pPr>
              <w:pStyle w:val="TableParagraph"/>
              <w:spacing w:before="12"/>
              <w:jc w:val="center"/>
              <w:rPr>
                <w:sz w:val="14"/>
              </w:rPr>
            </w:pPr>
            <w:r>
              <w:rPr>
                <w:w w:val="102"/>
                <w:sz w:val="14"/>
              </w:rPr>
              <w:t>2</w:t>
            </w:r>
          </w:p>
          <w:p w14:paraId="1BBFFB18" w14:textId="77777777" w:rsidR="0011367E" w:rsidRDefault="0011367E">
            <w:pPr>
              <w:pStyle w:val="TableParagraph"/>
              <w:rPr>
                <w:b/>
                <w:i/>
                <w:sz w:val="16"/>
              </w:rPr>
            </w:pPr>
          </w:p>
          <w:p w14:paraId="2F109A84" w14:textId="77777777" w:rsidR="0011367E" w:rsidRDefault="0011367E">
            <w:pPr>
              <w:pStyle w:val="TableParagraph"/>
              <w:spacing w:before="6"/>
              <w:rPr>
                <w:b/>
                <w:i/>
                <w:sz w:val="12"/>
              </w:rPr>
            </w:pPr>
          </w:p>
          <w:p w14:paraId="2B0488C7" w14:textId="77777777" w:rsidR="0011367E" w:rsidRDefault="0011367E">
            <w:pPr>
              <w:pStyle w:val="TableParagraph"/>
              <w:ind w:left="187" w:right="188"/>
              <w:jc w:val="center"/>
              <w:rPr>
                <w:sz w:val="14"/>
              </w:rPr>
            </w:pPr>
            <w:r>
              <w:rPr>
                <w:spacing w:val="-5"/>
                <w:sz w:val="14"/>
              </w:rPr>
              <w:t>0.1</w:t>
            </w:r>
          </w:p>
        </w:tc>
        <w:tc>
          <w:tcPr>
            <w:tcW w:w="993" w:type="dxa"/>
          </w:tcPr>
          <w:p w14:paraId="6800176D" w14:textId="77777777" w:rsidR="0011367E" w:rsidRDefault="0011367E">
            <w:pPr>
              <w:pStyle w:val="TableParagraph"/>
              <w:spacing w:before="12"/>
              <w:ind w:left="82" w:right="82"/>
              <w:jc w:val="center"/>
              <w:rPr>
                <w:sz w:val="14"/>
              </w:rPr>
            </w:pPr>
            <w:r>
              <w:rPr>
                <w:spacing w:val="-5"/>
                <w:sz w:val="14"/>
              </w:rPr>
              <w:t>mg</w:t>
            </w:r>
          </w:p>
          <w:p w14:paraId="668FA855" w14:textId="77777777" w:rsidR="0011367E" w:rsidRDefault="0011367E">
            <w:pPr>
              <w:pStyle w:val="TableParagraph"/>
              <w:rPr>
                <w:b/>
                <w:i/>
                <w:sz w:val="16"/>
              </w:rPr>
            </w:pPr>
          </w:p>
          <w:p w14:paraId="3039A8C2" w14:textId="77777777" w:rsidR="0011367E" w:rsidRDefault="0011367E">
            <w:pPr>
              <w:pStyle w:val="TableParagraph"/>
              <w:spacing w:before="6"/>
              <w:rPr>
                <w:b/>
                <w:i/>
                <w:sz w:val="12"/>
              </w:rPr>
            </w:pPr>
          </w:p>
          <w:p w14:paraId="2F0BF930" w14:textId="77777777" w:rsidR="0011367E" w:rsidRDefault="0011367E">
            <w:pPr>
              <w:pStyle w:val="TableParagraph"/>
              <w:ind w:left="81" w:right="83"/>
              <w:jc w:val="center"/>
              <w:rPr>
                <w:sz w:val="14"/>
              </w:rPr>
            </w:pPr>
            <w:r>
              <w:rPr>
                <w:spacing w:val="-2"/>
                <w:sz w:val="14"/>
              </w:rPr>
              <w:t>g/m².month</w:t>
            </w:r>
          </w:p>
        </w:tc>
        <w:tc>
          <w:tcPr>
            <w:tcW w:w="1920" w:type="dxa"/>
          </w:tcPr>
          <w:p w14:paraId="796370B0" w14:textId="77777777" w:rsidR="0011367E" w:rsidRDefault="0011367E">
            <w:pPr>
              <w:pStyle w:val="TableParagraph"/>
              <w:spacing w:before="16"/>
              <w:ind w:left="60" w:right="313"/>
              <w:jc w:val="center"/>
              <w:rPr>
                <w:b/>
                <w:sz w:val="14"/>
              </w:rPr>
            </w:pPr>
            <w:r>
              <w:rPr>
                <w:b/>
                <w:spacing w:val="-5"/>
                <w:sz w:val="14"/>
              </w:rPr>
              <w:t>26</w:t>
            </w:r>
          </w:p>
          <w:p w14:paraId="76E7105D" w14:textId="77777777" w:rsidR="0011367E" w:rsidRDefault="0011367E">
            <w:pPr>
              <w:pStyle w:val="TableParagraph"/>
              <w:rPr>
                <w:b/>
                <w:i/>
                <w:sz w:val="16"/>
              </w:rPr>
            </w:pPr>
          </w:p>
          <w:p w14:paraId="196BA684" w14:textId="77777777" w:rsidR="0011367E" w:rsidRDefault="0011367E">
            <w:pPr>
              <w:pStyle w:val="TableParagraph"/>
              <w:spacing w:before="6"/>
              <w:rPr>
                <w:b/>
                <w:i/>
                <w:sz w:val="12"/>
              </w:rPr>
            </w:pPr>
          </w:p>
          <w:p w14:paraId="51DFCAA1" w14:textId="77777777" w:rsidR="0011367E" w:rsidRDefault="0011367E">
            <w:pPr>
              <w:pStyle w:val="TableParagraph"/>
              <w:ind w:left="59" w:right="313"/>
              <w:jc w:val="center"/>
              <w:rPr>
                <w:b/>
                <w:sz w:val="14"/>
              </w:rPr>
            </w:pPr>
            <w:r>
              <w:rPr>
                <w:b/>
                <w:spacing w:val="-5"/>
                <w:sz w:val="14"/>
              </w:rPr>
              <w:t>0.1</w:t>
            </w:r>
          </w:p>
        </w:tc>
        <w:tc>
          <w:tcPr>
            <w:tcW w:w="1905" w:type="dxa"/>
          </w:tcPr>
          <w:p w14:paraId="116D5091" w14:textId="77777777" w:rsidR="0011367E" w:rsidRDefault="0011367E">
            <w:pPr>
              <w:pStyle w:val="TableParagraph"/>
              <w:spacing w:before="16"/>
              <w:ind w:left="113" w:right="311"/>
              <w:jc w:val="center"/>
              <w:rPr>
                <w:b/>
                <w:sz w:val="14"/>
              </w:rPr>
            </w:pPr>
            <w:r>
              <w:rPr>
                <w:b/>
                <w:spacing w:val="-5"/>
                <w:sz w:val="14"/>
              </w:rPr>
              <w:t>29</w:t>
            </w:r>
          </w:p>
          <w:p w14:paraId="29B8887E" w14:textId="77777777" w:rsidR="0011367E" w:rsidRDefault="0011367E">
            <w:pPr>
              <w:pStyle w:val="TableParagraph"/>
              <w:rPr>
                <w:b/>
                <w:i/>
                <w:sz w:val="16"/>
              </w:rPr>
            </w:pPr>
          </w:p>
          <w:p w14:paraId="27591DFF" w14:textId="77777777" w:rsidR="0011367E" w:rsidRDefault="0011367E">
            <w:pPr>
              <w:pStyle w:val="TableParagraph"/>
              <w:spacing w:before="6"/>
              <w:rPr>
                <w:b/>
                <w:i/>
                <w:sz w:val="12"/>
              </w:rPr>
            </w:pPr>
          </w:p>
          <w:p w14:paraId="20E07969" w14:textId="77777777" w:rsidR="0011367E" w:rsidRDefault="0011367E">
            <w:pPr>
              <w:pStyle w:val="TableParagraph"/>
              <w:ind w:left="112" w:right="311"/>
              <w:jc w:val="center"/>
              <w:rPr>
                <w:b/>
                <w:sz w:val="14"/>
              </w:rPr>
            </w:pPr>
            <w:r>
              <w:rPr>
                <w:b/>
                <w:spacing w:val="-5"/>
                <w:sz w:val="14"/>
              </w:rPr>
              <w:t>0.2</w:t>
            </w:r>
          </w:p>
        </w:tc>
        <w:tc>
          <w:tcPr>
            <w:tcW w:w="1920" w:type="dxa"/>
          </w:tcPr>
          <w:p w14:paraId="5E9E6658" w14:textId="77777777" w:rsidR="0011367E" w:rsidRDefault="0011367E">
            <w:pPr>
              <w:pStyle w:val="TableParagraph"/>
              <w:spacing w:before="16"/>
              <w:ind w:left="66" w:right="313"/>
              <w:jc w:val="center"/>
              <w:rPr>
                <w:b/>
                <w:sz w:val="14"/>
              </w:rPr>
            </w:pPr>
            <w:r>
              <w:rPr>
                <w:b/>
                <w:spacing w:val="-5"/>
                <w:sz w:val="14"/>
              </w:rPr>
              <w:t>20</w:t>
            </w:r>
          </w:p>
          <w:p w14:paraId="7DC91675" w14:textId="77777777" w:rsidR="0011367E" w:rsidRDefault="0011367E">
            <w:pPr>
              <w:pStyle w:val="TableParagraph"/>
              <w:rPr>
                <w:b/>
                <w:i/>
                <w:sz w:val="16"/>
              </w:rPr>
            </w:pPr>
          </w:p>
          <w:p w14:paraId="266F7433" w14:textId="77777777" w:rsidR="0011367E" w:rsidRDefault="0011367E">
            <w:pPr>
              <w:pStyle w:val="TableParagraph"/>
              <w:spacing w:before="6"/>
              <w:rPr>
                <w:b/>
                <w:i/>
                <w:sz w:val="12"/>
              </w:rPr>
            </w:pPr>
          </w:p>
          <w:p w14:paraId="1CC99F5F" w14:textId="77777777" w:rsidR="0011367E" w:rsidRDefault="0011367E">
            <w:pPr>
              <w:pStyle w:val="TableParagraph"/>
              <w:ind w:left="65" w:right="313"/>
              <w:jc w:val="center"/>
              <w:rPr>
                <w:b/>
                <w:sz w:val="14"/>
              </w:rPr>
            </w:pPr>
            <w:r>
              <w:rPr>
                <w:b/>
                <w:spacing w:val="-5"/>
                <w:sz w:val="14"/>
              </w:rPr>
              <w:t>0.1</w:t>
            </w:r>
          </w:p>
        </w:tc>
        <w:tc>
          <w:tcPr>
            <w:tcW w:w="1927" w:type="dxa"/>
          </w:tcPr>
          <w:p w14:paraId="7DF3C6FD" w14:textId="77777777" w:rsidR="0011367E" w:rsidRDefault="0011367E">
            <w:pPr>
              <w:pStyle w:val="TableParagraph"/>
              <w:spacing w:before="16"/>
              <w:ind w:left="123" w:right="323"/>
              <w:jc w:val="center"/>
              <w:rPr>
                <w:b/>
                <w:sz w:val="14"/>
              </w:rPr>
            </w:pPr>
            <w:r>
              <w:rPr>
                <w:b/>
                <w:spacing w:val="-5"/>
                <w:sz w:val="14"/>
              </w:rPr>
              <w:t>15</w:t>
            </w:r>
          </w:p>
          <w:p w14:paraId="0C25E30E" w14:textId="77777777" w:rsidR="0011367E" w:rsidRDefault="0011367E">
            <w:pPr>
              <w:pStyle w:val="TableParagraph"/>
              <w:rPr>
                <w:b/>
                <w:i/>
                <w:sz w:val="16"/>
              </w:rPr>
            </w:pPr>
          </w:p>
          <w:p w14:paraId="24844F67" w14:textId="77777777" w:rsidR="0011367E" w:rsidRDefault="0011367E">
            <w:pPr>
              <w:pStyle w:val="TableParagraph"/>
              <w:spacing w:before="6"/>
              <w:rPr>
                <w:b/>
                <w:i/>
                <w:sz w:val="12"/>
              </w:rPr>
            </w:pPr>
          </w:p>
          <w:p w14:paraId="02E6E88E" w14:textId="77777777" w:rsidR="0011367E" w:rsidRDefault="0011367E">
            <w:pPr>
              <w:pStyle w:val="TableParagraph"/>
              <w:ind w:left="122" w:right="323"/>
              <w:jc w:val="center"/>
              <w:rPr>
                <w:b/>
                <w:sz w:val="14"/>
              </w:rPr>
            </w:pPr>
            <w:r>
              <w:rPr>
                <w:b/>
                <w:spacing w:val="-5"/>
                <w:sz w:val="14"/>
              </w:rPr>
              <w:t>0.6</w:t>
            </w:r>
          </w:p>
        </w:tc>
        <w:tc>
          <w:tcPr>
            <w:tcW w:w="1913" w:type="dxa"/>
          </w:tcPr>
          <w:p w14:paraId="6F7443A9" w14:textId="77777777" w:rsidR="0011367E" w:rsidRDefault="0011367E">
            <w:pPr>
              <w:pStyle w:val="TableParagraph"/>
              <w:spacing w:before="16"/>
              <w:ind w:left="118" w:right="318"/>
              <w:jc w:val="center"/>
              <w:rPr>
                <w:b/>
                <w:sz w:val="14"/>
              </w:rPr>
            </w:pPr>
            <w:r>
              <w:rPr>
                <w:b/>
                <w:spacing w:val="-5"/>
                <w:sz w:val="14"/>
              </w:rPr>
              <w:t>38</w:t>
            </w:r>
          </w:p>
          <w:p w14:paraId="5A548D73" w14:textId="77777777" w:rsidR="0011367E" w:rsidRDefault="0011367E">
            <w:pPr>
              <w:pStyle w:val="TableParagraph"/>
              <w:rPr>
                <w:b/>
                <w:i/>
                <w:sz w:val="16"/>
              </w:rPr>
            </w:pPr>
          </w:p>
          <w:p w14:paraId="78C36AA3" w14:textId="77777777" w:rsidR="0011367E" w:rsidRDefault="0011367E">
            <w:pPr>
              <w:pStyle w:val="TableParagraph"/>
              <w:spacing w:before="6"/>
              <w:rPr>
                <w:b/>
                <w:i/>
                <w:sz w:val="12"/>
              </w:rPr>
            </w:pPr>
          </w:p>
          <w:p w14:paraId="7BDEE4B3" w14:textId="77777777" w:rsidR="0011367E" w:rsidRDefault="0011367E">
            <w:pPr>
              <w:pStyle w:val="TableParagraph"/>
              <w:ind w:left="117" w:right="318"/>
              <w:jc w:val="center"/>
              <w:rPr>
                <w:b/>
                <w:sz w:val="14"/>
              </w:rPr>
            </w:pPr>
            <w:r>
              <w:rPr>
                <w:b/>
                <w:spacing w:val="-5"/>
                <w:sz w:val="14"/>
              </w:rPr>
              <w:t>0.2</w:t>
            </w:r>
          </w:p>
        </w:tc>
      </w:tr>
      <w:tr w:rsidR="0011367E" w14:paraId="49551C06" w14:textId="77777777">
        <w:trPr>
          <w:trHeight w:val="698"/>
        </w:trPr>
        <w:tc>
          <w:tcPr>
            <w:tcW w:w="4250" w:type="dxa"/>
          </w:tcPr>
          <w:p w14:paraId="4D206098"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E269390" w14:textId="77777777" w:rsidR="0011367E" w:rsidRDefault="0011367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8F7EE2D"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A791FB8" w14:textId="77777777" w:rsidR="0011367E" w:rsidRDefault="0011367E">
            <w:pPr>
              <w:pStyle w:val="TableParagraph"/>
              <w:spacing w:before="12"/>
              <w:jc w:val="center"/>
              <w:rPr>
                <w:sz w:val="14"/>
              </w:rPr>
            </w:pPr>
            <w:r>
              <w:rPr>
                <w:w w:val="102"/>
                <w:sz w:val="14"/>
              </w:rPr>
              <w:t>2</w:t>
            </w:r>
          </w:p>
          <w:p w14:paraId="53C2BAD9" w14:textId="77777777" w:rsidR="0011367E" w:rsidRDefault="0011367E">
            <w:pPr>
              <w:pStyle w:val="TableParagraph"/>
              <w:rPr>
                <w:b/>
                <w:i/>
                <w:sz w:val="16"/>
              </w:rPr>
            </w:pPr>
          </w:p>
          <w:p w14:paraId="7086EAF9" w14:textId="77777777" w:rsidR="0011367E" w:rsidRDefault="0011367E">
            <w:pPr>
              <w:pStyle w:val="TableParagraph"/>
              <w:spacing w:before="6"/>
              <w:rPr>
                <w:b/>
                <w:i/>
                <w:sz w:val="12"/>
              </w:rPr>
            </w:pPr>
          </w:p>
          <w:p w14:paraId="02F151FD" w14:textId="77777777" w:rsidR="0011367E" w:rsidRDefault="0011367E">
            <w:pPr>
              <w:pStyle w:val="TableParagraph"/>
              <w:ind w:left="187" w:right="188"/>
              <w:jc w:val="center"/>
              <w:rPr>
                <w:sz w:val="14"/>
              </w:rPr>
            </w:pPr>
            <w:r>
              <w:rPr>
                <w:spacing w:val="-5"/>
                <w:sz w:val="14"/>
              </w:rPr>
              <w:t>0.1</w:t>
            </w:r>
          </w:p>
        </w:tc>
        <w:tc>
          <w:tcPr>
            <w:tcW w:w="993" w:type="dxa"/>
          </w:tcPr>
          <w:p w14:paraId="7EE31060" w14:textId="77777777" w:rsidR="0011367E" w:rsidRDefault="0011367E">
            <w:pPr>
              <w:pStyle w:val="TableParagraph"/>
              <w:spacing w:before="12"/>
              <w:ind w:left="82" w:right="82"/>
              <w:jc w:val="center"/>
              <w:rPr>
                <w:sz w:val="14"/>
              </w:rPr>
            </w:pPr>
            <w:r>
              <w:rPr>
                <w:spacing w:val="-5"/>
                <w:sz w:val="14"/>
              </w:rPr>
              <w:t>mg</w:t>
            </w:r>
          </w:p>
          <w:p w14:paraId="67F83F4A" w14:textId="77777777" w:rsidR="0011367E" w:rsidRDefault="0011367E">
            <w:pPr>
              <w:pStyle w:val="TableParagraph"/>
              <w:rPr>
                <w:b/>
                <w:i/>
                <w:sz w:val="16"/>
              </w:rPr>
            </w:pPr>
          </w:p>
          <w:p w14:paraId="39A0F9F0" w14:textId="77777777" w:rsidR="0011367E" w:rsidRDefault="0011367E">
            <w:pPr>
              <w:pStyle w:val="TableParagraph"/>
              <w:spacing w:before="6"/>
              <w:rPr>
                <w:b/>
                <w:i/>
                <w:sz w:val="12"/>
              </w:rPr>
            </w:pPr>
          </w:p>
          <w:p w14:paraId="6FA12FEC" w14:textId="77777777" w:rsidR="0011367E" w:rsidRDefault="0011367E">
            <w:pPr>
              <w:pStyle w:val="TableParagraph"/>
              <w:ind w:left="81" w:right="83"/>
              <w:jc w:val="center"/>
              <w:rPr>
                <w:sz w:val="14"/>
              </w:rPr>
            </w:pPr>
            <w:r>
              <w:rPr>
                <w:spacing w:val="-2"/>
                <w:sz w:val="14"/>
              </w:rPr>
              <w:t>g/m².month</w:t>
            </w:r>
          </w:p>
        </w:tc>
        <w:tc>
          <w:tcPr>
            <w:tcW w:w="1920" w:type="dxa"/>
          </w:tcPr>
          <w:p w14:paraId="15B8525E" w14:textId="77777777" w:rsidR="0011367E" w:rsidRDefault="0011367E">
            <w:pPr>
              <w:pStyle w:val="TableParagraph"/>
              <w:spacing w:before="16"/>
              <w:ind w:right="254"/>
              <w:jc w:val="center"/>
              <w:rPr>
                <w:b/>
                <w:sz w:val="14"/>
              </w:rPr>
            </w:pPr>
            <w:r>
              <w:rPr>
                <w:b/>
                <w:w w:val="99"/>
                <w:sz w:val="14"/>
              </w:rPr>
              <w:t>2</w:t>
            </w:r>
          </w:p>
          <w:p w14:paraId="5B3CADB3" w14:textId="77777777" w:rsidR="0011367E" w:rsidRDefault="0011367E">
            <w:pPr>
              <w:pStyle w:val="TableParagraph"/>
              <w:rPr>
                <w:b/>
                <w:i/>
                <w:sz w:val="16"/>
              </w:rPr>
            </w:pPr>
          </w:p>
          <w:p w14:paraId="41E085CB" w14:textId="77777777" w:rsidR="0011367E" w:rsidRDefault="0011367E">
            <w:pPr>
              <w:pStyle w:val="TableParagraph"/>
              <w:spacing w:before="6"/>
              <w:rPr>
                <w:b/>
                <w:i/>
                <w:sz w:val="12"/>
              </w:rPr>
            </w:pPr>
          </w:p>
          <w:p w14:paraId="5D798773" w14:textId="77777777" w:rsidR="0011367E" w:rsidRDefault="0011367E">
            <w:pPr>
              <w:pStyle w:val="TableParagraph"/>
              <w:ind w:left="59" w:right="313"/>
              <w:jc w:val="center"/>
              <w:rPr>
                <w:b/>
                <w:sz w:val="14"/>
              </w:rPr>
            </w:pPr>
            <w:r>
              <w:rPr>
                <w:b/>
                <w:spacing w:val="-5"/>
                <w:sz w:val="14"/>
              </w:rPr>
              <w:t>1.7</w:t>
            </w:r>
          </w:p>
        </w:tc>
        <w:tc>
          <w:tcPr>
            <w:tcW w:w="1905" w:type="dxa"/>
          </w:tcPr>
          <w:p w14:paraId="1A4E244A" w14:textId="77777777" w:rsidR="0011367E" w:rsidRDefault="0011367E">
            <w:pPr>
              <w:pStyle w:val="TableParagraph"/>
              <w:spacing w:before="16"/>
              <w:ind w:right="199"/>
              <w:jc w:val="center"/>
              <w:rPr>
                <w:b/>
                <w:sz w:val="14"/>
              </w:rPr>
            </w:pPr>
            <w:r>
              <w:rPr>
                <w:b/>
                <w:w w:val="99"/>
                <w:sz w:val="14"/>
              </w:rPr>
              <w:t>3</w:t>
            </w:r>
          </w:p>
          <w:p w14:paraId="42D2F8BC" w14:textId="77777777" w:rsidR="0011367E" w:rsidRDefault="0011367E">
            <w:pPr>
              <w:pStyle w:val="TableParagraph"/>
              <w:rPr>
                <w:b/>
                <w:i/>
                <w:sz w:val="16"/>
              </w:rPr>
            </w:pPr>
          </w:p>
          <w:p w14:paraId="329D1392" w14:textId="77777777" w:rsidR="0011367E" w:rsidRDefault="0011367E">
            <w:pPr>
              <w:pStyle w:val="TableParagraph"/>
              <w:spacing w:before="6"/>
              <w:rPr>
                <w:b/>
                <w:i/>
                <w:sz w:val="12"/>
              </w:rPr>
            </w:pPr>
          </w:p>
          <w:p w14:paraId="4F04A89F" w14:textId="77777777" w:rsidR="0011367E" w:rsidRDefault="0011367E">
            <w:pPr>
              <w:pStyle w:val="TableParagraph"/>
              <w:ind w:left="112" w:right="311"/>
              <w:jc w:val="center"/>
              <w:rPr>
                <w:b/>
                <w:sz w:val="14"/>
              </w:rPr>
            </w:pPr>
            <w:r>
              <w:rPr>
                <w:b/>
                <w:spacing w:val="-5"/>
                <w:sz w:val="14"/>
              </w:rPr>
              <w:t>1.9</w:t>
            </w:r>
          </w:p>
        </w:tc>
        <w:tc>
          <w:tcPr>
            <w:tcW w:w="1920" w:type="dxa"/>
          </w:tcPr>
          <w:p w14:paraId="00C5BAC6" w14:textId="77777777" w:rsidR="0011367E" w:rsidRDefault="0011367E">
            <w:pPr>
              <w:pStyle w:val="TableParagraph"/>
              <w:spacing w:before="12"/>
              <w:ind w:left="65" w:right="313"/>
              <w:jc w:val="center"/>
              <w:rPr>
                <w:sz w:val="14"/>
              </w:rPr>
            </w:pPr>
            <w:r>
              <w:rPr>
                <w:spacing w:val="-5"/>
                <w:sz w:val="14"/>
              </w:rPr>
              <w:t>&lt;2</w:t>
            </w:r>
          </w:p>
          <w:p w14:paraId="3C9AFDB2" w14:textId="77777777" w:rsidR="0011367E" w:rsidRDefault="0011367E">
            <w:pPr>
              <w:pStyle w:val="TableParagraph"/>
              <w:rPr>
                <w:b/>
                <w:i/>
                <w:sz w:val="16"/>
              </w:rPr>
            </w:pPr>
          </w:p>
          <w:p w14:paraId="21035F3F" w14:textId="77777777" w:rsidR="0011367E" w:rsidRDefault="0011367E">
            <w:pPr>
              <w:pStyle w:val="TableParagraph"/>
              <w:spacing w:before="10"/>
              <w:rPr>
                <w:b/>
                <w:i/>
                <w:sz w:val="12"/>
              </w:rPr>
            </w:pPr>
          </w:p>
          <w:p w14:paraId="1969C111" w14:textId="77777777" w:rsidR="0011367E" w:rsidRDefault="0011367E">
            <w:pPr>
              <w:pStyle w:val="TableParagraph"/>
              <w:ind w:left="65" w:right="313"/>
              <w:jc w:val="center"/>
              <w:rPr>
                <w:b/>
                <w:sz w:val="14"/>
              </w:rPr>
            </w:pPr>
            <w:r>
              <w:rPr>
                <w:b/>
                <w:spacing w:val="-5"/>
                <w:sz w:val="14"/>
              </w:rPr>
              <w:t>1.3</w:t>
            </w:r>
          </w:p>
        </w:tc>
        <w:tc>
          <w:tcPr>
            <w:tcW w:w="1927" w:type="dxa"/>
          </w:tcPr>
          <w:p w14:paraId="0920601A" w14:textId="77777777" w:rsidR="0011367E" w:rsidRDefault="0011367E">
            <w:pPr>
              <w:pStyle w:val="TableParagraph"/>
              <w:spacing w:before="16"/>
              <w:ind w:left="123" w:right="323"/>
              <w:jc w:val="center"/>
              <w:rPr>
                <w:b/>
                <w:sz w:val="14"/>
              </w:rPr>
            </w:pPr>
            <w:r>
              <w:rPr>
                <w:b/>
                <w:spacing w:val="-5"/>
                <w:sz w:val="14"/>
              </w:rPr>
              <w:t>10</w:t>
            </w:r>
          </w:p>
          <w:p w14:paraId="3A137E64" w14:textId="77777777" w:rsidR="0011367E" w:rsidRDefault="0011367E">
            <w:pPr>
              <w:pStyle w:val="TableParagraph"/>
              <w:rPr>
                <w:b/>
                <w:i/>
                <w:sz w:val="16"/>
              </w:rPr>
            </w:pPr>
          </w:p>
          <w:p w14:paraId="18E49DF8" w14:textId="77777777" w:rsidR="0011367E" w:rsidRDefault="0011367E">
            <w:pPr>
              <w:pStyle w:val="TableParagraph"/>
              <w:spacing w:before="6"/>
              <w:rPr>
                <w:b/>
                <w:i/>
                <w:sz w:val="12"/>
              </w:rPr>
            </w:pPr>
          </w:p>
          <w:p w14:paraId="158CEC31" w14:textId="77777777" w:rsidR="0011367E" w:rsidRDefault="0011367E">
            <w:pPr>
              <w:pStyle w:val="TableParagraph"/>
              <w:ind w:left="122" w:right="323"/>
              <w:jc w:val="center"/>
              <w:rPr>
                <w:b/>
                <w:sz w:val="14"/>
              </w:rPr>
            </w:pPr>
            <w:r>
              <w:rPr>
                <w:b/>
                <w:spacing w:val="-5"/>
                <w:sz w:val="14"/>
              </w:rPr>
              <w:t>1.3</w:t>
            </w:r>
          </w:p>
        </w:tc>
        <w:tc>
          <w:tcPr>
            <w:tcW w:w="1913" w:type="dxa"/>
          </w:tcPr>
          <w:p w14:paraId="5A4DD703" w14:textId="77777777" w:rsidR="0011367E" w:rsidRDefault="0011367E">
            <w:pPr>
              <w:pStyle w:val="TableParagraph"/>
              <w:spacing w:before="16"/>
              <w:ind w:right="201"/>
              <w:jc w:val="center"/>
              <w:rPr>
                <w:b/>
                <w:sz w:val="14"/>
              </w:rPr>
            </w:pPr>
            <w:r>
              <w:rPr>
                <w:b/>
                <w:w w:val="99"/>
                <w:sz w:val="14"/>
              </w:rPr>
              <w:t>3</w:t>
            </w:r>
          </w:p>
          <w:p w14:paraId="773E654E" w14:textId="77777777" w:rsidR="0011367E" w:rsidRDefault="0011367E">
            <w:pPr>
              <w:pStyle w:val="TableParagraph"/>
              <w:rPr>
                <w:b/>
                <w:i/>
                <w:sz w:val="16"/>
              </w:rPr>
            </w:pPr>
          </w:p>
          <w:p w14:paraId="2FC14BA9" w14:textId="77777777" w:rsidR="0011367E" w:rsidRDefault="0011367E">
            <w:pPr>
              <w:pStyle w:val="TableParagraph"/>
              <w:spacing w:before="6"/>
              <w:rPr>
                <w:b/>
                <w:i/>
                <w:sz w:val="12"/>
              </w:rPr>
            </w:pPr>
          </w:p>
          <w:p w14:paraId="258062A5" w14:textId="77777777" w:rsidR="0011367E" w:rsidRDefault="0011367E">
            <w:pPr>
              <w:pStyle w:val="TableParagraph"/>
              <w:ind w:left="117" w:right="318"/>
              <w:jc w:val="center"/>
              <w:rPr>
                <w:b/>
                <w:sz w:val="14"/>
              </w:rPr>
            </w:pPr>
            <w:r>
              <w:rPr>
                <w:b/>
                <w:spacing w:val="-5"/>
                <w:sz w:val="14"/>
              </w:rPr>
              <w:t>2.6</w:t>
            </w:r>
          </w:p>
        </w:tc>
      </w:tr>
      <w:tr w:rsidR="0011367E" w14:paraId="0E33F3B5" w14:textId="77777777">
        <w:trPr>
          <w:trHeight w:val="698"/>
        </w:trPr>
        <w:tc>
          <w:tcPr>
            <w:tcW w:w="4250" w:type="dxa"/>
          </w:tcPr>
          <w:p w14:paraId="6120E1FA"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58A1ED1" w14:textId="77777777" w:rsidR="0011367E" w:rsidRDefault="0011367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ECD2073"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E62C486" w14:textId="77777777" w:rsidR="0011367E" w:rsidRDefault="0011367E">
            <w:pPr>
              <w:pStyle w:val="TableParagraph"/>
              <w:spacing w:before="12"/>
              <w:jc w:val="center"/>
              <w:rPr>
                <w:sz w:val="14"/>
              </w:rPr>
            </w:pPr>
            <w:r>
              <w:rPr>
                <w:w w:val="102"/>
                <w:sz w:val="14"/>
              </w:rPr>
              <w:t>2</w:t>
            </w:r>
          </w:p>
          <w:p w14:paraId="2E1A4656" w14:textId="77777777" w:rsidR="0011367E" w:rsidRDefault="0011367E">
            <w:pPr>
              <w:pStyle w:val="TableParagraph"/>
              <w:rPr>
                <w:b/>
                <w:i/>
                <w:sz w:val="16"/>
              </w:rPr>
            </w:pPr>
          </w:p>
          <w:p w14:paraId="41091C3F" w14:textId="77777777" w:rsidR="0011367E" w:rsidRDefault="0011367E">
            <w:pPr>
              <w:pStyle w:val="TableParagraph"/>
              <w:spacing w:before="6"/>
              <w:rPr>
                <w:b/>
                <w:i/>
                <w:sz w:val="12"/>
              </w:rPr>
            </w:pPr>
          </w:p>
          <w:p w14:paraId="158D6FE9" w14:textId="77777777" w:rsidR="0011367E" w:rsidRDefault="0011367E">
            <w:pPr>
              <w:pStyle w:val="TableParagraph"/>
              <w:ind w:left="187" w:right="188"/>
              <w:jc w:val="center"/>
              <w:rPr>
                <w:sz w:val="14"/>
              </w:rPr>
            </w:pPr>
            <w:r>
              <w:rPr>
                <w:spacing w:val="-5"/>
                <w:sz w:val="14"/>
              </w:rPr>
              <w:t>0.1</w:t>
            </w:r>
          </w:p>
        </w:tc>
        <w:tc>
          <w:tcPr>
            <w:tcW w:w="993" w:type="dxa"/>
          </w:tcPr>
          <w:p w14:paraId="6E0AFB02" w14:textId="77777777" w:rsidR="0011367E" w:rsidRDefault="0011367E">
            <w:pPr>
              <w:pStyle w:val="TableParagraph"/>
              <w:spacing w:before="12"/>
              <w:ind w:left="82" w:right="82"/>
              <w:jc w:val="center"/>
              <w:rPr>
                <w:sz w:val="14"/>
              </w:rPr>
            </w:pPr>
            <w:r>
              <w:rPr>
                <w:spacing w:val="-5"/>
                <w:sz w:val="14"/>
              </w:rPr>
              <w:t>mg</w:t>
            </w:r>
          </w:p>
          <w:p w14:paraId="364C72DD" w14:textId="77777777" w:rsidR="0011367E" w:rsidRDefault="0011367E">
            <w:pPr>
              <w:pStyle w:val="TableParagraph"/>
              <w:rPr>
                <w:b/>
                <w:i/>
                <w:sz w:val="16"/>
              </w:rPr>
            </w:pPr>
          </w:p>
          <w:p w14:paraId="2DDF5AEF" w14:textId="77777777" w:rsidR="0011367E" w:rsidRDefault="0011367E">
            <w:pPr>
              <w:pStyle w:val="TableParagraph"/>
              <w:spacing w:before="6"/>
              <w:rPr>
                <w:b/>
                <w:i/>
                <w:sz w:val="12"/>
              </w:rPr>
            </w:pPr>
          </w:p>
          <w:p w14:paraId="6CB043B6" w14:textId="77777777" w:rsidR="0011367E" w:rsidRDefault="0011367E">
            <w:pPr>
              <w:pStyle w:val="TableParagraph"/>
              <w:ind w:left="81" w:right="83"/>
              <w:jc w:val="center"/>
              <w:rPr>
                <w:sz w:val="14"/>
              </w:rPr>
            </w:pPr>
            <w:r>
              <w:rPr>
                <w:spacing w:val="-2"/>
                <w:sz w:val="14"/>
              </w:rPr>
              <w:t>g/m².month</w:t>
            </w:r>
          </w:p>
        </w:tc>
        <w:tc>
          <w:tcPr>
            <w:tcW w:w="1920" w:type="dxa"/>
          </w:tcPr>
          <w:p w14:paraId="4122827F" w14:textId="77777777" w:rsidR="0011367E" w:rsidRDefault="0011367E">
            <w:pPr>
              <w:pStyle w:val="TableParagraph"/>
              <w:spacing w:before="16"/>
              <w:ind w:left="60" w:right="313"/>
              <w:jc w:val="center"/>
              <w:rPr>
                <w:b/>
                <w:sz w:val="14"/>
              </w:rPr>
            </w:pPr>
            <w:r>
              <w:rPr>
                <w:b/>
                <w:spacing w:val="-5"/>
                <w:sz w:val="14"/>
              </w:rPr>
              <w:t>27</w:t>
            </w:r>
          </w:p>
          <w:p w14:paraId="63F512D5" w14:textId="77777777" w:rsidR="0011367E" w:rsidRDefault="0011367E">
            <w:pPr>
              <w:pStyle w:val="TableParagraph"/>
              <w:rPr>
                <w:b/>
                <w:i/>
                <w:sz w:val="16"/>
              </w:rPr>
            </w:pPr>
          </w:p>
          <w:p w14:paraId="4BE06745" w14:textId="77777777" w:rsidR="0011367E" w:rsidRDefault="0011367E">
            <w:pPr>
              <w:pStyle w:val="TableParagraph"/>
              <w:spacing w:before="6"/>
              <w:rPr>
                <w:b/>
                <w:i/>
                <w:sz w:val="12"/>
              </w:rPr>
            </w:pPr>
          </w:p>
          <w:p w14:paraId="7AE69F80" w14:textId="77777777" w:rsidR="0011367E" w:rsidRDefault="0011367E">
            <w:pPr>
              <w:pStyle w:val="TableParagraph"/>
              <w:ind w:left="59" w:right="313"/>
              <w:jc w:val="center"/>
              <w:rPr>
                <w:b/>
                <w:sz w:val="14"/>
              </w:rPr>
            </w:pPr>
            <w:r>
              <w:rPr>
                <w:b/>
                <w:spacing w:val="-5"/>
                <w:sz w:val="14"/>
              </w:rPr>
              <w:t>1.8</w:t>
            </w:r>
          </w:p>
        </w:tc>
        <w:tc>
          <w:tcPr>
            <w:tcW w:w="1905" w:type="dxa"/>
          </w:tcPr>
          <w:p w14:paraId="7C81DEBE" w14:textId="77777777" w:rsidR="0011367E" w:rsidRDefault="0011367E">
            <w:pPr>
              <w:pStyle w:val="TableParagraph"/>
              <w:spacing w:before="16"/>
              <w:ind w:left="113" w:right="311"/>
              <w:jc w:val="center"/>
              <w:rPr>
                <w:b/>
                <w:sz w:val="14"/>
              </w:rPr>
            </w:pPr>
            <w:r>
              <w:rPr>
                <w:b/>
                <w:spacing w:val="-5"/>
                <w:sz w:val="14"/>
              </w:rPr>
              <w:t>31</w:t>
            </w:r>
          </w:p>
          <w:p w14:paraId="1D4B18EF" w14:textId="77777777" w:rsidR="0011367E" w:rsidRDefault="0011367E">
            <w:pPr>
              <w:pStyle w:val="TableParagraph"/>
              <w:rPr>
                <w:b/>
                <w:i/>
                <w:sz w:val="16"/>
              </w:rPr>
            </w:pPr>
          </w:p>
          <w:p w14:paraId="650850AE" w14:textId="77777777" w:rsidR="0011367E" w:rsidRDefault="0011367E">
            <w:pPr>
              <w:pStyle w:val="TableParagraph"/>
              <w:spacing w:before="6"/>
              <w:rPr>
                <w:b/>
                <w:i/>
                <w:sz w:val="12"/>
              </w:rPr>
            </w:pPr>
          </w:p>
          <w:p w14:paraId="0B0C0479" w14:textId="77777777" w:rsidR="0011367E" w:rsidRDefault="0011367E">
            <w:pPr>
              <w:pStyle w:val="TableParagraph"/>
              <w:ind w:left="112" w:right="311"/>
              <w:jc w:val="center"/>
              <w:rPr>
                <w:b/>
                <w:sz w:val="14"/>
              </w:rPr>
            </w:pPr>
            <w:r>
              <w:rPr>
                <w:b/>
                <w:spacing w:val="-5"/>
                <w:sz w:val="14"/>
              </w:rPr>
              <w:t>2.1</w:t>
            </w:r>
          </w:p>
        </w:tc>
        <w:tc>
          <w:tcPr>
            <w:tcW w:w="1920" w:type="dxa"/>
          </w:tcPr>
          <w:p w14:paraId="67144097" w14:textId="77777777" w:rsidR="0011367E" w:rsidRDefault="0011367E">
            <w:pPr>
              <w:pStyle w:val="TableParagraph"/>
              <w:spacing w:before="16"/>
              <w:ind w:left="66" w:right="313"/>
              <w:jc w:val="center"/>
              <w:rPr>
                <w:b/>
                <w:sz w:val="14"/>
              </w:rPr>
            </w:pPr>
            <w:r>
              <w:rPr>
                <w:b/>
                <w:spacing w:val="-5"/>
                <w:sz w:val="14"/>
              </w:rPr>
              <w:t>22</w:t>
            </w:r>
          </w:p>
          <w:p w14:paraId="0EFEC843" w14:textId="77777777" w:rsidR="0011367E" w:rsidRDefault="0011367E">
            <w:pPr>
              <w:pStyle w:val="TableParagraph"/>
              <w:rPr>
                <w:b/>
                <w:i/>
                <w:sz w:val="16"/>
              </w:rPr>
            </w:pPr>
          </w:p>
          <w:p w14:paraId="5F5558ED" w14:textId="77777777" w:rsidR="0011367E" w:rsidRDefault="0011367E">
            <w:pPr>
              <w:pStyle w:val="TableParagraph"/>
              <w:spacing w:before="6"/>
              <w:rPr>
                <w:b/>
                <w:i/>
                <w:sz w:val="12"/>
              </w:rPr>
            </w:pPr>
          </w:p>
          <w:p w14:paraId="68416AD7" w14:textId="77777777" w:rsidR="0011367E" w:rsidRDefault="0011367E">
            <w:pPr>
              <w:pStyle w:val="TableParagraph"/>
              <w:ind w:left="65" w:right="313"/>
              <w:jc w:val="center"/>
              <w:rPr>
                <w:b/>
                <w:sz w:val="14"/>
              </w:rPr>
            </w:pPr>
            <w:r>
              <w:rPr>
                <w:b/>
                <w:spacing w:val="-5"/>
                <w:sz w:val="14"/>
              </w:rPr>
              <w:t>1.4</w:t>
            </w:r>
          </w:p>
        </w:tc>
        <w:tc>
          <w:tcPr>
            <w:tcW w:w="1927" w:type="dxa"/>
          </w:tcPr>
          <w:p w14:paraId="30ACA5C7" w14:textId="77777777" w:rsidR="0011367E" w:rsidRDefault="0011367E">
            <w:pPr>
              <w:pStyle w:val="TableParagraph"/>
              <w:spacing w:before="16"/>
              <w:ind w:left="123" w:right="323"/>
              <w:jc w:val="center"/>
              <w:rPr>
                <w:b/>
                <w:sz w:val="14"/>
              </w:rPr>
            </w:pPr>
            <w:r>
              <w:rPr>
                <w:b/>
                <w:spacing w:val="-5"/>
                <w:sz w:val="14"/>
              </w:rPr>
              <w:t>21</w:t>
            </w:r>
          </w:p>
          <w:p w14:paraId="6A609DCE" w14:textId="77777777" w:rsidR="0011367E" w:rsidRDefault="0011367E">
            <w:pPr>
              <w:pStyle w:val="TableParagraph"/>
              <w:rPr>
                <w:b/>
                <w:i/>
                <w:sz w:val="16"/>
              </w:rPr>
            </w:pPr>
          </w:p>
          <w:p w14:paraId="1792D1DD" w14:textId="77777777" w:rsidR="0011367E" w:rsidRDefault="0011367E">
            <w:pPr>
              <w:pStyle w:val="TableParagraph"/>
              <w:spacing w:before="6"/>
              <w:rPr>
                <w:b/>
                <w:i/>
                <w:sz w:val="12"/>
              </w:rPr>
            </w:pPr>
          </w:p>
          <w:p w14:paraId="7689BF95" w14:textId="77777777" w:rsidR="0011367E" w:rsidRDefault="0011367E">
            <w:pPr>
              <w:pStyle w:val="TableParagraph"/>
              <w:ind w:left="122" w:right="323"/>
              <w:jc w:val="center"/>
              <w:rPr>
                <w:b/>
                <w:sz w:val="14"/>
              </w:rPr>
            </w:pPr>
            <w:r>
              <w:rPr>
                <w:b/>
                <w:spacing w:val="-5"/>
                <w:sz w:val="14"/>
              </w:rPr>
              <w:t>1.9</w:t>
            </w:r>
          </w:p>
        </w:tc>
        <w:tc>
          <w:tcPr>
            <w:tcW w:w="1913" w:type="dxa"/>
          </w:tcPr>
          <w:p w14:paraId="1D87AF17" w14:textId="77777777" w:rsidR="0011367E" w:rsidRDefault="0011367E">
            <w:pPr>
              <w:pStyle w:val="TableParagraph"/>
              <w:spacing w:before="16"/>
              <w:ind w:left="118" w:right="318"/>
              <w:jc w:val="center"/>
              <w:rPr>
                <w:b/>
                <w:sz w:val="14"/>
              </w:rPr>
            </w:pPr>
            <w:r>
              <w:rPr>
                <w:b/>
                <w:spacing w:val="-5"/>
                <w:sz w:val="14"/>
              </w:rPr>
              <w:t>43</w:t>
            </w:r>
          </w:p>
          <w:p w14:paraId="7954D7D9" w14:textId="77777777" w:rsidR="0011367E" w:rsidRDefault="0011367E">
            <w:pPr>
              <w:pStyle w:val="TableParagraph"/>
              <w:rPr>
                <w:b/>
                <w:i/>
                <w:sz w:val="16"/>
              </w:rPr>
            </w:pPr>
          </w:p>
          <w:p w14:paraId="46E99F82" w14:textId="77777777" w:rsidR="0011367E" w:rsidRDefault="0011367E">
            <w:pPr>
              <w:pStyle w:val="TableParagraph"/>
              <w:spacing w:before="6"/>
              <w:rPr>
                <w:b/>
                <w:i/>
                <w:sz w:val="12"/>
              </w:rPr>
            </w:pPr>
          </w:p>
          <w:p w14:paraId="0B992BDA" w14:textId="77777777" w:rsidR="0011367E" w:rsidRDefault="0011367E">
            <w:pPr>
              <w:pStyle w:val="TableParagraph"/>
              <w:ind w:left="117" w:right="318"/>
              <w:jc w:val="center"/>
              <w:rPr>
                <w:b/>
                <w:sz w:val="14"/>
              </w:rPr>
            </w:pPr>
            <w:r>
              <w:rPr>
                <w:b/>
                <w:spacing w:val="-5"/>
                <w:sz w:val="14"/>
              </w:rPr>
              <w:t>2.8</w:t>
            </w:r>
          </w:p>
        </w:tc>
      </w:tr>
      <w:tr w:rsidR="0011367E" w14:paraId="44039412" w14:textId="77777777">
        <w:trPr>
          <w:trHeight w:val="698"/>
        </w:trPr>
        <w:tc>
          <w:tcPr>
            <w:tcW w:w="4250" w:type="dxa"/>
          </w:tcPr>
          <w:p w14:paraId="7A19325A"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3ADB177" w14:textId="77777777" w:rsidR="0011367E" w:rsidRDefault="0011367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97DE4FE"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5DC6B80B" w14:textId="77777777" w:rsidR="0011367E" w:rsidRDefault="0011367E">
            <w:pPr>
              <w:pStyle w:val="TableParagraph"/>
              <w:spacing w:before="12"/>
              <w:jc w:val="center"/>
              <w:rPr>
                <w:sz w:val="14"/>
              </w:rPr>
            </w:pPr>
            <w:r>
              <w:rPr>
                <w:w w:val="102"/>
                <w:sz w:val="14"/>
              </w:rPr>
              <w:t>2</w:t>
            </w:r>
          </w:p>
          <w:p w14:paraId="2B8F5AAF" w14:textId="77777777" w:rsidR="0011367E" w:rsidRDefault="0011367E">
            <w:pPr>
              <w:pStyle w:val="TableParagraph"/>
              <w:rPr>
                <w:b/>
                <w:i/>
                <w:sz w:val="16"/>
              </w:rPr>
            </w:pPr>
          </w:p>
          <w:p w14:paraId="3596B980" w14:textId="77777777" w:rsidR="0011367E" w:rsidRDefault="0011367E">
            <w:pPr>
              <w:pStyle w:val="TableParagraph"/>
              <w:spacing w:before="6"/>
              <w:rPr>
                <w:b/>
                <w:i/>
                <w:sz w:val="12"/>
              </w:rPr>
            </w:pPr>
          </w:p>
          <w:p w14:paraId="725739BD" w14:textId="77777777" w:rsidR="0011367E" w:rsidRDefault="0011367E">
            <w:pPr>
              <w:pStyle w:val="TableParagraph"/>
              <w:ind w:left="187" w:right="188"/>
              <w:jc w:val="center"/>
              <w:rPr>
                <w:sz w:val="14"/>
              </w:rPr>
            </w:pPr>
            <w:r>
              <w:rPr>
                <w:spacing w:val="-4"/>
                <w:sz w:val="14"/>
              </w:rPr>
              <w:t>0.05</w:t>
            </w:r>
          </w:p>
        </w:tc>
        <w:tc>
          <w:tcPr>
            <w:tcW w:w="993" w:type="dxa"/>
          </w:tcPr>
          <w:p w14:paraId="174F0A7D" w14:textId="77777777" w:rsidR="0011367E" w:rsidRDefault="0011367E">
            <w:pPr>
              <w:pStyle w:val="TableParagraph"/>
              <w:spacing w:before="12"/>
              <w:ind w:left="82" w:right="82"/>
              <w:jc w:val="center"/>
              <w:rPr>
                <w:sz w:val="14"/>
              </w:rPr>
            </w:pPr>
            <w:r>
              <w:rPr>
                <w:spacing w:val="-5"/>
                <w:sz w:val="14"/>
              </w:rPr>
              <w:t>mg</w:t>
            </w:r>
          </w:p>
          <w:p w14:paraId="4E521694" w14:textId="77777777" w:rsidR="0011367E" w:rsidRDefault="0011367E">
            <w:pPr>
              <w:pStyle w:val="TableParagraph"/>
              <w:rPr>
                <w:b/>
                <w:i/>
                <w:sz w:val="16"/>
              </w:rPr>
            </w:pPr>
          </w:p>
          <w:p w14:paraId="3E391C4F" w14:textId="77777777" w:rsidR="0011367E" w:rsidRDefault="0011367E">
            <w:pPr>
              <w:pStyle w:val="TableParagraph"/>
              <w:spacing w:before="6"/>
              <w:rPr>
                <w:b/>
                <w:i/>
                <w:sz w:val="12"/>
              </w:rPr>
            </w:pPr>
          </w:p>
          <w:p w14:paraId="2FFFD5CC" w14:textId="77777777" w:rsidR="0011367E" w:rsidRDefault="0011367E">
            <w:pPr>
              <w:pStyle w:val="TableParagraph"/>
              <w:ind w:left="82" w:right="83"/>
              <w:jc w:val="center"/>
              <w:rPr>
                <w:sz w:val="14"/>
              </w:rPr>
            </w:pPr>
            <w:r>
              <w:rPr>
                <w:spacing w:val="-2"/>
                <w:sz w:val="14"/>
              </w:rPr>
              <w:t>µg/m².month</w:t>
            </w:r>
          </w:p>
        </w:tc>
        <w:tc>
          <w:tcPr>
            <w:tcW w:w="1920" w:type="dxa"/>
          </w:tcPr>
          <w:p w14:paraId="04B9B773" w14:textId="77777777" w:rsidR="0011367E" w:rsidRDefault="0011367E">
            <w:pPr>
              <w:pStyle w:val="TableParagraph"/>
              <w:spacing w:before="16"/>
              <w:ind w:left="60" w:right="313"/>
              <w:jc w:val="center"/>
              <w:rPr>
                <w:b/>
                <w:sz w:val="14"/>
              </w:rPr>
            </w:pPr>
            <w:r>
              <w:rPr>
                <w:b/>
                <w:spacing w:val="-5"/>
                <w:sz w:val="14"/>
              </w:rPr>
              <w:t>29</w:t>
            </w:r>
          </w:p>
          <w:p w14:paraId="63BF5D10" w14:textId="77777777" w:rsidR="0011367E" w:rsidRDefault="0011367E">
            <w:pPr>
              <w:pStyle w:val="TableParagraph"/>
              <w:rPr>
                <w:b/>
                <w:i/>
                <w:sz w:val="16"/>
              </w:rPr>
            </w:pPr>
          </w:p>
          <w:p w14:paraId="3F62280C" w14:textId="77777777" w:rsidR="0011367E" w:rsidRDefault="0011367E">
            <w:pPr>
              <w:pStyle w:val="TableParagraph"/>
              <w:spacing w:before="6"/>
              <w:rPr>
                <w:b/>
                <w:i/>
                <w:sz w:val="12"/>
              </w:rPr>
            </w:pPr>
          </w:p>
          <w:p w14:paraId="33A72A27" w14:textId="77777777" w:rsidR="0011367E" w:rsidRDefault="0011367E">
            <w:pPr>
              <w:pStyle w:val="TableParagraph"/>
              <w:ind w:left="60" w:right="313"/>
              <w:jc w:val="center"/>
              <w:rPr>
                <w:b/>
                <w:sz w:val="14"/>
              </w:rPr>
            </w:pPr>
            <w:r>
              <w:rPr>
                <w:b/>
                <w:spacing w:val="-4"/>
                <w:sz w:val="14"/>
              </w:rPr>
              <w:t>2.67</w:t>
            </w:r>
          </w:p>
        </w:tc>
        <w:tc>
          <w:tcPr>
            <w:tcW w:w="1905" w:type="dxa"/>
          </w:tcPr>
          <w:p w14:paraId="2F08F32F" w14:textId="77777777" w:rsidR="0011367E" w:rsidRDefault="0011367E">
            <w:pPr>
              <w:pStyle w:val="TableParagraph"/>
              <w:spacing w:before="16"/>
              <w:ind w:left="113" w:right="311"/>
              <w:jc w:val="center"/>
              <w:rPr>
                <w:b/>
                <w:sz w:val="14"/>
              </w:rPr>
            </w:pPr>
            <w:r>
              <w:rPr>
                <w:b/>
                <w:spacing w:val="-5"/>
                <w:sz w:val="14"/>
              </w:rPr>
              <w:t>34</w:t>
            </w:r>
          </w:p>
          <w:p w14:paraId="056623D3" w14:textId="77777777" w:rsidR="0011367E" w:rsidRDefault="0011367E">
            <w:pPr>
              <w:pStyle w:val="TableParagraph"/>
              <w:rPr>
                <w:b/>
                <w:i/>
                <w:sz w:val="16"/>
              </w:rPr>
            </w:pPr>
          </w:p>
          <w:p w14:paraId="3A790FA6" w14:textId="77777777" w:rsidR="0011367E" w:rsidRDefault="0011367E">
            <w:pPr>
              <w:pStyle w:val="TableParagraph"/>
              <w:spacing w:before="6"/>
              <w:rPr>
                <w:b/>
                <w:i/>
                <w:sz w:val="12"/>
              </w:rPr>
            </w:pPr>
          </w:p>
          <w:p w14:paraId="515A1D68" w14:textId="77777777" w:rsidR="0011367E" w:rsidRDefault="0011367E">
            <w:pPr>
              <w:pStyle w:val="TableParagraph"/>
              <w:ind w:left="112" w:right="311"/>
              <w:jc w:val="center"/>
              <w:rPr>
                <w:b/>
                <w:sz w:val="14"/>
              </w:rPr>
            </w:pPr>
            <w:r>
              <w:rPr>
                <w:b/>
                <w:spacing w:val="-2"/>
                <w:sz w:val="14"/>
              </w:rPr>
              <w:t>12.77</w:t>
            </w:r>
          </w:p>
        </w:tc>
        <w:tc>
          <w:tcPr>
            <w:tcW w:w="1920" w:type="dxa"/>
          </w:tcPr>
          <w:p w14:paraId="09271146" w14:textId="77777777" w:rsidR="0011367E" w:rsidRDefault="0011367E">
            <w:pPr>
              <w:pStyle w:val="TableParagraph"/>
              <w:spacing w:before="16"/>
              <w:ind w:left="66" w:right="313"/>
              <w:jc w:val="center"/>
              <w:rPr>
                <w:b/>
                <w:sz w:val="14"/>
              </w:rPr>
            </w:pPr>
            <w:r>
              <w:rPr>
                <w:b/>
                <w:spacing w:val="-5"/>
                <w:sz w:val="14"/>
              </w:rPr>
              <w:t>23</w:t>
            </w:r>
          </w:p>
          <w:p w14:paraId="3ACE72E3" w14:textId="77777777" w:rsidR="0011367E" w:rsidRDefault="0011367E">
            <w:pPr>
              <w:pStyle w:val="TableParagraph"/>
              <w:rPr>
                <w:b/>
                <w:i/>
                <w:sz w:val="16"/>
              </w:rPr>
            </w:pPr>
          </w:p>
          <w:p w14:paraId="1D1A3ABF" w14:textId="77777777" w:rsidR="0011367E" w:rsidRDefault="0011367E">
            <w:pPr>
              <w:pStyle w:val="TableParagraph"/>
              <w:spacing w:before="140"/>
              <w:ind w:left="63" w:right="313"/>
              <w:jc w:val="center"/>
              <w:rPr>
                <w:sz w:val="14"/>
              </w:rPr>
            </w:pPr>
            <w:r>
              <w:rPr>
                <w:spacing w:val="-2"/>
                <w:sz w:val="14"/>
              </w:rPr>
              <w:t>&lt;0.99</w:t>
            </w:r>
          </w:p>
        </w:tc>
        <w:tc>
          <w:tcPr>
            <w:tcW w:w="1927" w:type="dxa"/>
          </w:tcPr>
          <w:p w14:paraId="124C616B" w14:textId="77777777" w:rsidR="0011367E" w:rsidRDefault="0011367E">
            <w:pPr>
              <w:pStyle w:val="TableParagraph"/>
              <w:spacing w:before="16"/>
              <w:ind w:left="123" w:right="323"/>
              <w:jc w:val="center"/>
              <w:rPr>
                <w:b/>
                <w:sz w:val="14"/>
              </w:rPr>
            </w:pPr>
            <w:r>
              <w:rPr>
                <w:b/>
                <w:spacing w:val="-5"/>
                <w:sz w:val="14"/>
              </w:rPr>
              <w:t>31</w:t>
            </w:r>
          </w:p>
          <w:p w14:paraId="174209E9" w14:textId="77777777" w:rsidR="0011367E" w:rsidRDefault="0011367E">
            <w:pPr>
              <w:pStyle w:val="TableParagraph"/>
              <w:rPr>
                <w:b/>
                <w:i/>
                <w:sz w:val="16"/>
              </w:rPr>
            </w:pPr>
          </w:p>
          <w:p w14:paraId="5B82E06C" w14:textId="77777777" w:rsidR="0011367E" w:rsidRDefault="0011367E">
            <w:pPr>
              <w:pStyle w:val="TableParagraph"/>
              <w:spacing w:before="6"/>
              <w:rPr>
                <w:b/>
                <w:i/>
                <w:sz w:val="12"/>
              </w:rPr>
            </w:pPr>
          </w:p>
          <w:p w14:paraId="46E87297" w14:textId="77777777" w:rsidR="0011367E" w:rsidRDefault="0011367E">
            <w:pPr>
              <w:pStyle w:val="TableParagraph"/>
              <w:ind w:left="123" w:right="323"/>
              <w:jc w:val="center"/>
              <w:rPr>
                <w:b/>
                <w:sz w:val="14"/>
              </w:rPr>
            </w:pPr>
            <w:r>
              <w:rPr>
                <w:b/>
                <w:spacing w:val="-4"/>
                <w:sz w:val="14"/>
              </w:rPr>
              <w:t>1.08</w:t>
            </w:r>
          </w:p>
        </w:tc>
        <w:tc>
          <w:tcPr>
            <w:tcW w:w="1913" w:type="dxa"/>
          </w:tcPr>
          <w:p w14:paraId="5E80DF26" w14:textId="77777777" w:rsidR="0011367E" w:rsidRDefault="0011367E">
            <w:pPr>
              <w:pStyle w:val="TableParagraph"/>
              <w:spacing w:before="16"/>
              <w:ind w:left="118" w:right="318"/>
              <w:jc w:val="center"/>
              <w:rPr>
                <w:b/>
                <w:sz w:val="14"/>
              </w:rPr>
            </w:pPr>
            <w:r>
              <w:rPr>
                <w:b/>
                <w:spacing w:val="-5"/>
                <w:sz w:val="14"/>
              </w:rPr>
              <w:t>46</w:t>
            </w:r>
          </w:p>
          <w:p w14:paraId="10FD9BE9" w14:textId="77777777" w:rsidR="0011367E" w:rsidRDefault="0011367E">
            <w:pPr>
              <w:pStyle w:val="TableParagraph"/>
              <w:rPr>
                <w:b/>
                <w:i/>
                <w:sz w:val="16"/>
              </w:rPr>
            </w:pPr>
          </w:p>
          <w:p w14:paraId="6C52EAB8" w14:textId="77777777" w:rsidR="0011367E" w:rsidRDefault="0011367E">
            <w:pPr>
              <w:pStyle w:val="TableParagraph"/>
              <w:spacing w:before="140"/>
              <w:ind w:left="115" w:right="318"/>
              <w:jc w:val="center"/>
              <w:rPr>
                <w:sz w:val="14"/>
              </w:rPr>
            </w:pPr>
            <w:r>
              <w:rPr>
                <w:spacing w:val="-2"/>
                <w:sz w:val="14"/>
              </w:rPr>
              <w:t>&lt;3.79</w:t>
            </w:r>
          </w:p>
        </w:tc>
      </w:tr>
      <w:tr w:rsidR="0011367E" w14:paraId="3F71A4F3" w14:textId="77777777">
        <w:trPr>
          <w:trHeight w:val="210"/>
        </w:trPr>
        <w:tc>
          <w:tcPr>
            <w:tcW w:w="4250" w:type="dxa"/>
          </w:tcPr>
          <w:p w14:paraId="585460DC"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814CE76" w14:textId="77777777" w:rsidR="0011367E" w:rsidRDefault="0011367E">
            <w:pPr>
              <w:pStyle w:val="TableParagraph"/>
              <w:spacing w:before="12"/>
              <w:ind w:left="187" w:right="188"/>
              <w:jc w:val="center"/>
              <w:rPr>
                <w:sz w:val="14"/>
              </w:rPr>
            </w:pPr>
            <w:r>
              <w:rPr>
                <w:spacing w:val="-4"/>
                <w:sz w:val="14"/>
              </w:rPr>
              <w:t>0.05</w:t>
            </w:r>
          </w:p>
        </w:tc>
        <w:tc>
          <w:tcPr>
            <w:tcW w:w="993" w:type="dxa"/>
          </w:tcPr>
          <w:p w14:paraId="114145FC" w14:textId="77777777" w:rsidR="0011367E" w:rsidRDefault="0011367E">
            <w:pPr>
              <w:pStyle w:val="TableParagraph"/>
              <w:spacing w:before="12"/>
              <w:ind w:left="82"/>
              <w:rPr>
                <w:sz w:val="14"/>
              </w:rPr>
            </w:pPr>
            <w:r>
              <w:rPr>
                <w:spacing w:val="-2"/>
                <w:sz w:val="14"/>
              </w:rPr>
              <w:t>µg/m².month</w:t>
            </w:r>
          </w:p>
        </w:tc>
        <w:tc>
          <w:tcPr>
            <w:tcW w:w="1920" w:type="dxa"/>
          </w:tcPr>
          <w:p w14:paraId="1026821B" w14:textId="77777777" w:rsidR="0011367E" w:rsidRDefault="0011367E">
            <w:pPr>
              <w:pStyle w:val="TableParagraph"/>
              <w:spacing w:before="12"/>
              <w:ind w:left="600"/>
              <w:rPr>
                <w:sz w:val="14"/>
              </w:rPr>
            </w:pPr>
            <w:r>
              <w:rPr>
                <w:spacing w:val="-2"/>
                <w:sz w:val="14"/>
              </w:rPr>
              <w:t>&lt;35.70</w:t>
            </w:r>
          </w:p>
        </w:tc>
        <w:tc>
          <w:tcPr>
            <w:tcW w:w="1905" w:type="dxa"/>
          </w:tcPr>
          <w:p w14:paraId="305A0A12" w14:textId="77777777" w:rsidR="0011367E" w:rsidRDefault="0011367E">
            <w:pPr>
              <w:pStyle w:val="TableParagraph"/>
              <w:spacing w:before="12"/>
              <w:ind w:left="620"/>
              <w:rPr>
                <w:sz w:val="14"/>
              </w:rPr>
            </w:pPr>
            <w:r>
              <w:rPr>
                <w:spacing w:val="-2"/>
                <w:sz w:val="14"/>
              </w:rPr>
              <w:t>&lt;54.01</w:t>
            </w:r>
          </w:p>
        </w:tc>
        <w:tc>
          <w:tcPr>
            <w:tcW w:w="1920" w:type="dxa"/>
          </w:tcPr>
          <w:p w14:paraId="09411A3A" w14:textId="77777777" w:rsidR="0011367E" w:rsidRDefault="0011367E">
            <w:pPr>
              <w:pStyle w:val="TableParagraph"/>
              <w:spacing w:before="16"/>
              <w:ind w:left="65" w:right="313"/>
              <w:jc w:val="center"/>
              <w:rPr>
                <w:b/>
                <w:sz w:val="14"/>
              </w:rPr>
            </w:pPr>
            <w:r>
              <w:rPr>
                <w:b/>
                <w:spacing w:val="-2"/>
                <w:sz w:val="14"/>
              </w:rPr>
              <w:t>10.10</w:t>
            </w:r>
          </w:p>
        </w:tc>
        <w:tc>
          <w:tcPr>
            <w:tcW w:w="1927" w:type="dxa"/>
          </w:tcPr>
          <w:p w14:paraId="2197D3B3" w14:textId="77777777" w:rsidR="0011367E" w:rsidRDefault="0011367E">
            <w:pPr>
              <w:pStyle w:val="TableParagraph"/>
              <w:spacing w:before="12"/>
              <w:ind w:left="630"/>
              <w:rPr>
                <w:sz w:val="14"/>
              </w:rPr>
            </w:pPr>
            <w:r>
              <w:rPr>
                <w:spacing w:val="-2"/>
                <w:sz w:val="14"/>
              </w:rPr>
              <w:t>&lt;25.36</w:t>
            </w:r>
          </w:p>
        </w:tc>
        <w:tc>
          <w:tcPr>
            <w:tcW w:w="1913" w:type="dxa"/>
          </w:tcPr>
          <w:p w14:paraId="58A14F72" w14:textId="77777777" w:rsidR="0011367E" w:rsidRDefault="0011367E">
            <w:pPr>
              <w:pStyle w:val="TableParagraph"/>
              <w:spacing w:before="12"/>
              <w:ind w:left="623"/>
              <w:rPr>
                <w:sz w:val="14"/>
              </w:rPr>
            </w:pPr>
            <w:r>
              <w:rPr>
                <w:spacing w:val="-2"/>
                <w:sz w:val="14"/>
              </w:rPr>
              <w:t>&lt;12.49</w:t>
            </w:r>
          </w:p>
        </w:tc>
      </w:tr>
      <w:tr w:rsidR="0011367E" w14:paraId="4E64E787" w14:textId="77777777">
        <w:trPr>
          <w:trHeight w:val="210"/>
        </w:trPr>
        <w:tc>
          <w:tcPr>
            <w:tcW w:w="4250" w:type="dxa"/>
          </w:tcPr>
          <w:p w14:paraId="05D1E4A2"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03CD2F9" w14:textId="77777777" w:rsidR="0011367E" w:rsidRDefault="0011367E">
            <w:pPr>
              <w:pStyle w:val="TableParagraph"/>
              <w:spacing w:before="12"/>
              <w:ind w:left="187" w:right="188"/>
              <w:jc w:val="center"/>
              <w:rPr>
                <w:sz w:val="14"/>
              </w:rPr>
            </w:pPr>
            <w:r>
              <w:rPr>
                <w:spacing w:val="-4"/>
                <w:sz w:val="14"/>
              </w:rPr>
              <w:t>0.05</w:t>
            </w:r>
          </w:p>
        </w:tc>
        <w:tc>
          <w:tcPr>
            <w:tcW w:w="993" w:type="dxa"/>
          </w:tcPr>
          <w:p w14:paraId="1876762C" w14:textId="77777777" w:rsidR="0011367E" w:rsidRDefault="0011367E">
            <w:pPr>
              <w:pStyle w:val="TableParagraph"/>
              <w:spacing w:before="12"/>
              <w:ind w:left="82"/>
              <w:rPr>
                <w:sz w:val="14"/>
              </w:rPr>
            </w:pPr>
            <w:r>
              <w:rPr>
                <w:spacing w:val="-2"/>
                <w:sz w:val="14"/>
              </w:rPr>
              <w:t>µg/m².month</w:t>
            </w:r>
          </w:p>
        </w:tc>
        <w:tc>
          <w:tcPr>
            <w:tcW w:w="1920" w:type="dxa"/>
          </w:tcPr>
          <w:p w14:paraId="13A0360D" w14:textId="77777777" w:rsidR="0011367E" w:rsidRDefault="0011367E">
            <w:pPr>
              <w:pStyle w:val="TableParagraph"/>
              <w:spacing w:before="16"/>
              <w:ind w:left="59" w:right="313"/>
              <w:jc w:val="center"/>
              <w:rPr>
                <w:b/>
                <w:sz w:val="14"/>
              </w:rPr>
            </w:pPr>
            <w:r>
              <w:rPr>
                <w:b/>
                <w:spacing w:val="-2"/>
                <w:sz w:val="14"/>
              </w:rPr>
              <w:t>23.43</w:t>
            </w:r>
          </w:p>
        </w:tc>
        <w:tc>
          <w:tcPr>
            <w:tcW w:w="1905" w:type="dxa"/>
          </w:tcPr>
          <w:p w14:paraId="04464FD1" w14:textId="77777777" w:rsidR="0011367E" w:rsidRDefault="0011367E">
            <w:pPr>
              <w:pStyle w:val="TableParagraph"/>
              <w:spacing w:before="16"/>
              <w:ind w:left="112" w:right="311"/>
              <w:jc w:val="center"/>
              <w:rPr>
                <w:b/>
                <w:sz w:val="14"/>
              </w:rPr>
            </w:pPr>
            <w:r>
              <w:rPr>
                <w:b/>
                <w:spacing w:val="-2"/>
                <w:sz w:val="14"/>
              </w:rPr>
              <w:t>69.64</w:t>
            </w:r>
          </w:p>
        </w:tc>
        <w:tc>
          <w:tcPr>
            <w:tcW w:w="1920" w:type="dxa"/>
          </w:tcPr>
          <w:p w14:paraId="1870B628" w14:textId="77777777" w:rsidR="0011367E" w:rsidRDefault="0011367E">
            <w:pPr>
              <w:pStyle w:val="TableParagraph"/>
              <w:spacing w:before="16"/>
              <w:ind w:left="66" w:right="313"/>
              <w:jc w:val="center"/>
              <w:rPr>
                <w:b/>
                <w:sz w:val="14"/>
              </w:rPr>
            </w:pPr>
            <w:r>
              <w:rPr>
                <w:b/>
                <w:spacing w:val="-4"/>
                <w:sz w:val="14"/>
              </w:rPr>
              <w:t>9.39</w:t>
            </w:r>
          </w:p>
        </w:tc>
        <w:tc>
          <w:tcPr>
            <w:tcW w:w="1927" w:type="dxa"/>
          </w:tcPr>
          <w:p w14:paraId="3708DCF8" w14:textId="77777777" w:rsidR="0011367E" w:rsidRDefault="0011367E">
            <w:pPr>
              <w:pStyle w:val="TableParagraph"/>
              <w:spacing w:before="16"/>
              <w:ind w:left="123" w:right="323"/>
              <w:jc w:val="center"/>
              <w:rPr>
                <w:b/>
                <w:sz w:val="14"/>
              </w:rPr>
            </w:pPr>
            <w:r>
              <w:rPr>
                <w:b/>
                <w:spacing w:val="-4"/>
                <w:sz w:val="14"/>
              </w:rPr>
              <w:t>8.07</w:t>
            </w:r>
          </w:p>
        </w:tc>
        <w:tc>
          <w:tcPr>
            <w:tcW w:w="1913" w:type="dxa"/>
          </w:tcPr>
          <w:p w14:paraId="6A11F806" w14:textId="77777777" w:rsidR="0011367E" w:rsidRDefault="0011367E">
            <w:pPr>
              <w:pStyle w:val="TableParagraph"/>
              <w:spacing w:before="16"/>
              <w:ind w:left="117" w:right="318"/>
              <w:jc w:val="center"/>
              <w:rPr>
                <w:b/>
                <w:sz w:val="14"/>
              </w:rPr>
            </w:pPr>
            <w:r>
              <w:rPr>
                <w:b/>
                <w:spacing w:val="-2"/>
                <w:sz w:val="14"/>
              </w:rPr>
              <w:t>13.17</w:t>
            </w:r>
          </w:p>
        </w:tc>
      </w:tr>
    </w:tbl>
    <w:p w14:paraId="10130EB9" w14:textId="77777777" w:rsidR="0011367E" w:rsidRDefault="0011367E" w:rsidP="0011367E">
      <w:pPr>
        <w:jc w:val="center"/>
        <w:rPr>
          <w:sz w:val="14"/>
        </w:rPr>
        <w:sectPr w:rsidR="0011367E">
          <w:headerReference w:type="default" r:id="rId70"/>
          <w:footerReference w:type="default" r:id="rId71"/>
          <w:pgSz w:w="16820" w:h="11900" w:orient="landscape"/>
          <w:pgMar w:top="1580" w:right="580" w:bottom="440" w:left="460" w:header="275" w:footer="256" w:gutter="0"/>
          <w:cols w:space="720"/>
        </w:sectPr>
      </w:pPr>
    </w:p>
    <w:p w14:paraId="4628792B" w14:textId="77777777" w:rsidR="0011367E" w:rsidRDefault="0011367E" w:rsidP="0011367E">
      <w:pPr>
        <w:spacing w:before="10"/>
        <w:ind w:left="107"/>
        <w:rPr>
          <w:b/>
          <w:i/>
          <w:sz w:val="21"/>
        </w:rPr>
      </w:pPr>
      <w:r>
        <w:rPr>
          <w:noProof/>
        </w:rPr>
        <w:lastRenderedPageBreak/>
        <w:drawing>
          <wp:anchor distT="0" distB="0" distL="0" distR="0" simplePos="0" relativeHeight="251658278" behindDoc="1" locked="0" layoutInCell="1" allowOverlap="1" wp14:anchorId="359DF9AC" wp14:editId="0880037F">
            <wp:simplePos x="0" y="0"/>
            <wp:positionH relativeFrom="page">
              <wp:posOffset>360045</wp:posOffset>
            </wp:positionH>
            <wp:positionV relativeFrom="paragraph">
              <wp:posOffset>918830</wp:posOffset>
            </wp:positionV>
            <wp:extent cx="9829511" cy="16668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79" behindDoc="1" locked="0" layoutInCell="1" allowOverlap="1" wp14:anchorId="3212C19B" wp14:editId="149A2011">
            <wp:simplePos x="0" y="0"/>
            <wp:positionH relativeFrom="page">
              <wp:posOffset>360045</wp:posOffset>
            </wp:positionH>
            <wp:positionV relativeFrom="paragraph">
              <wp:posOffset>1362695</wp:posOffset>
            </wp:positionV>
            <wp:extent cx="9920488" cy="1809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0" behindDoc="1" locked="0" layoutInCell="1" allowOverlap="1" wp14:anchorId="77CCEDF6" wp14:editId="0BD1E2A4">
            <wp:simplePos x="0" y="0"/>
            <wp:positionH relativeFrom="page">
              <wp:posOffset>360045</wp:posOffset>
            </wp:positionH>
            <wp:positionV relativeFrom="page">
              <wp:posOffset>2832735</wp:posOffset>
            </wp:positionV>
            <wp:extent cx="9920488" cy="1809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1" behindDoc="1" locked="0" layoutInCell="1" allowOverlap="1" wp14:anchorId="0DF07331" wp14:editId="5C7FC876">
            <wp:simplePos x="0" y="0"/>
            <wp:positionH relativeFrom="page">
              <wp:posOffset>360045</wp:posOffset>
            </wp:positionH>
            <wp:positionV relativeFrom="page">
              <wp:posOffset>3289300</wp:posOffset>
            </wp:positionV>
            <wp:extent cx="9920488" cy="1809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2" behindDoc="1" locked="0" layoutInCell="1" allowOverlap="1" wp14:anchorId="2D3A3068" wp14:editId="2C5FE1F2">
            <wp:simplePos x="0" y="0"/>
            <wp:positionH relativeFrom="page">
              <wp:posOffset>360045</wp:posOffset>
            </wp:positionH>
            <wp:positionV relativeFrom="page">
              <wp:posOffset>3745865</wp:posOffset>
            </wp:positionV>
            <wp:extent cx="9920488" cy="1809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3" behindDoc="1" locked="0" layoutInCell="1" allowOverlap="1" wp14:anchorId="756BC46C" wp14:editId="425B5653">
            <wp:simplePos x="0" y="0"/>
            <wp:positionH relativeFrom="page">
              <wp:posOffset>360045</wp:posOffset>
            </wp:positionH>
            <wp:positionV relativeFrom="page">
              <wp:posOffset>4202429</wp:posOffset>
            </wp:positionV>
            <wp:extent cx="9920488" cy="18097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9BD35AC"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4E84EBF3" w14:textId="77777777">
        <w:trPr>
          <w:trHeight w:val="381"/>
        </w:trPr>
        <w:tc>
          <w:tcPr>
            <w:tcW w:w="5963" w:type="dxa"/>
            <w:gridSpan w:val="3"/>
            <w:tcBorders>
              <w:top w:val="nil"/>
              <w:left w:val="nil"/>
            </w:tcBorders>
          </w:tcPr>
          <w:p w14:paraId="0AC0D32A" w14:textId="77777777" w:rsidR="0011367E" w:rsidRDefault="0011367E">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271B745" w14:textId="77777777" w:rsidR="0011367E" w:rsidRDefault="0011367E">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F9090B4" w14:textId="77777777" w:rsidR="0011367E" w:rsidRDefault="0011367E">
            <w:pPr>
              <w:pStyle w:val="TableParagraph"/>
              <w:spacing w:before="21"/>
              <w:ind w:left="562"/>
              <w:rPr>
                <w:b/>
                <w:sz w:val="15"/>
              </w:rPr>
            </w:pPr>
            <w:r>
              <w:rPr>
                <w:b/>
                <w:spacing w:val="-2"/>
                <w:w w:val="105"/>
                <w:sz w:val="15"/>
              </w:rPr>
              <w:t>WVDG05N</w:t>
            </w:r>
          </w:p>
        </w:tc>
        <w:tc>
          <w:tcPr>
            <w:tcW w:w="1905" w:type="dxa"/>
          </w:tcPr>
          <w:p w14:paraId="680C43E5" w14:textId="77777777" w:rsidR="0011367E" w:rsidRDefault="0011367E">
            <w:pPr>
              <w:pStyle w:val="TableParagraph"/>
              <w:spacing w:before="21"/>
              <w:ind w:left="565"/>
              <w:rPr>
                <w:b/>
                <w:sz w:val="15"/>
              </w:rPr>
            </w:pPr>
            <w:r>
              <w:rPr>
                <w:b/>
                <w:spacing w:val="-2"/>
                <w:w w:val="105"/>
                <w:sz w:val="15"/>
              </w:rPr>
              <w:t>WVDG05E</w:t>
            </w:r>
          </w:p>
        </w:tc>
        <w:tc>
          <w:tcPr>
            <w:tcW w:w="1920" w:type="dxa"/>
          </w:tcPr>
          <w:p w14:paraId="3995A7CC" w14:textId="77777777" w:rsidR="0011367E" w:rsidRDefault="0011367E">
            <w:pPr>
              <w:pStyle w:val="TableParagraph"/>
              <w:spacing w:before="21"/>
              <w:ind w:left="577"/>
              <w:rPr>
                <w:b/>
                <w:sz w:val="15"/>
              </w:rPr>
            </w:pPr>
            <w:r>
              <w:rPr>
                <w:b/>
                <w:spacing w:val="-2"/>
                <w:w w:val="105"/>
                <w:sz w:val="15"/>
              </w:rPr>
              <w:t>WVDG05S</w:t>
            </w:r>
          </w:p>
        </w:tc>
        <w:tc>
          <w:tcPr>
            <w:tcW w:w="1927" w:type="dxa"/>
          </w:tcPr>
          <w:p w14:paraId="3D52FD66" w14:textId="77777777" w:rsidR="0011367E" w:rsidRDefault="0011367E">
            <w:pPr>
              <w:pStyle w:val="TableParagraph"/>
              <w:spacing w:before="38"/>
              <w:ind w:left="553"/>
              <w:rPr>
                <w:b/>
                <w:sz w:val="15"/>
              </w:rPr>
            </w:pPr>
            <w:r>
              <w:rPr>
                <w:b/>
                <w:spacing w:val="-2"/>
                <w:w w:val="105"/>
                <w:sz w:val="15"/>
              </w:rPr>
              <w:t>WVDG05W</w:t>
            </w:r>
          </w:p>
        </w:tc>
        <w:tc>
          <w:tcPr>
            <w:tcW w:w="1913" w:type="dxa"/>
          </w:tcPr>
          <w:p w14:paraId="33D0060D" w14:textId="77777777" w:rsidR="0011367E" w:rsidRDefault="0011367E">
            <w:pPr>
              <w:pStyle w:val="TableParagraph"/>
              <w:spacing w:before="21"/>
              <w:ind w:left="560"/>
              <w:rPr>
                <w:b/>
                <w:sz w:val="15"/>
              </w:rPr>
            </w:pPr>
            <w:r>
              <w:rPr>
                <w:b/>
                <w:spacing w:val="-2"/>
                <w:w w:val="105"/>
                <w:sz w:val="15"/>
              </w:rPr>
              <w:t>WVDG06N</w:t>
            </w:r>
          </w:p>
        </w:tc>
      </w:tr>
      <w:tr w:rsidR="0011367E" w14:paraId="0286C37F" w14:textId="77777777">
        <w:trPr>
          <w:trHeight w:val="210"/>
        </w:trPr>
        <w:tc>
          <w:tcPr>
            <w:tcW w:w="5963" w:type="dxa"/>
            <w:gridSpan w:val="3"/>
          </w:tcPr>
          <w:p w14:paraId="5C5CB134"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B06EF41"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13:00</w:t>
            </w:r>
          </w:p>
        </w:tc>
        <w:tc>
          <w:tcPr>
            <w:tcW w:w="1905" w:type="dxa"/>
          </w:tcPr>
          <w:p w14:paraId="041588E1"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13:00</w:t>
            </w:r>
          </w:p>
        </w:tc>
        <w:tc>
          <w:tcPr>
            <w:tcW w:w="1920" w:type="dxa"/>
          </w:tcPr>
          <w:p w14:paraId="4930C161"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13:00</w:t>
            </w:r>
          </w:p>
        </w:tc>
        <w:tc>
          <w:tcPr>
            <w:tcW w:w="1927" w:type="dxa"/>
          </w:tcPr>
          <w:p w14:paraId="6E77956E"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11:40</w:t>
            </w:r>
          </w:p>
        </w:tc>
        <w:tc>
          <w:tcPr>
            <w:tcW w:w="1913" w:type="dxa"/>
          </w:tcPr>
          <w:p w14:paraId="7CAC8C14"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11:40</w:t>
            </w:r>
          </w:p>
        </w:tc>
      </w:tr>
      <w:tr w:rsidR="0011367E" w14:paraId="245D322B" w14:textId="77777777">
        <w:trPr>
          <w:trHeight w:val="265"/>
        </w:trPr>
        <w:tc>
          <w:tcPr>
            <w:tcW w:w="4250" w:type="dxa"/>
            <w:vMerge w:val="restart"/>
          </w:tcPr>
          <w:p w14:paraId="070685BB"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044F8F5" w14:textId="77777777" w:rsidR="0011367E" w:rsidRDefault="0011367E">
            <w:pPr>
              <w:pStyle w:val="TableParagraph"/>
              <w:rPr>
                <w:b/>
                <w:i/>
                <w:sz w:val="16"/>
              </w:rPr>
            </w:pPr>
          </w:p>
          <w:p w14:paraId="110F84F2" w14:textId="77777777" w:rsidR="0011367E" w:rsidRDefault="0011367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B6BFA1E" w14:textId="77777777" w:rsidR="0011367E" w:rsidRDefault="0011367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18670397" w14:textId="77777777" w:rsidR="0011367E" w:rsidRDefault="0011367E">
            <w:pPr>
              <w:pStyle w:val="TableParagraph"/>
              <w:spacing w:before="30"/>
              <w:ind w:left="198" w:right="188"/>
              <w:jc w:val="center"/>
              <w:rPr>
                <w:i/>
                <w:sz w:val="14"/>
              </w:rPr>
            </w:pPr>
            <w:r>
              <w:rPr>
                <w:i/>
                <w:color w:val="005287"/>
                <w:spacing w:val="-5"/>
                <w:sz w:val="14"/>
              </w:rPr>
              <w:t>LOR</w:t>
            </w:r>
          </w:p>
          <w:p w14:paraId="430179E8" w14:textId="77777777" w:rsidR="0011367E" w:rsidRDefault="0011367E">
            <w:pPr>
              <w:pStyle w:val="TableParagraph"/>
              <w:rPr>
                <w:b/>
                <w:i/>
                <w:sz w:val="16"/>
              </w:rPr>
            </w:pPr>
          </w:p>
          <w:p w14:paraId="2AAE8466" w14:textId="77777777" w:rsidR="0011367E" w:rsidRDefault="0011367E">
            <w:pPr>
              <w:pStyle w:val="TableParagraph"/>
              <w:rPr>
                <w:b/>
                <w:i/>
                <w:sz w:val="16"/>
              </w:rPr>
            </w:pPr>
          </w:p>
          <w:p w14:paraId="041A0763" w14:textId="77777777" w:rsidR="0011367E" w:rsidRDefault="0011367E">
            <w:pPr>
              <w:pStyle w:val="TableParagraph"/>
              <w:rPr>
                <w:b/>
                <w:i/>
                <w:sz w:val="15"/>
              </w:rPr>
            </w:pPr>
          </w:p>
          <w:p w14:paraId="759A1BA1" w14:textId="77777777" w:rsidR="0011367E" w:rsidRDefault="0011367E">
            <w:pPr>
              <w:pStyle w:val="TableParagraph"/>
              <w:ind w:left="187" w:right="188"/>
              <w:jc w:val="center"/>
              <w:rPr>
                <w:sz w:val="14"/>
              </w:rPr>
            </w:pPr>
            <w:r>
              <w:rPr>
                <w:spacing w:val="-5"/>
                <w:sz w:val="14"/>
              </w:rPr>
              <w:t>0.1</w:t>
            </w:r>
          </w:p>
        </w:tc>
        <w:tc>
          <w:tcPr>
            <w:tcW w:w="993" w:type="dxa"/>
            <w:vMerge w:val="restart"/>
          </w:tcPr>
          <w:p w14:paraId="3422F84F" w14:textId="77777777" w:rsidR="0011367E" w:rsidRDefault="0011367E">
            <w:pPr>
              <w:pStyle w:val="TableParagraph"/>
              <w:spacing w:before="30"/>
              <w:ind w:left="76" w:right="83"/>
              <w:jc w:val="center"/>
              <w:rPr>
                <w:i/>
                <w:sz w:val="14"/>
              </w:rPr>
            </w:pPr>
            <w:r>
              <w:rPr>
                <w:i/>
                <w:color w:val="005287"/>
                <w:spacing w:val="-4"/>
                <w:sz w:val="14"/>
              </w:rPr>
              <w:t>Unit</w:t>
            </w:r>
          </w:p>
          <w:p w14:paraId="3C9CBC40" w14:textId="77777777" w:rsidR="0011367E" w:rsidRDefault="0011367E">
            <w:pPr>
              <w:pStyle w:val="TableParagraph"/>
              <w:rPr>
                <w:b/>
                <w:i/>
                <w:sz w:val="16"/>
              </w:rPr>
            </w:pPr>
          </w:p>
          <w:p w14:paraId="63EEBD03" w14:textId="77777777" w:rsidR="0011367E" w:rsidRDefault="0011367E">
            <w:pPr>
              <w:pStyle w:val="TableParagraph"/>
              <w:rPr>
                <w:b/>
                <w:i/>
                <w:sz w:val="16"/>
              </w:rPr>
            </w:pPr>
          </w:p>
          <w:p w14:paraId="58D60D28" w14:textId="77777777" w:rsidR="0011367E" w:rsidRDefault="0011367E">
            <w:pPr>
              <w:pStyle w:val="TableParagraph"/>
              <w:rPr>
                <w:b/>
                <w:i/>
                <w:sz w:val="15"/>
              </w:rPr>
            </w:pPr>
          </w:p>
          <w:p w14:paraId="26C3950B" w14:textId="77777777" w:rsidR="0011367E" w:rsidRDefault="0011367E">
            <w:pPr>
              <w:pStyle w:val="TableParagraph"/>
              <w:ind w:left="81" w:right="83"/>
              <w:jc w:val="center"/>
              <w:rPr>
                <w:sz w:val="14"/>
              </w:rPr>
            </w:pPr>
            <w:r>
              <w:rPr>
                <w:spacing w:val="-2"/>
                <w:sz w:val="14"/>
              </w:rPr>
              <w:t>g/m².month</w:t>
            </w:r>
          </w:p>
        </w:tc>
        <w:tc>
          <w:tcPr>
            <w:tcW w:w="1920" w:type="dxa"/>
          </w:tcPr>
          <w:p w14:paraId="383994D9" w14:textId="77777777" w:rsidR="0011367E" w:rsidRDefault="0011367E">
            <w:pPr>
              <w:pStyle w:val="TableParagraph"/>
              <w:spacing w:before="34"/>
              <w:ind w:left="431"/>
              <w:rPr>
                <w:b/>
                <w:sz w:val="14"/>
              </w:rPr>
            </w:pPr>
            <w:r>
              <w:rPr>
                <w:b/>
                <w:spacing w:val="-2"/>
                <w:sz w:val="14"/>
              </w:rPr>
              <w:t>EM2301745-</w:t>
            </w:r>
            <w:r>
              <w:rPr>
                <w:b/>
                <w:spacing w:val="-5"/>
                <w:sz w:val="14"/>
              </w:rPr>
              <w:t>021</w:t>
            </w:r>
          </w:p>
        </w:tc>
        <w:tc>
          <w:tcPr>
            <w:tcW w:w="1905" w:type="dxa"/>
          </w:tcPr>
          <w:p w14:paraId="1410181C" w14:textId="77777777" w:rsidR="0011367E" w:rsidRDefault="0011367E">
            <w:pPr>
              <w:pStyle w:val="TableParagraph"/>
              <w:spacing w:before="34"/>
              <w:ind w:left="433"/>
              <w:rPr>
                <w:b/>
                <w:sz w:val="14"/>
              </w:rPr>
            </w:pPr>
            <w:r>
              <w:rPr>
                <w:b/>
                <w:spacing w:val="-2"/>
                <w:sz w:val="14"/>
              </w:rPr>
              <w:t>EM2301745-</w:t>
            </w:r>
            <w:r>
              <w:rPr>
                <w:b/>
                <w:spacing w:val="-5"/>
                <w:sz w:val="14"/>
              </w:rPr>
              <w:t>022</w:t>
            </w:r>
          </w:p>
        </w:tc>
        <w:tc>
          <w:tcPr>
            <w:tcW w:w="1920" w:type="dxa"/>
          </w:tcPr>
          <w:p w14:paraId="4879A464" w14:textId="77777777" w:rsidR="0011367E" w:rsidRDefault="0011367E">
            <w:pPr>
              <w:pStyle w:val="TableParagraph"/>
              <w:spacing w:before="34"/>
              <w:ind w:left="446"/>
              <w:rPr>
                <w:b/>
                <w:sz w:val="14"/>
              </w:rPr>
            </w:pPr>
            <w:r>
              <w:rPr>
                <w:b/>
                <w:spacing w:val="-2"/>
                <w:sz w:val="14"/>
              </w:rPr>
              <w:t>EM2301745-</w:t>
            </w:r>
            <w:r>
              <w:rPr>
                <w:b/>
                <w:spacing w:val="-5"/>
                <w:sz w:val="14"/>
              </w:rPr>
              <w:t>023</w:t>
            </w:r>
          </w:p>
        </w:tc>
        <w:tc>
          <w:tcPr>
            <w:tcW w:w="1927" w:type="dxa"/>
          </w:tcPr>
          <w:p w14:paraId="7DA46F55" w14:textId="77777777" w:rsidR="0011367E" w:rsidRDefault="0011367E">
            <w:pPr>
              <w:pStyle w:val="TableParagraph"/>
              <w:spacing w:before="34"/>
              <w:ind w:left="443"/>
              <w:rPr>
                <w:b/>
                <w:sz w:val="14"/>
              </w:rPr>
            </w:pPr>
            <w:r>
              <w:rPr>
                <w:b/>
                <w:spacing w:val="-2"/>
                <w:sz w:val="14"/>
              </w:rPr>
              <w:t>EM2301745-</w:t>
            </w:r>
            <w:r>
              <w:rPr>
                <w:b/>
                <w:spacing w:val="-5"/>
                <w:sz w:val="14"/>
              </w:rPr>
              <w:t>024</w:t>
            </w:r>
          </w:p>
        </w:tc>
        <w:tc>
          <w:tcPr>
            <w:tcW w:w="1913" w:type="dxa"/>
          </w:tcPr>
          <w:p w14:paraId="28501C5F" w14:textId="77777777" w:rsidR="0011367E" w:rsidRDefault="0011367E">
            <w:pPr>
              <w:pStyle w:val="TableParagraph"/>
              <w:spacing w:before="34"/>
              <w:ind w:left="434"/>
              <w:rPr>
                <w:b/>
                <w:sz w:val="14"/>
              </w:rPr>
            </w:pPr>
            <w:r>
              <w:rPr>
                <w:b/>
                <w:spacing w:val="-2"/>
                <w:sz w:val="14"/>
              </w:rPr>
              <w:t>EM2301745-</w:t>
            </w:r>
            <w:r>
              <w:rPr>
                <w:b/>
                <w:spacing w:val="-5"/>
                <w:sz w:val="14"/>
              </w:rPr>
              <w:t>025</w:t>
            </w:r>
          </w:p>
        </w:tc>
      </w:tr>
      <w:tr w:rsidR="0011367E" w14:paraId="07DE0134" w14:textId="77777777">
        <w:trPr>
          <w:trHeight w:val="643"/>
        </w:trPr>
        <w:tc>
          <w:tcPr>
            <w:tcW w:w="4250" w:type="dxa"/>
            <w:vMerge/>
            <w:tcBorders>
              <w:top w:val="nil"/>
            </w:tcBorders>
          </w:tcPr>
          <w:p w14:paraId="265A644E" w14:textId="77777777" w:rsidR="0011367E" w:rsidRDefault="0011367E">
            <w:pPr>
              <w:rPr>
                <w:sz w:val="2"/>
                <w:szCs w:val="2"/>
              </w:rPr>
            </w:pPr>
          </w:p>
        </w:tc>
        <w:tc>
          <w:tcPr>
            <w:tcW w:w="720" w:type="dxa"/>
            <w:vMerge/>
            <w:tcBorders>
              <w:top w:val="nil"/>
            </w:tcBorders>
          </w:tcPr>
          <w:p w14:paraId="74C6BF27" w14:textId="77777777" w:rsidR="0011367E" w:rsidRDefault="0011367E">
            <w:pPr>
              <w:rPr>
                <w:sz w:val="2"/>
                <w:szCs w:val="2"/>
              </w:rPr>
            </w:pPr>
          </w:p>
        </w:tc>
        <w:tc>
          <w:tcPr>
            <w:tcW w:w="993" w:type="dxa"/>
            <w:vMerge/>
            <w:tcBorders>
              <w:top w:val="nil"/>
            </w:tcBorders>
          </w:tcPr>
          <w:p w14:paraId="07A02B90" w14:textId="77777777" w:rsidR="0011367E" w:rsidRDefault="0011367E">
            <w:pPr>
              <w:rPr>
                <w:sz w:val="2"/>
                <w:szCs w:val="2"/>
              </w:rPr>
            </w:pPr>
          </w:p>
        </w:tc>
        <w:tc>
          <w:tcPr>
            <w:tcW w:w="1920" w:type="dxa"/>
          </w:tcPr>
          <w:p w14:paraId="26B3F879" w14:textId="77777777" w:rsidR="0011367E" w:rsidRDefault="0011367E">
            <w:pPr>
              <w:pStyle w:val="TableParagraph"/>
              <w:spacing w:before="7"/>
              <w:ind w:left="766"/>
              <w:rPr>
                <w:sz w:val="12"/>
              </w:rPr>
            </w:pPr>
            <w:r>
              <w:rPr>
                <w:spacing w:val="-2"/>
                <w:w w:val="105"/>
                <w:sz w:val="12"/>
              </w:rPr>
              <w:t>Result</w:t>
            </w:r>
          </w:p>
          <w:p w14:paraId="61500688" w14:textId="77777777" w:rsidR="0011367E" w:rsidRDefault="0011367E">
            <w:pPr>
              <w:pStyle w:val="TableParagraph"/>
              <w:rPr>
                <w:b/>
                <w:i/>
                <w:sz w:val="14"/>
              </w:rPr>
            </w:pPr>
          </w:p>
          <w:p w14:paraId="561781AC" w14:textId="77777777" w:rsidR="0011367E" w:rsidRDefault="0011367E">
            <w:pPr>
              <w:pStyle w:val="TableParagraph"/>
              <w:spacing w:before="6"/>
              <w:rPr>
                <w:b/>
                <w:i/>
                <w:sz w:val="12"/>
              </w:rPr>
            </w:pPr>
          </w:p>
          <w:p w14:paraId="5ED67D66" w14:textId="77777777" w:rsidR="0011367E" w:rsidRDefault="0011367E">
            <w:pPr>
              <w:pStyle w:val="TableParagraph"/>
              <w:ind w:left="725"/>
              <w:rPr>
                <w:b/>
                <w:sz w:val="14"/>
              </w:rPr>
            </w:pPr>
            <w:r>
              <w:rPr>
                <w:b/>
                <w:spacing w:val="-5"/>
                <w:sz w:val="14"/>
              </w:rPr>
              <w:t>0.3</w:t>
            </w:r>
          </w:p>
        </w:tc>
        <w:tc>
          <w:tcPr>
            <w:tcW w:w="1905" w:type="dxa"/>
          </w:tcPr>
          <w:p w14:paraId="65958AB1" w14:textId="77777777" w:rsidR="0011367E" w:rsidRDefault="0011367E">
            <w:pPr>
              <w:pStyle w:val="TableParagraph"/>
              <w:spacing w:before="7"/>
              <w:ind w:left="786"/>
              <w:rPr>
                <w:sz w:val="12"/>
              </w:rPr>
            </w:pPr>
            <w:r>
              <w:rPr>
                <w:spacing w:val="-2"/>
                <w:w w:val="105"/>
                <w:sz w:val="12"/>
              </w:rPr>
              <w:t>Result</w:t>
            </w:r>
          </w:p>
          <w:p w14:paraId="34F6A3EF" w14:textId="77777777" w:rsidR="0011367E" w:rsidRDefault="0011367E">
            <w:pPr>
              <w:pStyle w:val="TableParagraph"/>
              <w:rPr>
                <w:b/>
                <w:i/>
                <w:sz w:val="14"/>
              </w:rPr>
            </w:pPr>
          </w:p>
          <w:p w14:paraId="74FBD66C" w14:textId="77777777" w:rsidR="0011367E" w:rsidRDefault="0011367E">
            <w:pPr>
              <w:pStyle w:val="TableParagraph"/>
              <w:spacing w:before="6"/>
              <w:rPr>
                <w:b/>
                <w:i/>
                <w:sz w:val="12"/>
              </w:rPr>
            </w:pPr>
          </w:p>
          <w:p w14:paraId="7C5DDBD3" w14:textId="77777777" w:rsidR="0011367E" w:rsidRDefault="0011367E">
            <w:pPr>
              <w:pStyle w:val="TableParagraph"/>
              <w:ind w:left="745"/>
              <w:rPr>
                <w:b/>
                <w:sz w:val="14"/>
              </w:rPr>
            </w:pPr>
            <w:r>
              <w:rPr>
                <w:b/>
                <w:spacing w:val="-5"/>
                <w:sz w:val="14"/>
              </w:rPr>
              <w:t>0.1</w:t>
            </w:r>
          </w:p>
        </w:tc>
        <w:tc>
          <w:tcPr>
            <w:tcW w:w="1920" w:type="dxa"/>
          </w:tcPr>
          <w:p w14:paraId="37C731C0" w14:textId="77777777" w:rsidR="0011367E" w:rsidRDefault="0011367E">
            <w:pPr>
              <w:pStyle w:val="TableParagraph"/>
              <w:spacing w:before="7"/>
              <w:ind w:left="769"/>
              <w:rPr>
                <w:sz w:val="12"/>
              </w:rPr>
            </w:pPr>
            <w:r>
              <w:rPr>
                <w:spacing w:val="-2"/>
                <w:w w:val="105"/>
                <w:sz w:val="12"/>
              </w:rPr>
              <w:t>Result</w:t>
            </w:r>
          </w:p>
          <w:p w14:paraId="6FCC7594" w14:textId="77777777" w:rsidR="0011367E" w:rsidRDefault="0011367E">
            <w:pPr>
              <w:pStyle w:val="TableParagraph"/>
              <w:rPr>
                <w:b/>
                <w:i/>
                <w:sz w:val="14"/>
              </w:rPr>
            </w:pPr>
          </w:p>
          <w:p w14:paraId="11C79F03" w14:textId="77777777" w:rsidR="0011367E" w:rsidRDefault="0011367E">
            <w:pPr>
              <w:pStyle w:val="TableParagraph"/>
              <w:spacing w:before="2"/>
              <w:rPr>
                <w:b/>
                <w:i/>
                <w:sz w:val="12"/>
              </w:rPr>
            </w:pPr>
          </w:p>
          <w:p w14:paraId="322BED77" w14:textId="77777777" w:rsidR="0011367E" w:rsidRDefault="0011367E">
            <w:pPr>
              <w:pStyle w:val="TableParagraph"/>
              <w:ind w:left="682"/>
              <w:rPr>
                <w:sz w:val="14"/>
              </w:rPr>
            </w:pPr>
            <w:r>
              <w:rPr>
                <w:spacing w:val="-4"/>
                <w:sz w:val="14"/>
              </w:rPr>
              <w:t>&lt;0.1</w:t>
            </w:r>
          </w:p>
        </w:tc>
        <w:tc>
          <w:tcPr>
            <w:tcW w:w="1927" w:type="dxa"/>
          </w:tcPr>
          <w:p w14:paraId="5A41AA9F" w14:textId="77777777" w:rsidR="0011367E" w:rsidRDefault="0011367E">
            <w:pPr>
              <w:pStyle w:val="TableParagraph"/>
              <w:spacing w:before="7"/>
              <w:ind w:left="796"/>
              <w:rPr>
                <w:sz w:val="12"/>
              </w:rPr>
            </w:pPr>
            <w:r>
              <w:rPr>
                <w:spacing w:val="-2"/>
                <w:w w:val="105"/>
                <w:sz w:val="12"/>
              </w:rPr>
              <w:t>Result</w:t>
            </w:r>
          </w:p>
          <w:p w14:paraId="243B7F0A" w14:textId="77777777" w:rsidR="0011367E" w:rsidRDefault="0011367E">
            <w:pPr>
              <w:pStyle w:val="TableParagraph"/>
              <w:rPr>
                <w:b/>
                <w:i/>
                <w:sz w:val="14"/>
              </w:rPr>
            </w:pPr>
          </w:p>
          <w:p w14:paraId="19855DFB" w14:textId="77777777" w:rsidR="0011367E" w:rsidRDefault="0011367E">
            <w:pPr>
              <w:pStyle w:val="TableParagraph"/>
              <w:spacing w:before="2"/>
              <w:rPr>
                <w:b/>
                <w:i/>
                <w:sz w:val="12"/>
              </w:rPr>
            </w:pPr>
          </w:p>
          <w:p w14:paraId="2C731444" w14:textId="77777777" w:rsidR="0011367E" w:rsidRDefault="0011367E">
            <w:pPr>
              <w:pStyle w:val="TableParagraph"/>
              <w:ind w:left="710"/>
              <w:rPr>
                <w:sz w:val="14"/>
              </w:rPr>
            </w:pPr>
            <w:r>
              <w:rPr>
                <w:spacing w:val="-4"/>
                <w:sz w:val="14"/>
              </w:rPr>
              <w:t>&lt;0.1</w:t>
            </w:r>
          </w:p>
        </w:tc>
        <w:tc>
          <w:tcPr>
            <w:tcW w:w="1913" w:type="dxa"/>
          </w:tcPr>
          <w:p w14:paraId="55DD4360" w14:textId="77777777" w:rsidR="0011367E" w:rsidRDefault="0011367E">
            <w:pPr>
              <w:pStyle w:val="TableParagraph"/>
              <w:spacing w:before="7"/>
              <w:ind w:left="789"/>
              <w:rPr>
                <w:sz w:val="12"/>
              </w:rPr>
            </w:pPr>
            <w:r>
              <w:rPr>
                <w:spacing w:val="-2"/>
                <w:w w:val="105"/>
                <w:sz w:val="12"/>
              </w:rPr>
              <w:t>Result</w:t>
            </w:r>
          </w:p>
          <w:p w14:paraId="246EAF71" w14:textId="77777777" w:rsidR="0011367E" w:rsidRDefault="0011367E">
            <w:pPr>
              <w:pStyle w:val="TableParagraph"/>
              <w:rPr>
                <w:b/>
                <w:i/>
                <w:sz w:val="14"/>
              </w:rPr>
            </w:pPr>
          </w:p>
          <w:p w14:paraId="454D354D" w14:textId="77777777" w:rsidR="0011367E" w:rsidRDefault="0011367E">
            <w:pPr>
              <w:pStyle w:val="TableParagraph"/>
              <w:spacing w:before="6"/>
              <w:rPr>
                <w:b/>
                <w:i/>
                <w:sz w:val="12"/>
              </w:rPr>
            </w:pPr>
          </w:p>
          <w:p w14:paraId="3E02AE1A" w14:textId="77777777" w:rsidR="0011367E" w:rsidRDefault="0011367E">
            <w:pPr>
              <w:pStyle w:val="TableParagraph"/>
              <w:ind w:left="747"/>
              <w:rPr>
                <w:b/>
                <w:sz w:val="14"/>
              </w:rPr>
            </w:pPr>
            <w:r>
              <w:rPr>
                <w:b/>
                <w:spacing w:val="-5"/>
                <w:sz w:val="14"/>
              </w:rPr>
              <w:t>0.6</w:t>
            </w:r>
          </w:p>
        </w:tc>
      </w:tr>
      <w:tr w:rsidR="0011367E" w14:paraId="317799C8" w14:textId="77777777">
        <w:trPr>
          <w:trHeight w:val="698"/>
        </w:trPr>
        <w:tc>
          <w:tcPr>
            <w:tcW w:w="4250" w:type="dxa"/>
          </w:tcPr>
          <w:p w14:paraId="6AE0CEA0" w14:textId="77777777" w:rsidR="0011367E" w:rsidRDefault="0011367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D63CCCE" w14:textId="77777777" w:rsidR="0011367E" w:rsidRDefault="0011367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8B4DE45" w14:textId="77777777" w:rsidR="0011367E" w:rsidRDefault="0011367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DBFB1F8" w14:textId="77777777" w:rsidR="0011367E" w:rsidRDefault="0011367E">
            <w:pPr>
              <w:pStyle w:val="TableParagraph"/>
              <w:spacing w:before="12"/>
              <w:jc w:val="center"/>
              <w:rPr>
                <w:sz w:val="14"/>
              </w:rPr>
            </w:pPr>
            <w:r>
              <w:rPr>
                <w:w w:val="102"/>
                <w:sz w:val="14"/>
              </w:rPr>
              <w:t>2</w:t>
            </w:r>
          </w:p>
          <w:p w14:paraId="5E1B33B6" w14:textId="77777777" w:rsidR="0011367E" w:rsidRDefault="0011367E">
            <w:pPr>
              <w:pStyle w:val="TableParagraph"/>
              <w:rPr>
                <w:b/>
                <w:i/>
                <w:sz w:val="16"/>
              </w:rPr>
            </w:pPr>
          </w:p>
          <w:p w14:paraId="549BA4EF" w14:textId="77777777" w:rsidR="0011367E" w:rsidRDefault="0011367E">
            <w:pPr>
              <w:pStyle w:val="TableParagraph"/>
              <w:spacing w:before="6"/>
              <w:rPr>
                <w:b/>
                <w:i/>
                <w:sz w:val="12"/>
              </w:rPr>
            </w:pPr>
          </w:p>
          <w:p w14:paraId="72133A2A" w14:textId="77777777" w:rsidR="0011367E" w:rsidRDefault="0011367E">
            <w:pPr>
              <w:pStyle w:val="TableParagraph"/>
              <w:ind w:left="187" w:right="188"/>
              <w:jc w:val="center"/>
              <w:rPr>
                <w:sz w:val="14"/>
              </w:rPr>
            </w:pPr>
            <w:r>
              <w:rPr>
                <w:spacing w:val="-5"/>
                <w:sz w:val="14"/>
              </w:rPr>
              <w:t>0.1</w:t>
            </w:r>
          </w:p>
        </w:tc>
        <w:tc>
          <w:tcPr>
            <w:tcW w:w="993" w:type="dxa"/>
          </w:tcPr>
          <w:p w14:paraId="66AB5930" w14:textId="77777777" w:rsidR="0011367E" w:rsidRDefault="0011367E">
            <w:pPr>
              <w:pStyle w:val="TableParagraph"/>
              <w:spacing w:before="12"/>
              <w:ind w:left="82" w:right="82"/>
              <w:jc w:val="center"/>
              <w:rPr>
                <w:sz w:val="14"/>
              </w:rPr>
            </w:pPr>
            <w:r>
              <w:rPr>
                <w:spacing w:val="-5"/>
                <w:sz w:val="14"/>
              </w:rPr>
              <w:t>mg</w:t>
            </w:r>
          </w:p>
          <w:p w14:paraId="5689710F" w14:textId="77777777" w:rsidR="0011367E" w:rsidRDefault="0011367E">
            <w:pPr>
              <w:pStyle w:val="TableParagraph"/>
              <w:rPr>
                <w:b/>
                <w:i/>
                <w:sz w:val="16"/>
              </w:rPr>
            </w:pPr>
          </w:p>
          <w:p w14:paraId="71C3387E" w14:textId="77777777" w:rsidR="0011367E" w:rsidRDefault="0011367E">
            <w:pPr>
              <w:pStyle w:val="TableParagraph"/>
              <w:spacing w:before="6"/>
              <w:rPr>
                <w:b/>
                <w:i/>
                <w:sz w:val="12"/>
              </w:rPr>
            </w:pPr>
          </w:p>
          <w:p w14:paraId="695B3720" w14:textId="77777777" w:rsidR="0011367E" w:rsidRDefault="0011367E">
            <w:pPr>
              <w:pStyle w:val="TableParagraph"/>
              <w:ind w:left="81" w:right="83"/>
              <w:jc w:val="center"/>
              <w:rPr>
                <w:sz w:val="14"/>
              </w:rPr>
            </w:pPr>
            <w:r>
              <w:rPr>
                <w:spacing w:val="-2"/>
                <w:sz w:val="14"/>
              </w:rPr>
              <w:t>g/m².month</w:t>
            </w:r>
          </w:p>
        </w:tc>
        <w:tc>
          <w:tcPr>
            <w:tcW w:w="1920" w:type="dxa"/>
          </w:tcPr>
          <w:p w14:paraId="6B5EC27B" w14:textId="77777777" w:rsidR="0011367E" w:rsidRDefault="0011367E">
            <w:pPr>
              <w:pStyle w:val="TableParagraph"/>
              <w:spacing w:before="16"/>
              <w:ind w:right="254"/>
              <w:jc w:val="center"/>
              <w:rPr>
                <w:b/>
                <w:sz w:val="14"/>
              </w:rPr>
            </w:pPr>
            <w:r>
              <w:rPr>
                <w:b/>
                <w:w w:val="99"/>
                <w:sz w:val="14"/>
              </w:rPr>
              <w:t>5</w:t>
            </w:r>
          </w:p>
          <w:p w14:paraId="2D57CC31" w14:textId="77777777" w:rsidR="0011367E" w:rsidRDefault="0011367E">
            <w:pPr>
              <w:pStyle w:val="TableParagraph"/>
              <w:rPr>
                <w:b/>
                <w:i/>
                <w:sz w:val="16"/>
              </w:rPr>
            </w:pPr>
          </w:p>
          <w:p w14:paraId="1C412FAC" w14:textId="77777777" w:rsidR="0011367E" w:rsidRDefault="0011367E">
            <w:pPr>
              <w:pStyle w:val="TableParagraph"/>
              <w:spacing w:before="6"/>
              <w:rPr>
                <w:b/>
                <w:i/>
                <w:sz w:val="12"/>
              </w:rPr>
            </w:pPr>
          </w:p>
          <w:p w14:paraId="0BCE91FC" w14:textId="77777777" w:rsidR="0011367E" w:rsidRDefault="0011367E">
            <w:pPr>
              <w:pStyle w:val="TableParagraph"/>
              <w:ind w:left="59" w:right="313"/>
              <w:jc w:val="center"/>
              <w:rPr>
                <w:b/>
                <w:sz w:val="14"/>
              </w:rPr>
            </w:pPr>
            <w:r>
              <w:rPr>
                <w:b/>
                <w:spacing w:val="-5"/>
                <w:sz w:val="14"/>
              </w:rPr>
              <w:t>2.2</w:t>
            </w:r>
          </w:p>
        </w:tc>
        <w:tc>
          <w:tcPr>
            <w:tcW w:w="1905" w:type="dxa"/>
          </w:tcPr>
          <w:p w14:paraId="0EC32261" w14:textId="77777777" w:rsidR="0011367E" w:rsidRDefault="0011367E">
            <w:pPr>
              <w:pStyle w:val="TableParagraph"/>
              <w:spacing w:before="12"/>
              <w:ind w:left="112" w:right="311"/>
              <w:jc w:val="center"/>
              <w:rPr>
                <w:sz w:val="14"/>
              </w:rPr>
            </w:pPr>
            <w:r>
              <w:rPr>
                <w:spacing w:val="-5"/>
                <w:sz w:val="14"/>
              </w:rPr>
              <w:t>&lt;2</w:t>
            </w:r>
          </w:p>
          <w:p w14:paraId="6F0A8EB2" w14:textId="77777777" w:rsidR="0011367E" w:rsidRDefault="0011367E">
            <w:pPr>
              <w:pStyle w:val="TableParagraph"/>
              <w:rPr>
                <w:b/>
                <w:i/>
                <w:sz w:val="16"/>
              </w:rPr>
            </w:pPr>
          </w:p>
          <w:p w14:paraId="031129FF" w14:textId="77777777" w:rsidR="0011367E" w:rsidRDefault="0011367E">
            <w:pPr>
              <w:pStyle w:val="TableParagraph"/>
              <w:spacing w:before="10"/>
              <w:rPr>
                <w:b/>
                <w:i/>
                <w:sz w:val="12"/>
              </w:rPr>
            </w:pPr>
          </w:p>
          <w:p w14:paraId="4484BB55" w14:textId="77777777" w:rsidR="0011367E" w:rsidRDefault="0011367E">
            <w:pPr>
              <w:pStyle w:val="TableParagraph"/>
              <w:ind w:left="112" w:right="311"/>
              <w:jc w:val="center"/>
              <w:rPr>
                <w:b/>
                <w:sz w:val="14"/>
              </w:rPr>
            </w:pPr>
            <w:r>
              <w:rPr>
                <w:b/>
                <w:spacing w:val="-5"/>
                <w:sz w:val="14"/>
              </w:rPr>
              <w:t>1.9</w:t>
            </w:r>
          </w:p>
        </w:tc>
        <w:tc>
          <w:tcPr>
            <w:tcW w:w="1920" w:type="dxa"/>
          </w:tcPr>
          <w:p w14:paraId="33137F5A" w14:textId="77777777" w:rsidR="0011367E" w:rsidRDefault="0011367E">
            <w:pPr>
              <w:pStyle w:val="TableParagraph"/>
              <w:spacing w:before="12"/>
              <w:ind w:left="65" w:right="313"/>
              <w:jc w:val="center"/>
              <w:rPr>
                <w:sz w:val="14"/>
              </w:rPr>
            </w:pPr>
            <w:r>
              <w:rPr>
                <w:spacing w:val="-5"/>
                <w:sz w:val="14"/>
              </w:rPr>
              <w:t>&lt;2</w:t>
            </w:r>
          </w:p>
          <w:p w14:paraId="0E097784" w14:textId="77777777" w:rsidR="0011367E" w:rsidRDefault="0011367E">
            <w:pPr>
              <w:pStyle w:val="TableParagraph"/>
              <w:rPr>
                <w:b/>
                <w:i/>
                <w:sz w:val="16"/>
              </w:rPr>
            </w:pPr>
          </w:p>
          <w:p w14:paraId="1C3AB1F0" w14:textId="77777777" w:rsidR="0011367E" w:rsidRDefault="0011367E">
            <w:pPr>
              <w:pStyle w:val="TableParagraph"/>
              <w:spacing w:before="10"/>
              <w:rPr>
                <w:b/>
                <w:i/>
                <w:sz w:val="12"/>
              </w:rPr>
            </w:pPr>
          </w:p>
          <w:p w14:paraId="12C8F365" w14:textId="77777777" w:rsidR="0011367E" w:rsidRDefault="0011367E">
            <w:pPr>
              <w:pStyle w:val="TableParagraph"/>
              <w:ind w:left="65" w:right="313"/>
              <w:jc w:val="center"/>
              <w:rPr>
                <w:b/>
                <w:sz w:val="14"/>
              </w:rPr>
            </w:pPr>
            <w:r>
              <w:rPr>
                <w:b/>
                <w:spacing w:val="-5"/>
                <w:sz w:val="14"/>
              </w:rPr>
              <w:t>1.6</w:t>
            </w:r>
          </w:p>
        </w:tc>
        <w:tc>
          <w:tcPr>
            <w:tcW w:w="1927" w:type="dxa"/>
          </w:tcPr>
          <w:p w14:paraId="422E2DCD" w14:textId="77777777" w:rsidR="0011367E" w:rsidRDefault="0011367E">
            <w:pPr>
              <w:pStyle w:val="TableParagraph"/>
              <w:spacing w:before="12"/>
              <w:ind w:left="122" w:right="323"/>
              <w:jc w:val="center"/>
              <w:rPr>
                <w:sz w:val="14"/>
              </w:rPr>
            </w:pPr>
            <w:r>
              <w:rPr>
                <w:spacing w:val="-5"/>
                <w:sz w:val="14"/>
              </w:rPr>
              <w:t>&lt;2</w:t>
            </w:r>
          </w:p>
          <w:p w14:paraId="009FEF96" w14:textId="77777777" w:rsidR="0011367E" w:rsidRDefault="0011367E">
            <w:pPr>
              <w:pStyle w:val="TableParagraph"/>
              <w:rPr>
                <w:b/>
                <w:i/>
                <w:sz w:val="16"/>
              </w:rPr>
            </w:pPr>
          </w:p>
          <w:p w14:paraId="12B7065E" w14:textId="77777777" w:rsidR="0011367E" w:rsidRDefault="0011367E">
            <w:pPr>
              <w:pStyle w:val="TableParagraph"/>
              <w:spacing w:before="10"/>
              <w:rPr>
                <w:b/>
                <w:i/>
                <w:sz w:val="12"/>
              </w:rPr>
            </w:pPr>
          </w:p>
          <w:p w14:paraId="127BF275" w14:textId="77777777" w:rsidR="0011367E" w:rsidRDefault="0011367E">
            <w:pPr>
              <w:pStyle w:val="TableParagraph"/>
              <w:ind w:left="122" w:right="323"/>
              <w:jc w:val="center"/>
              <w:rPr>
                <w:b/>
                <w:sz w:val="14"/>
              </w:rPr>
            </w:pPr>
            <w:r>
              <w:rPr>
                <w:b/>
                <w:spacing w:val="-5"/>
                <w:sz w:val="14"/>
              </w:rPr>
              <w:t>2.3</w:t>
            </w:r>
          </w:p>
        </w:tc>
        <w:tc>
          <w:tcPr>
            <w:tcW w:w="1913" w:type="dxa"/>
          </w:tcPr>
          <w:p w14:paraId="38113B39" w14:textId="77777777" w:rsidR="0011367E" w:rsidRDefault="0011367E">
            <w:pPr>
              <w:pStyle w:val="TableParagraph"/>
              <w:spacing w:before="16"/>
              <w:ind w:left="118" w:right="318"/>
              <w:jc w:val="center"/>
              <w:rPr>
                <w:b/>
                <w:sz w:val="14"/>
              </w:rPr>
            </w:pPr>
            <w:r>
              <w:rPr>
                <w:b/>
                <w:spacing w:val="-5"/>
                <w:sz w:val="14"/>
              </w:rPr>
              <w:t>10</w:t>
            </w:r>
          </w:p>
          <w:p w14:paraId="0819CB32" w14:textId="77777777" w:rsidR="0011367E" w:rsidRDefault="0011367E">
            <w:pPr>
              <w:pStyle w:val="TableParagraph"/>
              <w:rPr>
                <w:b/>
                <w:i/>
                <w:sz w:val="16"/>
              </w:rPr>
            </w:pPr>
          </w:p>
          <w:p w14:paraId="6094F1E9" w14:textId="77777777" w:rsidR="0011367E" w:rsidRDefault="0011367E">
            <w:pPr>
              <w:pStyle w:val="TableParagraph"/>
              <w:spacing w:before="6"/>
              <w:rPr>
                <w:b/>
                <w:i/>
                <w:sz w:val="12"/>
              </w:rPr>
            </w:pPr>
          </w:p>
          <w:p w14:paraId="4D11730D" w14:textId="77777777" w:rsidR="0011367E" w:rsidRDefault="0011367E">
            <w:pPr>
              <w:pStyle w:val="TableParagraph"/>
              <w:ind w:left="117" w:right="318"/>
              <w:jc w:val="center"/>
              <w:rPr>
                <w:b/>
                <w:sz w:val="14"/>
              </w:rPr>
            </w:pPr>
            <w:r>
              <w:rPr>
                <w:b/>
                <w:spacing w:val="-5"/>
                <w:sz w:val="14"/>
              </w:rPr>
              <w:t>8.5</w:t>
            </w:r>
          </w:p>
        </w:tc>
      </w:tr>
      <w:tr w:rsidR="0011367E" w14:paraId="7FA29E4E" w14:textId="77777777">
        <w:trPr>
          <w:trHeight w:val="699"/>
        </w:trPr>
        <w:tc>
          <w:tcPr>
            <w:tcW w:w="4250" w:type="dxa"/>
          </w:tcPr>
          <w:p w14:paraId="54536240" w14:textId="77777777" w:rsidR="0011367E" w:rsidRDefault="0011367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DED0DDD" w14:textId="77777777" w:rsidR="0011367E" w:rsidRDefault="0011367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A399E3E"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F788AE2" w14:textId="77777777" w:rsidR="0011367E" w:rsidRDefault="0011367E">
            <w:pPr>
              <w:pStyle w:val="TableParagraph"/>
              <w:spacing w:before="12"/>
              <w:jc w:val="center"/>
              <w:rPr>
                <w:sz w:val="14"/>
              </w:rPr>
            </w:pPr>
            <w:r>
              <w:rPr>
                <w:w w:val="102"/>
                <w:sz w:val="14"/>
              </w:rPr>
              <w:t>2</w:t>
            </w:r>
          </w:p>
          <w:p w14:paraId="4E75028D" w14:textId="77777777" w:rsidR="0011367E" w:rsidRDefault="0011367E">
            <w:pPr>
              <w:pStyle w:val="TableParagraph"/>
              <w:rPr>
                <w:b/>
                <w:i/>
                <w:sz w:val="16"/>
              </w:rPr>
            </w:pPr>
          </w:p>
          <w:p w14:paraId="79EFBE33" w14:textId="77777777" w:rsidR="0011367E" w:rsidRDefault="0011367E">
            <w:pPr>
              <w:pStyle w:val="TableParagraph"/>
              <w:spacing w:before="6"/>
              <w:rPr>
                <w:b/>
                <w:i/>
                <w:sz w:val="12"/>
              </w:rPr>
            </w:pPr>
          </w:p>
          <w:p w14:paraId="7D60A8B4" w14:textId="77777777" w:rsidR="0011367E" w:rsidRDefault="0011367E">
            <w:pPr>
              <w:pStyle w:val="TableParagraph"/>
              <w:ind w:left="187" w:right="188"/>
              <w:jc w:val="center"/>
              <w:rPr>
                <w:sz w:val="14"/>
              </w:rPr>
            </w:pPr>
            <w:r>
              <w:rPr>
                <w:spacing w:val="-5"/>
                <w:sz w:val="14"/>
              </w:rPr>
              <w:t>0.1</w:t>
            </w:r>
          </w:p>
        </w:tc>
        <w:tc>
          <w:tcPr>
            <w:tcW w:w="993" w:type="dxa"/>
          </w:tcPr>
          <w:p w14:paraId="0034FD1A" w14:textId="77777777" w:rsidR="0011367E" w:rsidRDefault="0011367E">
            <w:pPr>
              <w:pStyle w:val="TableParagraph"/>
              <w:spacing w:before="12"/>
              <w:ind w:left="82" w:right="82"/>
              <w:jc w:val="center"/>
              <w:rPr>
                <w:sz w:val="14"/>
              </w:rPr>
            </w:pPr>
            <w:r>
              <w:rPr>
                <w:spacing w:val="-5"/>
                <w:sz w:val="14"/>
              </w:rPr>
              <w:t>mg</w:t>
            </w:r>
          </w:p>
          <w:p w14:paraId="0BDE7DBB" w14:textId="77777777" w:rsidR="0011367E" w:rsidRDefault="0011367E">
            <w:pPr>
              <w:pStyle w:val="TableParagraph"/>
              <w:rPr>
                <w:b/>
                <w:i/>
                <w:sz w:val="16"/>
              </w:rPr>
            </w:pPr>
          </w:p>
          <w:p w14:paraId="718A13A6" w14:textId="77777777" w:rsidR="0011367E" w:rsidRDefault="0011367E">
            <w:pPr>
              <w:pStyle w:val="TableParagraph"/>
              <w:spacing w:before="6"/>
              <w:rPr>
                <w:b/>
                <w:i/>
                <w:sz w:val="12"/>
              </w:rPr>
            </w:pPr>
          </w:p>
          <w:p w14:paraId="5920AFAB" w14:textId="77777777" w:rsidR="0011367E" w:rsidRDefault="0011367E">
            <w:pPr>
              <w:pStyle w:val="TableParagraph"/>
              <w:ind w:left="81" w:right="83"/>
              <w:jc w:val="center"/>
              <w:rPr>
                <w:sz w:val="14"/>
              </w:rPr>
            </w:pPr>
            <w:r>
              <w:rPr>
                <w:spacing w:val="-2"/>
                <w:sz w:val="14"/>
              </w:rPr>
              <w:t>g/m².month</w:t>
            </w:r>
          </w:p>
        </w:tc>
        <w:tc>
          <w:tcPr>
            <w:tcW w:w="1920" w:type="dxa"/>
          </w:tcPr>
          <w:p w14:paraId="56002516" w14:textId="77777777" w:rsidR="0011367E" w:rsidRDefault="0011367E">
            <w:pPr>
              <w:pStyle w:val="TableParagraph"/>
              <w:spacing w:before="16"/>
              <w:ind w:left="60" w:right="313"/>
              <w:jc w:val="center"/>
              <w:rPr>
                <w:b/>
                <w:sz w:val="14"/>
              </w:rPr>
            </w:pPr>
            <w:r>
              <w:rPr>
                <w:b/>
                <w:spacing w:val="-5"/>
                <w:sz w:val="14"/>
              </w:rPr>
              <w:t>36</w:t>
            </w:r>
          </w:p>
          <w:p w14:paraId="5E9BA165" w14:textId="77777777" w:rsidR="0011367E" w:rsidRDefault="0011367E">
            <w:pPr>
              <w:pStyle w:val="TableParagraph"/>
              <w:rPr>
                <w:b/>
                <w:i/>
                <w:sz w:val="16"/>
              </w:rPr>
            </w:pPr>
          </w:p>
          <w:p w14:paraId="138B88D2" w14:textId="77777777" w:rsidR="0011367E" w:rsidRDefault="0011367E">
            <w:pPr>
              <w:pStyle w:val="TableParagraph"/>
              <w:spacing w:before="6"/>
              <w:rPr>
                <w:b/>
                <w:i/>
                <w:sz w:val="12"/>
              </w:rPr>
            </w:pPr>
          </w:p>
          <w:p w14:paraId="6B0C8DB1" w14:textId="77777777" w:rsidR="0011367E" w:rsidRDefault="0011367E">
            <w:pPr>
              <w:pStyle w:val="TableParagraph"/>
              <w:ind w:left="59" w:right="313"/>
              <w:jc w:val="center"/>
              <w:rPr>
                <w:b/>
                <w:sz w:val="14"/>
              </w:rPr>
            </w:pPr>
            <w:r>
              <w:rPr>
                <w:b/>
                <w:spacing w:val="-5"/>
                <w:sz w:val="14"/>
              </w:rPr>
              <w:t>0.5</w:t>
            </w:r>
          </w:p>
        </w:tc>
        <w:tc>
          <w:tcPr>
            <w:tcW w:w="1905" w:type="dxa"/>
          </w:tcPr>
          <w:p w14:paraId="5BA4C259" w14:textId="77777777" w:rsidR="0011367E" w:rsidRDefault="0011367E">
            <w:pPr>
              <w:pStyle w:val="TableParagraph"/>
              <w:spacing w:before="16"/>
              <w:ind w:left="113" w:right="311"/>
              <w:jc w:val="center"/>
              <w:rPr>
                <w:b/>
                <w:sz w:val="14"/>
              </w:rPr>
            </w:pPr>
            <w:r>
              <w:rPr>
                <w:b/>
                <w:spacing w:val="-5"/>
                <w:sz w:val="14"/>
              </w:rPr>
              <w:t>30</w:t>
            </w:r>
          </w:p>
          <w:p w14:paraId="5AC0C4B2" w14:textId="77777777" w:rsidR="0011367E" w:rsidRDefault="0011367E">
            <w:pPr>
              <w:pStyle w:val="TableParagraph"/>
              <w:rPr>
                <w:b/>
                <w:i/>
                <w:sz w:val="16"/>
              </w:rPr>
            </w:pPr>
          </w:p>
          <w:p w14:paraId="3046BDE0" w14:textId="77777777" w:rsidR="0011367E" w:rsidRDefault="0011367E">
            <w:pPr>
              <w:pStyle w:val="TableParagraph"/>
              <w:spacing w:before="6"/>
              <w:rPr>
                <w:b/>
                <w:i/>
                <w:sz w:val="12"/>
              </w:rPr>
            </w:pPr>
          </w:p>
          <w:p w14:paraId="24EF12B8" w14:textId="77777777" w:rsidR="0011367E" w:rsidRDefault="0011367E">
            <w:pPr>
              <w:pStyle w:val="TableParagraph"/>
              <w:ind w:left="112" w:right="311"/>
              <w:jc w:val="center"/>
              <w:rPr>
                <w:b/>
                <w:sz w:val="14"/>
              </w:rPr>
            </w:pPr>
            <w:r>
              <w:rPr>
                <w:b/>
                <w:spacing w:val="-5"/>
                <w:sz w:val="14"/>
              </w:rPr>
              <w:t>0.1</w:t>
            </w:r>
          </w:p>
        </w:tc>
        <w:tc>
          <w:tcPr>
            <w:tcW w:w="1920" w:type="dxa"/>
          </w:tcPr>
          <w:p w14:paraId="02ADD63E" w14:textId="77777777" w:rsidR="0011367E" w:rsidRDefault="0011367E">
            <w:pPr>
              <w:pStyle w:val="TableParagraph"/>
              <w:spacing w:before="16"/>
              <w:ind w:left="66" w:right="313"/>
              <w:jc w:val="center"/>
              <w:rPr>
                <w:b/>
                <w:sz w:val="14"/>
              </w:rPr>
            </w:pPr>
            <w:r>
              <w:rPr>
                <w:b/>
                <w:spacing w:val="-5"/>
                <w:sz w:val="14"/>
              </w:rPr>
              <w:t>27</w:t>
            </w:r>
          </w:p>
          <w:p w14:paraId="6200C13E" w14:textId="77777777" w:rsidR="0011367E" w:rsidRDefault="0011367E">
            <w:pPr>
              <w:pStyle w:val="TableParagraph"/>
              <w:rPr>
                <w:b/>
                <w:i/>
                <w:sz w:val="16"/>
              </w:rPr>
            </w:pPr>
          </w:p>
          <w:p w14:paraId="5202549F" w14:textId="77777777" w:rsidR="0011367E" w:rsidRDefault="0011367E">
            <w:pPr>
              <w:pStyle w:val="TableParagraph"/>
              <w:spacing w:before="6"/>
              <w:rPr>
                <w:b/>
                <w:i/>
                <w:sz w:val="12"/>
              </w:rPr>
            </w:pPr>
          </w:p>
          <w:p w14:paraId="3E753439" w14:textId="77777777" w:rsidR="0011367E" w:rsidRDefault="0011367E">
            <w:pPr>
              <w:pStyle w:val="TableParagraph"/>
              <w:ind w:left="65" w:right="313"/>
              <w:jc w:val="center"/>
              <w:rPr>
                <w:b/>
                <w:sz w:val="14"/>
              </w:rPr>
            </w:pPr>
            <w:r>
              <w:rPr>
                <w:b/>
                <w:spacing w:val="-5"/>
                <w:sz w:val="14"/>
              </w:rPr>
              <w:t>0.6</w:t>
            </w:r>
          </w:p>
        </w:tc>
        <w:tc>
          <w:tcPr>
            <w:tcW w:w="1927" w:type="dxa"/>
          </w:tcPr>
          <w:p w14:paraId="31614E18" w14:textId="77777777" w:rsidR="0011367E" w:rsidRDefault="0011367E">
            <w:pPr>
              <w:pStyle w:val="TableParagraph"/>
              <w:spacing w:before="16"/>
              <w:ind w:left="123" w:right="323"/>
              <w:jc w:val="center"/>
              <w:rPr>
                <w:b/>
                <w:sz w:val="14"/>
              </w:rPr>
            </w:pPr>
            <w:r>
              <w:rPr>
                <w:b/>
                <w:spacing w:val="-5"/>
                <w:sz w:val="14"/>
              </w:rPr>
              <w:t>37</w:t>
            </w:r>
          </w:p>
          <w:p w14:paraId="7CFDAAF5" w14:textId="77777777" w:rsidR="0011367E" w:rsidRDefault="0011367E">
            <w:pPr>
              <w:pStyle w:val="TableParagraph"/>
              <w:rPr>
                <w:b/>
                <w:i/>
                <w:sz w:val="16"/>
              </w:rPr>
            </w:pPr>
          </w:p>
          <w:p w14:paraId="2A947AB5" w14:textId="77777777" w:rsidR="0011367E" w:rsidRDefault="0011367E">
            <w:pPr>
              <w:pStyle w:val="TableParagraph"/>
              <w:spacing w:before="6"/>
              <w:rPr>
                <w:b/>
                <w:i/>
                <w:sz w:val="12"/>
              </w:rPr>
            </w:pPr>
          </w:p>
          <w:p w14:paraId="1D34356B" w14:textId="77777777" w:rsidR="0011367E" w:rsidRDefault="0011367E">
            <w:pPr>
              <w:pStyle w:val="TableParagraph"/>
              <w:ind w:left="122" w:right="323"/>
              <w:jc w:val="center"/>
              <w:rPr>
                <w:b/>
                <w:sz w:val="14"/>
              </w:rPr>
            </w:pPr>
            <w:r>
              <w:rPr>
                <w:b/>
                <w:spacing w:val="-5"/>
                <w:sz w:val="14"/>
              </w:rPr>
              <w:t>0.4</w:t>
            </w:r>
          </w:p>
        </w:tc>
        <w:tc>
          <w:tcPr>
            <w:tcW w:w="1913" w:type="dxa"/>
          </w:tcPr>
          <w:p w14:paraId="76F1FE2B" w14:textId="77777777" w:rsidR="0011367E" w:rsidRDefault="0011367E">
            <w:pPr>
              <w:pStyle w:val="TableParagraph"/>
              <w:spacing w:before="16"/>
              <w:ind w:left="117" w:right="318"/>
              <w:jc w:val="center"/>
              <w:rPr>
                <w:b/>
                <w:sz w:val="14"/>
              </w:rPr>
            </w:pPr>
            <w:r>
              <w:rPr>
                <w:b/>
                <w:spacing w:val="-5"/>
                <w:sz w:val="14"/>
              </w:rPr>
              <w:t>138</w:t>
            </w:r>
          </w:p>
          <w:p w14:paraId="3CB0AF95" w14:textId="77777777" w:rsidR="0011367E" w:rsidRDefault="0011367E">
            <w:pPr>
              <w:pStyle w:val="TableParagraph"/>
              <w:rPr>
                <w:b/>
                <w:i/>
                <w:sz w:val="16"/>
              </w:rPr>
            </w:pPr>
          </w:p>
          <w:p w14:paraId="614CB9A0" w14:textId="77777777" w:rsidR="0011367E" w:rsidRDefault="0011367E">
            <w:pPr>
              <w:pStyle w:val="TableParagraph"/>
              <w:spacing w:before="6"/>
              <w:rPr>
                <w:b/>
                <w:i/>
                <w:sz w:val="12"/>
              </w:rPr>
            </w:pPr>
          </w:p>
          <w:p w14:paraId="577A0870" w14:textId="77777777" w:rsidR="0011367E" w:rsidRDefault="0011367E">
            <w:pPr>
              <w:pStyle w:val="TableParagraph"/>
              <w:ind w:left="117" w:right="318"/>
              <w:jc w:val="center"/>
              <w:rPr>
                <w:b/>
                <w:sz w:val="14"/>
              </w:rPr>
            </w:pPr>
            <w:r>
              <w:rPr>
                <w:b/>
                <w:spacing w:val="-5"/>
                <w:sz w:val="14"/>
              </w:rPr>
              <w:t>9.0</w:t>
            </w:r>
          </w:p>
        </w:tc>
      </w:tr>
      <w:tr w:rsidR="0011367E" w14:paraId="6148EEEE" w14:textId="77777777">
        <w:trPr>
          <w:trHeight w:val="698"/>
        </w:trPr>
        <w:tc>
          <w:tcPr>
            <w:tcW w:w="4250" w:type="dxa"/>
          </w:tcPr>
          <w:p w14:paraId="1CA00C93"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30F2F28" w14:textId="77777777" w:rsidR="0011367E" w:rsidRDefault="0011367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890DD82"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88EA51C" w14:textId="77777777" w:rsidR="0011367E" w:rsidRDefault="0011367E">
            <w:pPr>
              <w:pStyle w:val="TableParagraph"/>
              <w:spacing w:before="12"/>
              <w:jc w:val="center"/>
              <w:rPr>
                <w:sz w:val="14"/>
              </w:rPr>
            </w:pPr>
            <w:r>
              <w:rPr>
                <w:w w:val="102"/>
                <w:sz w:val="14"/>
              </w:rPr>
              <w:t>2</w:t>
            </w:r>
          </w:p>
          <w:p w14:paraId="0360F7B2" w14:textId="77777777" w:rsidR="0011367E" w:rsidRDefault="0011367E">
            <w:pPr>
              <w:pStyle w:val="TableParagraph"/>
              <w:rPr>
                <w:b/>
                <w:i/>
                <w:sz w:val="16"/>
              </w:rPr>
            </w:pPr>
          </w:p>
          <w:p w14:paraId="3A0B16F2" w14:textId="77777777" w:rsidR="0011367E" w:rsidRDefault="0011367E">
            <w:pPr>
              <w:pStyle w:val="TableParagraph"/>
              <w:spacing w:before="6"/>
              <w:rPr>
                <w:b/>
                <w:i/>
                <w:sz w:val="12"/>
              </w:rPr>
            </w:pPr>
          </w:p>
          <w:p w14:paraId="567C0CFE" w14:textId="77777777" w:rsidR="0011367E" w:rsidRDefault="0011367E">
            <w:pPr>
              <w:pStyle w:val="TableParagraph"/>
              <w:ind w:left="187" w:right="188"/>
              <w:jc w:val="center"/>
              <w:rPr>
                <w:sz w:val="14"/>
              </w:rPr>
            </w:pPr>
            <w:r>
              <w:rPr>
                <w:spacing w:val="-5"/>
                <w:sz w:val="14"/>
              </w:rPr>
              <w:t>0.1</w:t>
            </w:r>
          </w:p>
        </w:tc>
        <w:tc>
          <w:tcPr>
            <w:tcW w:w="993" w:type="dxa"/>
          </w:tcPr>
          <w:p w14:paraId="700B4642" w14:textId="77777777" w:rsidR="0011367E" w:rsidRDefault="0011367E">
            <w:pPr>
              <w:pStyle w:val="TableParagraph"/>
              <w:spacing w:before="12"/>
              <w:ind w:left="82" w:right="82"/>
              <w:jc w:val="center"/>
              <w:rPr>
                <w:sz w:val="14"/>
              </w:rPr>
            </w:pPr>
            <w:r>
              <w:rPr>
                <w:spacing w:val="-5"/>
                <w:sz w:val="14"/>
              </w:rPr>
              <w:t>mg</w:t>
            </w:r>
          </w:p>
          <w:p w14:paraId="7B9357F2" w14:textId="77777777" w:rsidR="0011367E" w:rsidRDefault="0011367E">
            <w:pPr>
              <w:pStyle w:val="TableParagraph"/>
              <w:rPr>
                <w:b/>
                <w:i/>
                <w:sz w:val="16"/>
              </w:rPr>
            </w:pPr>
          </w:p>
          <w:p w14:paraId="5EA1D66C" w14:textId="77777777" w:rsidR="0011367E" w:rsidRDefault="0011367E">
            <w:pPr>
              <w:pStyle w:val="TableParagraph"/>
              <w:spacing w:before="6"/>
              <w:rPr>
                <w:b/>
                <w:i/>
                <w:sz w:val="12"/>
              </w:rPr>
            </w:pPr>
          </w:p>
          <w:p w14:paraId="01ABE2A7" w14:textId="77777777" w:rsidR="0011367E" w:rsidRDefault="0011367E">
            <w:pPr>
              <w:pStyle w:val="TableParagraph"/>
              <w:ind w:left="81" w:right="83"/>
              <w:jc w:val="center"/>
              <w:rPr>
                <w:sz w:val="14"/>
              </w:rPr>
            </w:pPr>
            <w:r>
              <w:rPr>
                <w:spacing w:val="-2"/>
                <w:sz w:val="14"/>
              </w:rPr>
              <w:t>g/m².month</w:t>
            </w:r>
          </w:p>
        </w:tc>
        <w:tc>
          <w:tcPr>
            <w:tcW w:w="1920" w:type="dxa"/>
          </w:tcPr>
          <w:p w14:paraId="3A22C5FC" w14:textId="77777777" w:rsidR="0011367E" w:rsidRDefault="0011367E">
            <w:pPr>
              <w:pStyle w:val="TableParagraph"/>
              <w:spacing w:before="16"/>
              <w:ind w:right="254"/>
              <w:jc w:val="center"/>
              <w:rPr>
                <w:b/>
                <w:sz w:val="14"/>
              </w:rPr>
            </w:pPr>
            <w:r>
              <w:rPr>
                <w:b/>
                <w:w w:val="99"/>
                <w:sz w:val="14"/>
              </w:rPr>
              <w:t>8</w:t>
            </w:r>
          </w:p>
          <w:p w14:paraId="6312198E" w14:textId="77777777" w:rsidR="0011367E" w:rsidRDefault="0011367E">
            <w:pPr>
              <w:pStyle w:val="TableParagraph"/>
              <w:rPr>
                <w:b/>
                <w:i/>
                <w:sz w:val="16"/>
              </w:rPr>
            </w:pPr>
          </w:p>
          <w:p w14:paraId="486B5898" w14:textId="77777777" w:rsidR="0011367E" w:rsidRDefault="0011367E">
            <w:pPr>
              <w:pStyle w:val="TableParagraph"/>
              <w:spacing w:before="6"/>
              <w:rPr>
                <w:b/>
                <w:i/>
                <w:sz w:val="12"/>
              </w:rPr>
            </w:pPr>
          </w:p>
          <w:p w14:paraId="59328A4C" w14:textId="77777777" w:rsidR="0011367E" w:rsidRDefault="0011367E">
            <w:pPr>
              <w:pStyle w:val="TableParagraph"/>
              <w:ind w:left="59" w:right="313"/>
              <w:jc w:val="center"/>
              <w:rPr>
                <w:b/>
                <w:sz w:val="14"/>
              </w:rPr>
            </w:pPr>
            <w:r>
              <w:rPr>
                <w:b/>
                <w:spacing w:val="-5"/>
                <w:sz w:val="14"/>
              </w:rPr>
              <w:t>2.5</w:t>
            </w:r>
          </w:p>
        </w:tc>
        <w:tc>
          <w:tcPr>
            <w:tcW w:w="1905" w:type="dxa"/>
          </w:tcPr>
          <w:p w14:paraId="02F05F9A" w14:textId="77777777" w:rsidR="0011367E" w:rsidRDefault="0011367E">
            <w:pPr>
              <w:pStyle w:val="TableParagraph"/>
              <w:spacing w:before="16"/>
              <w:ind w:right="199"/>
              <w:jc w:val="center"/>
              <w:rPr>
                <w:b/>
                <w:sz w:val="14"/>
              </w:rPr>
            </w:pPr>
            <w:r>
              <w:rPr>
                <w:b/>
                <w:w w:val="99"/>
                <w:sz w:val="14"/>
              </w:rPr>
              <w:t>2</w:t>
            </w:r>
          </w:p>
          <w:p w14:paraId="5A905030" w14:textId="77777777" w:rsidR="0011367E" w:rsidRDefault="0011367E">
            <w:pPr>
              <w:pStyle w:val="TableParagraph"/>
              <w:rPr>
                <w:b/>
                <w:i/>
                <w:sz w:val="16"/>
              </w:rPr>
            </w:pPr>
          </w:p>
          <w:p w14:paraId="6D6138F3" w14:textId="77777777" w:rsidR="0011367E" w:rsidRDefault="0011367E">
            <w:pPr>
              <w:pStyle w:val="TableParagraph"/>
              <w:spacing w:before="6"/>
              <w:rPr>
                <w:b/>
                <w:i/>
                <w:sz w:val="12"/>
              </w:rPr>
            </w:pPr>
          </w:p>
          <w:p w14:paraId="45D2A841" w14:textId="77777777" w:rsidR="0011367E" w:rsidRDefault="0011367E">
            <w:pPr>
              <w:pStyle w:val="TableParagraph"/>
              <w:ind w:left="112" w:right="311"/>
              <w:jc w:val="center"/>
              <w:rPr>
                <w:b/>
                <w:sz w:val="14"/>
              </w:rPr>
            </w:pPr>
            <w:r>
              <w:rPr>
                <w:b/>
                <w:spacing w:val="-5"/>
                <w:sz w:val="14"/>
              </w:rPr>
              <w:t>2.0</w:t>
            </w:r>
          </w:p>
        </w:tc>
        <w:tc>
          <w:tcPr>
            <w:tcW w:w="1920" w:type="dxa"/>
          </w:tcPr>
          <w:p w14:paraId="3D8DA7B2" w14:textId="77777777" w:rsidR="0011367E" w:rsidRDefault="0011367E">
            <w:pPr>
              <w:pStyle w:val="TableParagraph"/>
              <w:spacing w:before="16"/>
              <w:ind w:right="248"/>
              <w:jc w:val="center"/>
              <w:rPr>
                <w:b/>
                <w:sz w:val="14"/>
              </w:rPr>
            </w:pPr>
            <w:r>
              <w:rPr>
                <w:b/>
                <w:w w:val="99"/>
                <w:sz w:val="14"/>
              </w:rPr>
              <w:t>9</w:t>
            </w:r>
          </w:p>
          <w:p w14:paraId="7E672895" w14:textId="77777777" w:rsidR="0011367E" w:rsidRDefault="0011367E">
            <w:pPr>
              <w:pStyle w:val="TableParagraph"/>
              <w:rPr>
                <w:b/>
                <w:i/>
                <w:sz w:val="16"/>
              </w:rPr>
            </w:pPr>
          </w:p>
          <w:p w14:paraId="568CE2ED" w14:textId="77777777" w:rsidR="0011367E" w:rsidRDefault="0011367E">
            <w:pPr>
              <w:pStyle w:val="TableParagraph"/>
              <w:spacing w:before="6"/>
              <w:rPr>
                <w:b/>
                <w:i/>
                <w:sz w:val="12"/>
              </w:rPr>
            </w:pPr>
          </w:p>
          <w:p w14:paraId="75EA6F3E" w14:textId="77777777" w:rsidR="0011367E" w:rsidRDefault="0011367E">
            <w:pPr>
              <w:pStyle w:val="TableParagraph"/>
              <w:ind w:left="65" w:right="313"/>
              <w:jc w:val="center"/>
              <w:rPr>
                <w:b/>
                <w:sz w:val="14"/>
              </w:rPr>
            </w:pPr>
            <w:r>
              <w:rPr>
                <w:b/>
                <w:spacing w:val="-5"/>
                <w:sz w:val="14"/>
              </w:rPr>
              <w:t>1.7</w:t>
            </w:r>
          </w:p>
        </w:tc>
        <w:tc>
          <w:tcPr>
            <w:tcW w:w="1927" w:type="dxa"/>
          </w:tcPr>
          <w:p w14:paraId="3DBA92DD" w14:textId="77777777" w:rsidR="0011367E" w:rsidRDefault="0011367E">
            <w:pPr>
              <w:pStyle w:val="TableParagraph"/>
              <w:spacing w:before="16"/>
              <w:ind w:right="201"/>
              <w:jc w:val="center"/>
              <w:rPr>
                <w:b/>
                <w:sz w:val="14"/>
              </w:rPr>
            </w:pPr>
            <w:r>
              <w:rPr>
                <w:b/>
                <w:w w:val="99"/>
                <w:sz w:val="14"/>
              </w:rPr>
              <w:t>6</w:t>
            </w:r>
          </w:p>
          <w:p w14:paraId="39A0ED25" w14:textId="77777777" w:rsidR="0011367E" w:rsidRDefault="0011367E">
            <w:pPr>
              <w:pStyle w:val="TableParagraph"/>
              <w:rPr>
                <w:b/>
                <w:i/>
                <w:sz w:val="16"/>
              </w:rPr>
            </w:pPr>
          </w:p>
          <w:p w14:paraId="6DB67B81" w14:textId="77777777" w:rsidR="0011367E" w:rsidRDefault="0011367E">
            <w:pPr>
              <w:pStyle w:val="TableParagraph"/>
              <w:spacing w:before="6"/>
              <w:rPr>
                <w:b/>
                <w:i/>
                <w:sz w:val="12"/>
              </w:rPr>
            </w:pPr>
          </w:p>
          <w:p w14:paraId="0CAD069E" w14:textId="77777777" w:rsidR="0011367E" w:rsidRDefault="0011367E">
            <w:pPr>
              <w:pStyle w:val="TableParagraph"/>
              <w:ind w:left="122" w:right="323"/>
              <w:jc w:val="center"/>
              <w:rPr>
                <w:b/>
                <w:sz w:val="14"/>
              </w:rPr>
            </w:pPr>
            <w:r>
              <w:rPr>
                <w:b/>
                <w:spacing w:val="-5"/>
                <w:sz w:val="14"/>
              </w:rPr>
              <w:t>2.3</w:t>
            </w:r>
          </w:p>
        </w:tc>
        <w:tc>
          <w:tcPr>
            <w:tcW w:w="1913" w:type="dxa"/>
          </w:tcPr>
          <w:p w14:paraId="64E38D86" w14:textId="77777777" w:rsidR="0011367E" w:rsidRDefault="0011367E">
            <w:pPr>
              <w:pStyle w:val="TableParagraph"/>
              <w:spacing w:before="16"/>
              <w:ind w:left="117" w:right="318"/>
              <w:jc w:val="center"/>
              <w:rPr>
                <w:b/>
                <w:sz w:val="14"/>
              </w:rPr>
            </w:pPr>
            <w:r>
              <w:rPr>
                <w:b/>
                <w:spacing w:val="-5"/>
                <w:sz w:val="14"/>
              </w:rPr>
              <w:t>146</w:t>
            </w:r>
          </w:p>
          <w:p w14:paraId="08B93B61" w14:textId="77777777" w:rsidR="0011367E" w:rsidRDefault="0011367E">
            <w:pPr>
              <w:pStyle w:val="TableParagraph"/>
              <w:rPr>
                <w:b/>
                <w:i/>
                <w:sz w:val="16"/>
              </w:rPr>
            </w:pPr>
          </w:p>
          <w:p w14:paraId="4527A8B8" w14:textId="77777777" w:rsidR="0011367E" w:rsidRDefault="0011367E">
            <w:pPr>
              <w:pStyle w:val="TableParagraph"/>
              <w:spacing w:before="6"/>
              <w:rPr>
                <w:b/>
                <w:i/>
                <w:sz w:val="12"/>
              </w:rPr>
            </w:pPr>
          </w:p>
          <w:p w14:paraId="1D806254" w14:textId="77777777" w:rsidR="0011367E" w:rsidRDefault="0011367E">
            <w:pPr>
              <w:pStyle w:val="TableParagraph"/>
              <w:ind w:left="117" w:right="318"/>
              <w:jc w:val="center"/>
              <w:rPr>
                <w:b/>
                <w:sz w:val="14"/>
              </w:rPr>
            </w:pPr>
            <w:r>
              <w:rPr>
                <w:b/>
                <w:spacing w:val="-5"/>
                <w:sz w:val="14"/>
              </w:rPr>
              <w:t>9.1</w:t>
            </w:r>
          </w:p>
        </w:tc>
      </w:tr>
      <w:tr w:rsidR="0011367E" w14:paraId="546E734F" w14:textId="77777777">
        <w:trPr>
          <w:trHeight w:val="698"/>
        </w:trPr>
        <w:tc>
          <w:tcPr>
            <w:tcW w:w="4250" w:type="dxa"/>
          </w:tcPr>
          <w:p w14:paraId="46030610"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D0C7956" w14:textId="77777777" w:rsidR="0011367E" w:rsidRDefault="0011367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297DD2A"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70C7716" w14:textId="77777777" w:rsidR="0011367E" w:rsidRDefault="0011367E">
            <w:pPr>
              <w:pStyle w:val="TableParagraph"/>
              <w:spacing w:before="12"/>
              <w:jc w:val="center"/>
              <w:rPr>
                <w:sz w:val="14"/>
              </w:rPr>
            </w:pPr>
            <w:r>
              <w:rPr>
                <w:w w:val="102"/>
                <w:sz w:val="14"/>
              </w:rPr>
              <w:t>2</w:t>
            </w:r>
          </w:p>
          <w:p w14:paraId="3441773C" w14:textId="77777777" w:rsidR="0011367E" w:rsidRDefault="0011367E">
            <w:pPr>
              <w:pStyle w:val="TableParagraph"/>
              <w:rPr>
                <w:b/>
                <w:i/>
                <w:sz w:val="16"/>
              </w:rPr>
            </w:pPr>
          </w:p>
          <w:p w14:paraId="4E881688" w14:textId="77777777" w:rsidR="0011367E" w:rsidRDefault="0011367E">
            <w:pPr>
              <w:pStyle w:val="TableParagraph"/>
              <w:spacing w:before="6"/>
              <w:rPr>
                <w:b/>
                <w:i/>
                <w:sz w:val="12"/>
              </w:rPr>
            </w:pPr>
          </w:p>
          <w:p w14:paraId="55D54229" w14:textId="77777777" w:rsidR="0011367E" w:rsidRDefault="0011367E">
            <w:pPr>
              <w:pStyle w:val="TableParagraph"/>
              <w:ind w:left="187" w:right="188"/>
              <w:jc w:val="center"/>
              <w:rPr>
                <w:sz w:val="14"/>
              </w:rPr>
            </w:pPr>
            <w:r>
              <w:rPr>
                <w:spacing w:val="-5"/>
                <w:sz w:val="14"/>
              </w:rPr>
              <w:t>0.1</w:t>
            </w:r>
          </w:p>
        </w:tc>
        <w:tc>
          <w:tcPr>
            <w:tcW w:w="993" w:type="dxa"/>
          </w:tcPr>
          <w:p w14:paraId="7158082B" w14:textId="77777777" w:rsidR="0011367E" w:rsidRDefault="0011367E">
            <w:pPr>
              <w:pStyle w:val="TableParagraph"/>
              <w:spacing w:before="12"/>
              <w:ind w:left="82" w:right="82"/>
              <w:jc w:val="center"/>
              <w:rPr>
                <w:sz w:val="14"/>
              </w:rPr>
            </w:pPr>
            <w:r>
              <w:rPr>
                <w:spacing w:val="-5"/>
                <w:sz w:val="14"/>
              </w:rPr>
              <w:t>mg</w:t>
            </w:r>
          </w:p>
          <w:p w14:paraId="593E3B54" w14:textId="77777777" w:rsidR="0011367E" w:rsidRDefault="0011367E">
            <w:pPr>
              <w:pStyle w:val="TableParagraph"/>
              <w:rPr>
                <w:b/>
                <w:i/>
                <w:sz w:val="16"/>
              </w:rPr>
            </w:pPr>
          </w:p>
          <w:p w14:paraId="4376D9F6" w14:textId="77777777" w:rsidR="0011367E" w:rsidRDefault="0011367E">
            <w:pPr>
              <w:pStyle w:val="TableParagraph"/>
              <w:spacing w:before="6"/>
              <w:rPr>
                <w:b/>
                <w:i/>
                <w:sz w:val="12"/>
              </w:rPr>
            </w:pPr>
          </w:p>
          <w:p w14:paraId="4194810B" w14:textId="77777777" w:rsidR="0011367E" w:rsidRDefault="0011367E">
            <w:pPr>
              <w:pStyle w:val="TableParagraph"/>
              <w:ind w:left="81" w:right="83"/>
              <w:jc w:val="center"/>
              <w:rPr>
                <w:sz w:val="14"/>
              </w:rPr>
            </w:pPr>
            <w:r>
              <w:rPr>
                <w:spacing w:val="-2"/>
                <w:sz w:val="14"/>
              </w:rPr>
              <w:t>g/m².month</w:t>
            </w:r>
          </w:p>
        </w:tc>
        <w:tc>
          <w:tcPr>
            <w:tcW w:w="1920" w:type="dxa"/>
          </w:tcPr>
          <w:p w14:paraId="79275231" w14:textId="77777777" w:rsidR="0011367E" w:rsidRDefault="0011367E">
            <w:pPr>
              <w:pStyle w:val="TableParagraph"/>
              <w:spacing w:before="16"/>
              <w:ind w:left="60" w:right="313"/>
              <w:jc w:val="center"/>
              <w:rPr>
                <w:b/>
                <w:sz w:val="14"/>
              </w:rPr>
            </w:pPr>
            <w:r>
              <w:rPr>
                <w:b/>
                <w:spacing w:val="-5"/>
                <w:sz w:val="14"/>
              </w:rPr>
              <w:t>41</w:t>
            </w:r>
          </w:p>
          <w:p w14:paraId="748921C7" w14:textId="77777777" w:rsidR="0011367E" w:rsidRDefault="0011367E">
            <w:pPr>
              <w:pStyle w:val="TableParagraph"/>
              <w:rPr>
                <w:b/>
                <w:i/>
                <w:sz w:val="16"/>
              </w:rPr>
            </w:pPr>
          </w:p>
          <w:p w14:paraId="4BE1B26C" w14:textId="77777777" w:rsidR="0011367E" w:rsidRDefault="0011367E">
            <w:pPr>
              <w:pStyle w:val="TableParagraph"/>
              <w:spacing w:before="6"/>
              <w:rPr>
                <w:b/>
                <w:i/>
                <w:sz w:val="12"/>
              </w:rPr>
            </w:pPr>
          </w:p>
          <w:p w14:paraId="2C86BF10" w14:textId="77777777" w:rsidR="0011367E" w:rsidRDefault="0011367E">
            <w:pPr>
              <w:pStyle w:val="TableParagraph"/>
              <w:ind w:left="59" w:right="313"/>
              <w:jc w:val="center"/>
              <w:rPr>
                <w:b/>
                <w:sz w:val="14"/>
              </w:rPr>
            </w:pPr>
            <w:r>
              <w:rPr>
                <w:b/>
                <w:spacing w:val="-5"/>
                <w:sz w:val="14"/>
              </w:rPr>
              <w:t>3.0</w:t>
            </w:r>
          </w:p>
        </w:tc>
        <w:tc>
          <w:tcPr>
            <w:tcW w:w="1905" w:type="dxa"/>
          </w:tcPr>
          <w:p w14:paraId="485C9CE2" w14:textId="77777777" w:rsidR="0011367E" w:rsidRDefault="0011367E">
            <w:pPr>
              <w:pStyle w:val="TableParagraph"/>
              <w:spacing w:before="16"/>
              <w:ind w:left="113" w:right="311"/>
              <w:jc w:val="center"/>
              <w:rPr>
                <w:b/>
                <w:sz w:val="14"/>
              </w:rPr>
            </w:pPr>
            <w:r>
              <w:rPr>
                <w:b/>
                <w:spacing w:val="-5"/>
                <w:sz w:val="14"/>
              </w:rPr>
              <w:t>32</w:t>
            </w:r>
          </w:p>
          <w:p w14:paraId="23FB5C4D" w14:textId="77777777" w:rsidR="0011367E" w:rsidRDefault="0011367E">
            <w:pPr>
              <w:pStyle w:val="TableParagraph"/>
              <w:rPr>
                <w:b/>
                <w:i/>
                <w:sz w:val="16"/>
              </w:rPr>
            </w:pPr>
          </w:p>
          <w:p w14:paraId="7D10B369" w14:textId="77777777" w:rsidR="0011367E" w:rsidRDefault="0011367E">
            <w:pPr>
              <w:pStyle w:val="TableParagraph"/>
              <w:spacing w:before="6"/>
              <w:rPr>
                <w:b/>
                <w:i/>
                <w:sz w:val="12"/>
              </w:rPr>
            </w:pPr>
          </w:p>
          <w:p w14:paraId="04BFC141" w14:textId="77777777" w:rsidR="0011367E" w:rsidRDefault="0011367E">
            <w:pPr>
              <w:pStyle w:val="TableParagraph"/>
              <w:ind w:left="112" w:right="311"/>
              <w:jc w:val="center"/>
              <w:rPr>
                <w:b/>
                <w:sz w:val="14"/>
              </w:rPr>
            </w:pPr>
            <w:r>
              <w:rPr>
                <w:b/>
                <w:spacing w:val="-5"/>
                <w:sz w:val="14"/>
              </w:rPr>
              <w:t>2.1</w:t>
            </w:r>
          </w:p>
        </w:tc>
        <w:tc>
          <w:tcPr>
            <w:tcW w:w="1920" w:type="dxa"/>
          </w:tcPr>
          <w:p w14:paraId="4B6582B3" w14:textId="77777777" w:rsidR="0011367E" w:rsidRDefault="0011367E">
            <w:pPr>
              <w:pStyle w:val="TableParagraph"/>
              <w:spacing w:before="16"/>
              <w:ind w:left="66" w:right="313"/>
              <w:jc w:val="center"/>
              <w:rPr>
                <w:b/>
                <w:sz w:val="14"/>
              </w:rPr>
            </w:pPr>
            <w:r>
              <w:rPr>
                <w:b/>
                <w:spacing w:val="-5"/>
                <w:sz w:val="14"/>
              </w:rPr>
              <w:t>28</w:t>
            </w:r>
          </w:p>
          <w:p w14:paraId="1053EDB0" w14:textId="77777777" w:rsidR="0011367E" w:rsidRDefault="0011367E">
            <w:pPr>
              <w:pStyle w:val="TableParagraph"/>
              <w:rPr>
                <w:b/>
                <w:i/>
                <w:sz w:val="16"/>
              </w:rPr>
            </w:pPr>
          </w:p>
          <w:p w14:paraId="7ED2388C" w14:textId="77777777" w:rsidR="0011367E" w:rsidRDefault="0011367E">
            <w:pPr>
              <w:pStyle w:val="TableParagraph"/>
              <w:spacing w:before="6"/>
              <w:rPr>
                <w:b/>
                <w:i/>
                <w:sz w:val="12"/>
              </w:rPr>
            </w:pPr>
          </w:p>
          <w:p w14:paraId="61D05B3A" w14:textId="77777777" w:rsidR="0011367E" w:rsidRDefault="0011367E">
            <w:pPr>
              <w:pStyle w:val="TableParagraph"/>
              <w:ind w:left="65" w:right="313"/>
              <w:jc w:val="center"/>
              <w:rPr>
                <w:b/>
                <w:sz w:val="14"/>
              </w:rPr>
            </w:pPr>
            <w:r>
              <w:rPr>
                <w:b/>
                <w:spacing w:val="-5"/>
                <w:sz w:val="14"/>
              </w:rPr>
              <w:t>2.3</w:t>
            </w:r>
          </w:p>
        </w:tc>
        <w:tc>
          <w:tcPr>
            <w:tcW w:w="1927" w:type="dxa"/>
          </w:tcPr>
          <w:p w14:paraId="1148B064" w14:textId="77777777" w:rsidR="0011367E" w:rsidRDefault="0011367E">
            <w:pPr>
              <w:pStyle w:val="TableParagraph"/>
              <w:spacing w:before="16"/>
              <w:ind w:left="123" w:right="323"/>
              <w:jc w:val="center"/>
              <w:rPr>
                <w:b/>
                <w:sz w:val="14"/>
              </w:rPr>
            </w:pPr>
            <w:r>
              <w:rPr>
                <w:b/>
                <w:spacing w:val="-5"/>
                <w:sz w:val="14"/>
              </w:rPr>
              <w:t>37</w:t>
            </w:r>
          </w:p>
          <w:p w14:paraId="2CA3AA85" w14:textId="77777777" w:rsidR="0011367E" w:rsidRDefault="0011367E">
            <w:pPr>
              <w:pStyle w:val="TableParagraph"/>
              <w:rPr>
                <w:b/>
                <w:i/>
                <w:sz w:val="16"/>
              </w:rPr>
            </w:pPr>
          </w:p>
          <w:p w14:paraId="1DD18104" w14:textId="77777777" w:rsidR="0011367E" w:rsidRDefault="0011367E">
            <w:pPr>
              <w:pStyle w:val="TableParagraph"/>
              <w:spacing w:before="6"/>
              <w:rPr>
                <w:b/>
                <w:i/>
                <w:sz w:val="12"/>
              </w:rPr>
            </w:pPr>
          </w:p>
          <w:p w14:paraId="094F41FC" w14:textId="77777777" w:rsidR="0011367E" w:rsidRDefault="0011367E">
            <w:pPr>
              <w:pStyle w:val="TableParagraph"/>
              <w:ind w:left="122" w:right="323"/>
              <w:jc w:val="center"/>
              <w:rPr>
                <w:b/>
                <w:sz w:val="14"/>
              </w:rPr>
            </w:pPr>
            <w:r>
              <w:rPr>
                <w:b/>
                <w:spacing w:val="-5"/>
                <w:sz w:val="14"/>
              </w:rPr>
              <w:t>2.7</w:t>
            </w:r>
          </w:p>
        </w:tc>
        <w:tc>
          <w:tcPr>
            <w:tcW w:w="1913" w:type="dxa"/>
          </w:tcPr>
          <w:p w14:paraId="40A3179F" w14:textId="77777777" w:rsidR="0011367E" w:rsidRDefault="0011367E">
            <w:pPr>
              <w:pStyle w:val="TableParagraph"/>
              <w:spacing w:before="16"/>
              <w:ind w:left="117" w:right="318"/>
              <w:jc w:val="center"/>
              <w:rPr>
                <w:b/>
                <w:sz w:val="14"/>
              </w:rPr>
            </w:pPr>
            <w:r>
              <w:rPr>
                <w:b/>
                <w:spacing w:val="-5"/>
                <w:sz w:val="14"/>
              </w:rPr>
              <w:t>148</w:t>
            </w:r>
          </w:p>
          <w:p w14:paraId="4BCDF5A5" w14:textId="77777777" w:rsidR="0011367E" w:rsidRDefault="0011367E">
            <w:pPr>
              <w:pStyle w:val="TableParagraph"/>
              <w:rPr>
                <w:b/>
                <w:i/>
                <w:sz w:val="16"/>
              </w:rPr>
            </w:pPr>
          </w:p>
          <w:p w14:paraId="37558E56" w14:textId="77777777" w:rsidR="0011367E" w:rsidRDefault="0011367E">
            <w:pPr>
              <w:pStyle w:val="TableParagraph"/>
              <w:spacing w:before="6"/>
              <w:rPr>
                <w:b/>
                <w:i/>
                <w:sz w:val="12"/>
              </w:rPr>
            </w:pPr>
          </w:p>
          <w:p w14:paraId="68425973" w14:textId="77777777" w:rsidR="0011367E" w:rsidRDefault="0011367E">
            <w:pPr>
              <w:pStyle w:val="TableParagraph"/>
              <w:ind w:left="118" w:right="318"/>
              <w:jc w:val="center"/>
              <w:rPr>
                <w:b/>
                <w:sz w:val="14"/>
              </w:rPr>
            </w:pPr>
            <w:r>
              <w:rPr>
                <w:b/>
                <w:spacing w:val="-4"/>
                <w:sz w:val="14"/>
              </w:rPr>
              <w:t>18.1</w:t>
            </w:r>
          </w:p>
        </w:tc>
      </w:tr>
      <w:tr w:rsidR="0011367E" w14:paraId="71447CDA" w14:textId="77777777">
        <w:trPr>
          <w:trHeight w:val="698"/>
        </w:trPr>
        <w:tc>
          <w:tcPr>
            <w:tcW w:w="4250" w:type="dxa"/>
          </w:tcPr>
          <w:p w14:paraId="2C4A7212"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F06E43F" w14:textId="77777777" w:rsidR="0011367E" w:rsidRDefault="0011367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66F1836"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6F00827E" w14:textId="77777777" w:rsidR="0011367E" w:rsidRDefault="0011367E">
            <w:pPr>
              <w:pStyle w:val="TableParagraph"/>
              <w:spacing w:before="12"/>
              <w:jc w:val="center"/>
              <w:rPr>
                <w:sz w:val="14"/>
              </w:rPr>
            </w:pPr>
            <w:r>
              <w:rPr>
                <w:w w:val="102"/>
                <w:sz w:val="14"/>
              </w:rPr>
              <w:t>2</w:t>
            </w:r>
          </w:p>
          <w:p w14:paraId="019B026E" w14:textId="77777777" w:rsidR="0011367E" w:rsidRDefault="0011367E">
            <w:pPr>
              <w:pStyle w:val="TableParagraph"/>
              <w:rPr>
                <w:b/>
                <w:i/>
                <w:sz w:val="16"/>
              </w:rPr>
            </w:pPr>
          </w:p>
          <w:p w14:paraId="32B8E3BE" w14:textId="77777777" w:rsidR="0011367E" w:rsidRDefault="0011367E">
            <w:pPr>
              <w:pStyle w:val="TableParagraph"/>
              <w:spacing w:before="6"/>
              <w:rPr>
                <w:b/>
                <w:i/>
                <w:sz w:val="12"/>
              </w:rPr>
            </w:pPr>
          </w:p>
          <w:p w14:paraId="7A05C930" w14:textId="77777777" w:rsidR="0011367E" w:rsidRDefault="0011367E">
            <w:pPr>
              <w:pStyle w:val="TableParagraph"/>
              <w:ind w:left="187" w:right="188"/>
              <w:jc w:val="center"/>
              <w:rPr>
                <w:sz w:val="14"/>
              </w:rPr>
            </w:pPr>
            <w:r>
              <w:rPr>
                <w:spacing w:val="-4"/>
                <w:sz w:val="14"/>
              </w:rPr>
              <w:t>0.05</w:t>
            </w:r>
          </w:p>
        </w:tc>
        <w:tc>
          <w:tcPr>
            <w:tcW w:w="993" w:type="dxa"/>
          </w:tcPr>
          <w:p w14:paraId="4B04219F" w14:textId="77777777" w:rsidR="0011367E" w:rsidRDefault="0011367E">
            <w:pPr>
              <w:pStyle w:val="TableParagraph"/>
              <w:spacing w:before="12"/>
              <w:ind w:left="82" w:right="82"/>
              <w:jc w:val="center"/>
              <w:rPr>
                <w:sz w:val="14"/>
              </w:rPr>
            </w:pPr>
            <w:r>
              <w:rPr>
                <w:spacing w:val="-5"/>
                <w:sz w:val="14"/>
              </w:rPr>
              <w:t>mg</w:t>
            </w:r>
          </w:p>
          <w:p w14:paraId="788AB7A3" w14:textId="77777777" w:rsidR="0011367E" w:rsidRDefault="0011367E">
            <w:pPr>
              <w:pStyle w:val="TableParagraph"/>
              <w:rPr>
                <w:b/>
                <w:i/>
                <w:sz w:val="16"/>
              </w:rPr>
            </w:pPr>
          </w:p>
          <w:p w14:paraId="7CB3D11C" w14:textId="77777777" w:rsidR="0011367E" w:rsidRDefault="0011367E">
            <w:pPr>
              <w:pStyle w:val="TableParagraph"/>
              <w:spacing w:before="6"/>
              <w:rPr>
                <w:b/>
                <w:i/>
                <w:sz w:val="12"/>
              </w:rPr>
            </w:pPr>
          </w:p>
          <w:p w14:paraId="196A2AC4" w14:textId="77777777" w:rsidR="0011367E" w:rsidRDefault="0011367E">
            <w:pPr>
              <w:pStyle w:val="TableParagraph"/>
              <w:ind w:left="82" w:right="83"/>
              <w:jc w:val="center"/>
              <w:rPr>
                <w:sz w:val="14"/>
              </w:rPr>
            </w:pPr>
            <w:r>
              <w:rPr>
                <w:spacing w:val="-2"/>
                <w:sz w:val="14"/>
              </w:rPr>
              <w:t>µg/m².month</w:t>
            </w:r>
          </w:p>
        </w:tc>
        <w:tc>
          <w:tcPr>
            <w:tcW w:w="1920" w:type="dxa"/>
          </w:tcPr>
          <w:p w14:paraId="18F763F8" w14:textId="77777777" w:rsidR="0011367E" w:rsidRDefault="0011367E">
            <w:pPr>
              <w:pStyle w:val="TableParagraph"/>
              <w:spacing w:before="16"/>
              <w:ind w:left="60" w:right="313"/>
              <w:jc w:val="center"/>
              <w:rPr>
                <w:b/>
                <w:sz w:val="14"/>
              </w:rPr>
            </w:pPr>
            <w:r>
              <w:rPr>
                <w:b/>
                <w:spacing w:val="-5"/>
                <w:sz w:val="14"/>
              </w:rPr>
              <w:t>49</w:t>
            </w:r>
          </w:p>
          <w:p w14:paraId="65C2CE80" w14:textId="77777777" w:rsidR="0011367E" w:rsidRDefault="0011367E">
            <w:pPr>
              <w:pStyle w:val="TableParagraph"/>
              <w:rPr>
                <w:b/>
                <w:i/>
                <w:sz w:val="16"/>
              </w:rPr>
            </w:pPr>
          </w:p>
          <w:p w14:paraId="7D78E12F" w14:textId="77777777" w:rsidR="0011367E" w:rsidRDefault="0011367E">
            <w:pPr>
              <w:pStyle w:val="TableParagraph"/>
              <w:spacing w:before="140"/>
              <w:ind w:left="57" w:right="313"/>
              <w:jc w:val="center"/>
              <w:rPr>
                <w:sz w:val="14"/>
              </w:rPr>
            </w:pPr>
            <w:r>
              <w:rPr>
                <w:spacing w:val="-2"/>
                <w:sz w:val="14"/>
              </w:rPr>
              <w:t>&lt;1.66</w:t>
            </w:r>
          </w:p>
        </w:tc>
        <w:tc>
          <w:tcPr>
            <w:tcW w:w="1905" w:type="dxa"/>
          </w:tcPr>
          <w:p w14:paraId="2163BC5D" w14:textId="77777777" w:rsidR="0011367E" w:rsidRDefault="0011367E">
            <w:pPr>
              <w:pStyle w:val="TableParagraph"/>
              <w:spacing w:before="16"/>
              <w:ind w:left="113" w:right="311"/>
              <w:jc w:val="center"/>
              <w:rPr>
                <w:b/>
                <w:sz w:val="14"/>
              </w:rPr>
            </w:pPr>
            <w:r>
              <w:rPr>
                <w:b/>
                <w:spacing w:val="-5"/>
                <w:sz w:val="14"/>
              </w:rPr>
              <w:t>34</w:t>
            </w:r>
          </w:p>
          <w:p w14:paraId="0A3E1208" w14:textId="77777777" w:rsidR="0011367E" w:rsidRDefault="0011367E">
            <w:pPr>
              <w:pStyle w:val="TableParagraph"/>
              <w:rPr>
                <w:b/>
                <w:i/>
                <w:sz w:val="16"/>
              </w:rPr>
            </w:pPr>
          </w:p>
          <w:p w14:paraId="0A467302" w14:textId="77777777" w:rsidR="0011367E" w:rsidRDefault="0011367E">
            <w:pPr>
              <w:pStyle w:val="TableParagraph"/>
              <w:spacing w:before="6"/>
              <w:rPr>
                <w:b/>
                <w:i/>
                <w:sz w:val="12"/>
              </w:rPr>
            </w:pPr>
          </w:p>
          <w:p w14:paraId="4BB6CCBF" w14:textId="77777777" w:rsidR="0011367E" w:rsidRDefault="0011367E">
            <w:pPr>
              <w:pStyle w:val="TableParagraph"/>
              <w:ind w:left="113" w:right="311"/>
              <w:jc w:val="center"/>
              <w:rPr>
                <w:b/>
                <w:sz w:val="14"/>
              </w:rPr>
            </w:pPr>
            <w:r>
              <w:rPr>
                <w:b/>
                <w:spacing w:val="-4"/>
                <w:sz w:val="14"/>
              </w:rPr>
              <w:t>0.57</w:t>
            </w:r>
          </w:p>
        </w:tc>
        <w:tc>
          <w:tcPr>
            <w:tcW w:w="1920" w:type="dxa"/>
          </w:tcPr>
          <w:p w14:paraId="3ED99DFE" w14:textId="77777777" w:rsidR="0011367E" w:rsidRDefault="0011367E">
            <w:pPr>
              <w:pStyle w:val="TableParagraph"/>
              <w:spacing w:before="16"/>
              <w:ind w:left="66" w:right="313"/>
              <w:jc w:val="center"/>
              <w:rPr>
                <w:b/>
                <w:sz w:val="14"/>
              </w:rPr>
            </w:pPr>
            <w:r>
              <w:rPr>
                <w:b/>
                <w:spacing w:val="-5"/>
                <w:sz w:val="14"/>
              </w:rPr>
              <w:t>37</w:t>
            </w:r>
          </w:p>
          <w:p w14:paraId="3D8EF49D" w14:textId="77777777" w:rsidR="0011367E" w:rsidRDefault="0011367E">
            <w:pPr>
              <w:pStyle w:val="TableParagraph"/>
              <w:rPr>
                <w:b/>
                <w:i/>
                <w:sz w:val="16"/>
              </w:rPr>
            </w:pPr>
          </w:p>
          <w:p w14:paraId="304AEE9F" w14:textId="77777777" w:rsidR="0011367E" w:rsidRDefault="0011367E">
            <w:pPr>
              <w:pStyle w:val="TableParagraph"/>
              <w:spacing w:before="6"/>
              <w:rPr>
                <w:b/>
                <w:i/>
                <w:sz w:val="12"/>
              </w:rPr>
            </w:pPr>
          </w:p>
          <w:p w14:paraId="45B11D75" w14:textId="77777777" w:rsidR="0011367E" w:rsidRDefault="0011367E">
            <w:pPr>
              <w:pStyle w:val="TableParagraph"/>
              <w:ind w:left="66" w:right="313"/>
              <w:jc w:val="center"/>
              <w:rPr>
                <w:b/>
                <w:sz w:val="14"/>
              </w:rPr>
            </w:pPr>
            <w:r>
              <w:rPr>
                <w:b/>
                <w:spacing w:val="-4"/>
                <w:sz w:val="14"/>
              </w:rPr>
              <w:t>0.69</w:t>
            </w:r>
          </w:p>
        </w:tc>
        <w:tc>
          <w:tcPr>
            <w:tcW w:w="1927" w:type="dxa"/>
          </w:tcPr>
          <w:p w14:paraId="36C3E739" w14:textId="77777777" w:rsidR="0011367E" w:rsidRDefault="0011367E">
            <w:pPr>
              <w:pStyle w:val="TableParagraph"/>
              <w:spacing w:before="16"/>
              <w:ind w:left="123" w:right="323"/>
              <w:jc w:val="center"/>
              <w:rPr>
                <w:b/>
                <w:sz w:val="14"/>
              </w:rPr>
            </w:pPr>
            <w:r>
              <w:rPr>
                <w:b/>
                <w:spacing w:val="-5"/>
                <w:sz w:val="14"/>
              </w:rPr>
              <w:t>43</w:t>
            </w:r>
          </w:p>
          <w:p w14:paraId="148A47C2" w14:textId="77777777" w:rsidR="0011367E" w:rsidRDefault="0011367E">
            <w:pPr>
              <w:pStyle w:val="TableParagraph"/>
              <w:rPr>
                <w:b/>
                <w:i/>
                <w:sz w:val="16"/>
              </w:rPr>
            </w:pPr>
          </w:p>
          <w:p w14:paraId="17EF8CFC" w14:textId="77777777" w:rsidR="0011367E" w:rsidRDefault="0011367E">
            <w:pPr>
              <w:pStyle w:val="TableParagraph"/>
              <w:spacing w:before="140"/>
              <w:ind w:left="120" w:right="323"/>
              <w:jc w:val="center"/>
              <w:rPr>
                <w:sz w:val="14"/>
              </w:rPr>
            </w:pPr>
            <w:r>
              <w:rPr>
                <w:spacing w:val="-2"/>
                <w:sz w:val="14"/>
              </w:rPr>
              <w:t>&lt;1.70</w:t>
            </w:r>
          </w:p>
        </w:tc>
        <w:tc>
          <w:tcPr>
            <w:tcW w:w="1913" w:type="dxa"/>
          </w:tcPr>
          <w:p w14:paraId="5C00592A" w14:textId="77777777" w:rsidR="0011367E" w:rsidRDefault="0011367E">
            <w:pPr>
              <w:pStyle w:val="TableParagraph"/>
              <w:spacing w:before="16"/>
              <w:ind w:left="117" w:right="318"/>
              <w:jc w:val="center"/>
              <w:rPr>
                <w:b/>
                <w:sz w:val="14"/>
              </w:rPr>
            </w:pPr>
            <w:r>
              <w:rPr>
                <w:b/>
                <w:spacing w:val="-5"/>
                <w:sz w:val="14"/>
              </w:rPr>
              <w:t>294</w:t>
            </w:r>
          </w:p>
          <w:p w14:paraId="14699440" w14:textId="77777777" w:rsidR="0011367E" w:rsidRDefault="0011367E">
            <w:pPr>
              <w:pStyle w:val="TableParagraph"/>
              <w:rPr>
                <w:b/>
                <w:i/>
                <w:sz w:val="16"/>
              </w:rPr>
            </w:pPr>
          </w:p>
          <w:p w14:paraId="3169159F" w14:textId="77777777" w:rsidR="0011367E" w:rsidRDefault="0011367E">
            <w:pPr>
              <w:pStyle w:val="TableParagraph"/>
              <w:spacing w:before="6"/>
              <w:rPr>
                <w:b/>
                <w:i/>
                <w:sz w:val="12"/>
              </w:rPr>
            </w:pPr>
          </w:p>
          <w:p w14:paraId="276F3B59" w14:textId="77777777" w:rsidR="0011367E" w:rsidRDefault="0011367E">
            <w:pPr>
              <w:pStyle w:val="TableParagraph"/>
              <w:ind w:left="119" w:right="318"/>
              <w:jc w:val="center"/>
              <w:rPr>
                <w:b/>
                <w:sz w:val="14"/>
              </w:rPr>
            </w:pPr>
            <w:r>
              <w:rPr>
                <w:b/>
                <w:spacing w:val="-2"/>
                <w:sz w:val="14"/>
              </w:rPr>
              <w:t>193.59</w:t>
            </w:r>
          </w:p>
        </w:tc>
      </w:tr>
      <w:tr w:rsidR="0011367E" w14:paraId="162B6BC8" w14:textId="77777777">
        <w:trPr>
          <w:trHeight w:val="210"/>
        </w:trPr>
        <w:tc>
          <w:tcPr>
            <w:tcW w:w="4250" w:type="dxa"/>
          </w:tcPr>
          <w:p w14:paraId="6B76A7E3"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213907F" w14:textId="77777777" w:rsidR="0011367E" w:rsidRDefault="0011367E">
            <w:pPr>
              <w:pStyle w:val="TableParagraph"/>
              <w:spacing w:before="12"/>
              <w:ind w:left="187" w:right="188"/>
              <w:jc w:val="center"/>
              <w:rPr>
                <w:sz w:val="14"/>
              </w:rPr>
            </w:pPr>
            <w:r>
              <w:rPr>
                <w:spacing w:val="-4"/>
                <w:sz w:val="14"/>
              </w:rPr>
              <w:t>0.05</w:t>
            </w:r>
          </w:p>
        </w:tc>
        <w:tc>
          <w:tcPr>
            <w:tcW w:w="993" w:type="dxa"/>
          </w:tcPr>
          <w:p w14:paraId="039B3AAC" w14:textId="77777777" w:rsidR="0011367E" w:rsidRDefault="0011367E">
            <w:pPr>
              <w:pStyle w:val="TableParagraph"/>
              <w:spacing w:before="12"/>
              <w:ind w:left="81"/>
              <w:rPr>
                <w:sz w:val="14"/>
              </w:rPr>
            </w:pPr>
            <w:r>
              <w:rPr>
                <w:spacing w:val="-2"/>
                <w:sz w:val="14"/>
              </w:rPr>
              <w:t>µg/m².month</w:t>
            </w:r>
          </w:p>
        </w:tc>
        <w:tc>
          <w:tcPr>
            <w:tcW w:w="1920" w:type="dxa"/>
          </w:tcPr>
          <w:p w14:paraId="7526867D" w14:textId="77777777" w:rsidR="0011367E" w:rsidRDefault="0011367E">
            <w:pPr>
              <w:pStyle w:val="TableParagraph"/>
              <w:spacing w:before="16"/>
              <w:ind w:left="60" w:right="313"/>
              <w:jc w:val="center"/>
              <w:rPr>
                <w:b/>
                <w:sz w:val="14"/>
              </w:rPr>
            </w:pPr>
            <w:r>
              <w:rPr>
                <w:b/>
                <w:spacing w:val="-4"/>
                <w:sz w:val="14"/>
              </w:rPr>
              <w:t>9.05</w:t>
            </w:r>
          </w:p>
        </w:tc>
        <w:tc>
          <w:tcPr>
            <w:tcW w:w="1905" w:type="dxa"/>
          </w:tcPr>
          <w:p w14:paraId="6202577A" w14:textId="77777777" w:rsidR="0011367E" w:rsidRDefault="0011367E">
            <w:pPr>
              <w:pStyle w:val="TableParagraph"/>
              <w:spacing w:before="12"/>
              <w:ind w:left="620"/>
              <w:rPr>
                <w:sz w:val="14"/>
              </w:rPr>
            </w:pPr>
            <w:r>
              <w:rPr>
                <w:spacing w:val="-2"/>
                <w:sz w:val="14"/>
              </w:rPr>
              <w:t>&lt;21.50</w:t>
            </w:r>
          </w:p>
        </w:tc>
        <w:tc>
          <w:tcPr>
            <w:tcW w:w="1920" w:type="dxa"/>
          </w:tcPr>
          <w:p w14:paraId="0EE2DD15" w14:textId="77777777" w:rsidR="0011367E" w:rsidRDefault="0011367E">
            <w:pPr>
              <w:pStyle w:val="TableParagraph"/>
              <w:spacing w:before="12"/>
              <w:ind w:left="602"/>
              <w:rPr>
                <w:sz w:val="14"/>
              </w:rPr>
            </w:pPr>
            <w:r>
              <w:rPr>
                <w:spacing w:val="-2"/>
                <w:sz w:val="14"/>
              </w:rPr>
              <w:t>&lt;21.88</w:t>
            </w:r>
          </w:p>
        </w:tc>
        <w:tc>
          <w:tcPr>
            <w:tcW w:w="1927" w:type="dxa"/>
          </w:tcPr>
          <w:p w14:paraId="3048287A" w14:textId="77777777" w:rsidR="0011367E" w:rsidRDefault="0011367E">
            <w:pPr>
              <w:pStyle w:val="TableParagraph"/>
              <w:spacing w:before="16"/>
              <w:ind w:left="122" w:right="323"/>
              <w:jc w:val="center"/>
              <w:rPr>
                <w:b/>
                <w:sz w:val="14"/>
              </w:rPr>
            </w:pPr>
            <w:r>
              <w:rPr>
                <w:b/>
                <w:spacing w:val="-2"/>
                <w:sz w:val="14"/>
              </w:rPr>
              <w:t>10.22</w:t>
            </w:r>
          </w:p>
        </w:tc>
        <w:tc>
          <w:tcPr>
            <w:tcW w:w="1913" w:type="dxa"/>
          </w:tcPr>
          <w:p w14:paraId="5B458C7D" w14:textId="77777777" w:rsidR="0011367E" w:rsidRDefault="0011367E">
            <w:pPr>
              <w:pStyle w:val="TableParagraph"/>
              <w:spacing w:before="12"/>
              <w:ind w:left="582"/>
              <w:rPr>
                <w:sz w:val="14"/>
              </w:rPr>
            </w:pPr>
            <w:r>
              <w:rPr>
                <w:spacing w:val="-2"/>
                <w:sz w:val="14"/>
              </w:rPr>
              <w:t>&lt;307.93</w:t>
            </w:r>
          </w:p>
        </w:tc>
      </w:tr>
      <w:tr w:rsidR="0011367E" w14:paraId="20A55239" w14:textId="77777777">
        <w:trPr>
          <w:trHeight w:val="210"/>
        </w:trPr>
        <w:tc>
          <w:tcPr>
            <w:tcW w:w="4250" w:type="dxa"/>
          </w:tcPr>
          <w:p w14:paraId="1AD29F5D"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D38861C" w14:textId="77777777" w:rsidR="0011367E" w:rsidRDefault="0011367E">
            <w:pPr>
              <w:pStyle w:val="TableParagraph"/>
              <w:spacing w:before="12"/>
              <w:ind w:left="187" w:right="188"/>
              <w:jc w:val="center"/>
              <w:rPr>
                <w:sz w:val="14"/>
              </w:rPr>
            </w:pPr>
            <w:r>
              <w:rPr>
                <w:spacing w:val="-4"/>
                <w:sz w:val="14"/>
              </w:rPr>
              <w:t>0.05</w:t>
            </w:r>
          </w:p>
        </w:tc>
        <w:tc>
          <w:tcPr>
            <w:tcW w:w="993" w:type="dxa"/>
          </w:tcPr>
          <w:p w14:paraId="1C7D930D" w14:textId="77777777" w:rsidR="0011367E" w:rsidRDefault="0011367E">
            <w:pPr>
              <w:pStyle w:val="TableParagraph"/>
              <w:spacing w:before="12"/>
              <w:ind w:left="81"/>
              <w:rPr>
                <w:sz w:val="14"/>
              </w:rPr>
            </w:pPr>
            <w:r>
              <w:rPr>
                <w:spacing w:val="-2"/>
                <w:sz w:val="14"/>
              </w:rPr>
              <w:t>µg/m².month</w:t>
            </w:r>
          </w:p>
        </w:tc>
        <w:tc>
          <w:tcPr>
            <w:tcW w:w="1920" w:type="dxa"/>
          </w:tcPr>
          <w:p w14:paraId="187F1A04" w14:textId="77777777" w:rsidR="0011367E" w:rsidRDefault="0011367E">
            <w:pPr>
              <w:pStyle w:val="TableParagraph"/>
              <w:spacing w:before="16"/>
              <w:ind w:left="60" w:right="313"/>
              <w:jc w:val="center"/>
              <w:rPr>
                <w:b/>
                <w:sz w:val="14"/>
              </w:rPr>
            </w:pPr>
            <w:r>
              <w:rPr>
                <w:b/>
                <w:spacing w:val="-4"/>
                <w:sz w:val="14"/>
              </w:rPr>
              <w:t>4.85</w:t>
            </w:r>
          </w:p>
        </w:tc>
        <w:tc>
          <w:tcPr>
            <w:tcW w:w="1905" w:type="dxa"/>
          </w:tcPr>
          <w:p w14:paraId="5F15B915" w14:textId="77777777" w:rsidR="0011367E" w:rsidRDefault="0011367E">
            <w:pPr>
              <w:pStyle w:val="TableParagraph"/>
              <w:spacing w:before="16"/>
              <w:ind w:left="112" w:right="311"/>
              <w:jc w:val="center"/>
              <w:rPr>
                <w:b/>
                <w:sz w:val="14"/>
              </w:rPr>
            </w:pPr>
            <w:r>
              <w:rPr>
                <w:b/>
                <w:spacing w:val="-2"/>
                <w:sz w:val="14"/>
              </w:rPr>
              <w:t>11.54</w:t>
            </w:r>
          </w:p>
        </w:tc>
        <w:tc>
          <w:tcPr>
            <w:tcW w:w="1920" w:type="dxa"/>
          </w:tcPr>
          <w:p w14:paraId="5F6A4C38" w14:textId="77777777" w:rsidR="0011367E" w:rsidRDefault="0011367E">
            <w:pPr>
              <w:pStyle w:val="TableParagraph"/>
              <w:spacing w:before="16"/>
              <w:ind w:left="66" w:right="313"/>
              <w:jc w:val="center"/>
              <w:rPr>
                <w:b/>
                <w:sz w:val="14"/>
              </w:rPr>
            </w:pPr>
            <w:r>
              <w:rPr>
                <w:b/>
                <w:spacing w:val="-4"/>
                <w:sz w:val="14"/>
              </w:rPr>
              <w:t>5.63</w:t>
            </w:r>
          </w:p>
        </w:tc>
        <w:tc>
          <w:tcPr>
            <w:tcW w:w="1927" w:type="dxa"/>
          </w:tcPr>
          <w:p w14:paraId="0BFAE846" w14:textId="77777777" w:rsidR="0011367E" w:rsidRDefault="0011367E">
            <w:pPr>
              <w:pStyle w:val="TableParagraph"/>
              <w:spacing w:before="16"/>
              <w:ind w:left="123" w:right="323"/>
              <w:jc w:val="center"/>
              <w:rPr>
                <w:b/>
                <w:sz w:val="14"/>
              </w:rPr>
            </w:pPr>
            <w:r>
              <w:rPr>
                <w:b/>
                <w:spacing w:val="-4"/>
                <w:sz w:val="14"/>
              </w:rPr>
              <w:t>6.92</w:t>
            </w:r>
          </w:p>
        </w:tc>
        <w:tc>
          <w:tcPr>
            <w:tcW w:w="1913" w:type="dxa"/>
          </w:tcPr>
          <w:p w14:paraId="33AD766F" w14:textId="77777777" w:rsidR="0011367E" w:rsidRDefault="0011367E">
            <w:pPr>
              <w:pStyle w:val="TableParagraph"/>
              <w:spacing w:before="16"/>
              <w:ind w:left="119" w:right="318"/>
              <w:jc w:val="center"/>
              <w:rPr>
                <w:b/>
                <w:sz w:val="14"/>
              </w:rPr>
            </w:pPr>
            <w:r>
              <w:rPr>
                <w:b/>
                <w:spacing w:val="-2"/>
                <w:sz w:val="14"/>
              </w:rPr>
              <w:t>551.60</w:t>
            </w:r>
          </w:p>
        </w:tc>
      </w:tr>
    </w:tbl>
    <w:p w14:paraId="01501CA4" w14:textId="77777777" w:rsidR="0011367E" w:rsidRDefault="0011367E" w:rsidP="0011367E">
      <w:pPr>
        <w:jc w:val="center"/>
        <w:rPr>
          <w:sz w:val="14"/>
        </w:rPr>
        <w:sectPr w:rsidR="0011367E">
          <w:headerReference w:type="default" r:id="rId72"/>
          <w:footerReference w:type="default" r:id="rId73"/>
          <w:pgSz w:w="16820" w:h="11900" w:orient="landscape"/>
          <w:pgMar w:top="1580" w:right="580" w:bottom="440" w:left="460" w:header="275" w:footer="256" w:gutter="0"/>
          <w:cols w:space="720"/>
        </w:sectPr>
      </w:pPr>
    </w:p>
    <w:p w14:paraId="79678170" w14:textId="77777777" w:rsidR="0011367E" w:rsidRDefault="0011367E" w:rsidP="0011367E">
      <w:pPr>
        <w:spacing w:before="10"/>
        <w:ind w:left="107"/>
        <w:rPr>
          <w:b/>
          <w:i/>
          <w:sz w:val="21"/>
        </w:rPr>
      </w:pPr>
      <w:r>
        <w:rPr>
          <w:noProof/>
        </w:rPr>
        <w:lastRenderedPageBreak/>
        <w:drawing>
          <wp:anchor distT="0" distB="0" distL="0" distR="0" simplePos="0" relativeHeight="251658284" behindDoc="1" locked="0" layoutInCell="1" allowOverlap="1" wp14:anchorId="450B87FE" wp14:editId="666CECF1">
            <wp:simplePos x="0" y="0"/>
            <wp:positionH relativeFrom="page">
              <wp:posOffset>360045</wp:posOffset>
            </wp:positionH>
            <wp:positionV relativeFrom="paragraph">
              <wp:posOffset>970265</wp:posOffset>
            </wp:positionV>
            <wp:extent cx="9829511" cy="166687"/>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285" behindDoc="1" locked="0" layoutInCell="1" allowOverlap="1" wp14:anchorId="7BCAD94D" wp14:editId="2FFF5390">
            <wp:simplePos x="0" y="0"/>
            <wp:positionH relativeFrom="page">
              <wp:posOffset>360045</wp:posOffset>
            </wp:positionH>
            <wp:positionV relativeFrom="paragraph">
              <wp:posOffset>1414130</wp:posOffset>
            </wp:positionV>
            <wp:extent cx="9920488" cy="1809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6" behindDoc="1" locked="0" layoutInCell="1" allowOverlap="1" wp14:anchorId="71358710" wp14:editId="2D8B6328">
            <wp:simplePos x="0" y="0"/>
            <wp:positionH relativeFrom="page">
              <wp:posOffset>360045</wp:posOffset>
            </wp:positionH>
            <wp:positionV relativeFrom="page">
              <wp:posOffset>2884170</wp:posOffset>
            </wp:positionV>
            <wp:extent cx="9920488" cy="1809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7" behindDoc="1" locked="0" layoutInCell="1" allowOverlap="1" wp14:anchorId="5767B033" wp14:editId="3FDF76FC">
            <wp:simplePos x="0" y="0"/>
            <wp:positionH relativeFrom="page">
              <wp:posOffset>360045</wp:posOffset>
            </wp:positionH>
            <wp:positionV relativeFrom="page">
              <wp:posOffset>3340734</wp:posOffset>
            </wp:positionV>
            <wp:extent cx="9920488" cy="1809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8" behindDoc="1" locked="0" layoutInCell="1" allowOverlap="1" wp14:anchorId="7AE46EF2" wp14:editId="28812C1B">
            <wp:simplePos x="0" y="0"/>
            <wp:positionH relativeFrom="page">
              <wp:posOffset>360045</wp:posOffset>
            </wp:positionH>
            <wp:positionV relativeFrom="page">
              <wp:posOffset>3797300</wp:posOffset>
            </wp:positionV>
            <wp:extent cx="9920488" cy="1809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289" behindDoc="1" locked="0" layoutInCell="1" allowOverlap="1" wp14:anchorId="7E85DAC0" wp14:editId="7025FADF">
            <wp:simplePos x="0" y="0"/>
            <wp:positionH relativeFrom="page">
              <wp:posOffset>360045</wp:posOffset>
            </wp:positionH>
            <wp:positionV relativeFrom="page">
              <wp:posOffset>4253865</wp:posOffset>
            </wp:positionV>
            <wp:extent cx="9852611" cy="179736"/>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69"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2DD98EE"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08FE5CA9" w14:textId="77777777">
        <w:trPr>
          <w:trHeight w:val="462"/>
        </w:trPr>
        <w:tc>
          <w:tcPr>
            <w:tcW w:w="5963" w:type="dxa"/>
            <w:gridSpan w:val="3"/>
            <w:tcBorders>
              <w:top w:val="nil"/>
              <w:left w:val="nil"/>
            </w:tcBorders>
          </w:tcPr>
          <w:p w14:paraId="5A40AF69" w14:textId="77777777" w:rsidR="0011367E" w:rsidRDefault="0011367E">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E963DE3"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4D11923" w14:textId="77777777" w:rsidR="0011367E" w:rsidRDefault="0011367E">
            <w:pPr>
              <w:pStyle w:val="TableParagraph"/>
              <w:spacing w:before="21"/>
              <w:ind w:left="568"/>
              <w:rPr>
                <w:b/>
                <w:sz w:val="15"/>
              </w:rPr>
            </w:pPr>
            <w:r>
              <w:rPr>
                <w:b/>
                <w:spacing w:val="-2"/>
                <w:w w:val="105"/>
                <w:sz w:val="15"/>
              </w:rPr>
              <w:t>WVDG06E</w:t>
            </w:r>
          </w:p>
        </w:tc>
        <w:tc>
          <w:tcPr>
            <w:tcW w:w="1905" w:type="dxa"/>
          </w:tcPr>
          <w:p w14:paraId="44BE2E4E" w14:textId="77777777" w:rsidR="0011367E" w:rsidRDefault="0011367E">
            <w:pPr>
              <w:pStyle w:val="TableParagraph"/>
              <w:spacing w:before="21"/>
              <w:ind w:left="565"/>
              <w:rPr>
                <w:b/>
                <w:sz w:val="15"/>
              </w:rPr>
            </w:pPr>
            <w:r>
              <w:rPr>
                <w:b/>
                <w:spacing w:val="-2"/>
                <w:w w:val="105"/>
                <w:sz w:val="15"/>
              </w:rPr>
              <w:t>WVDG06S</w:t>
            </w:r>
          </w:p>
        </w:tc>
        <w:tc>
          <w:tcPr>
            <w:tcW w:w="1920" w:type="dxa"/>
          </w:tcPr>
          <w:p w14:paraId="4F0330F7" w14:textId="77777777" w:rsidR="0011367E" w:rsidRDefault="0011367E">
            <w:pPr>
              <w:pStyle w:val="TableParagraph"/>
              <w:spacing w:before="21"/>
              <w:ind w:left="556"/>
              <w:rPr>
                <w:b/>
                <w:sz w:val="15"/>
              </w:rPr>
            </w:pPr>
            <w:r>
              <w:rPr>
                <w:b/>
                <w:spacing w:val="-2"/>
                <w:w w:val="105"/>
                <w:sz w:val="15"/>
              </w:rPr>
              <w:t>WVDG06W</w:t>
            </w:r>
          </w:p>
        </w:tc>
        <w:tc>
          <w:tcPr>
            <w:tcW w:w="1927" w:type="dxa"/>
          </w:tcPr>
          <w:p w14:paraId="487A4A46" w14:textId="77777777" w:rsidR="0011367E" w:rsidRDefault="0011367E">
            <w:pPr>
              <w:pStyle w:val="TableParagraph"/>
              <w:spacing w:before="51"/>
              <w:ind w:left="328" w:right="323"/>
              <w:jc w:val="center"/>
              <w:rPr>
                <w:b/>
                <w:sz w:val="15"/>
              </w:rPr>
            </w:pPr>
            <w:r>
              <w:rPr>
                <w:b/>
                <w:spacing w:val="-2"/>
                <w:w w:val="105"/>
                <w:sz w:val="15"/>
              </w:rPr>
              <w:t>WVDD01</w:t>
            </w:r>
          </w:p>
          <w:p w14:paraId="16803167" w14:textId="77777777" w:rsidR="0011367E" w:rsidRDefault="0011367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EF40B51" w14:textId="77777777" w:rsidR="0011367E" w:rsidRDefault="0011367E">
            <w:pPr>
              <w:pStyle w:val="TableParagraph"/>
              <w:spacing w:before="34"/>
              <w:ind w:left="319" w:right="318"/>
              <w:jc w:val="center"/>
              <w:rPr>
                <w:b/>
                <w:sz w:val="15"/>
              </w:rPr>
            </w:pPr>
            <w:r>
              <w:rPr>
                <w:b/>
                <w:spacing w:val="-2"/>
                <w:w w:val="105"/>
                <w:sz w:val="15"/>
              </w:rPr>
              <w:t>WVDD02</w:t>
            </w:r>
          </w:p>
          <w:p w14:paraId="03630689" w14:textId="77777777" w:rsidR="0011367E" w:rsidRDefault="0011367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11367E" w14:paraId="0D7FC57F" w14:textId="77777777">
        <w:trPr>
          <w:trHeight w:val="210"/>
        </w:trPr>
        <w:tc>
          <w:tcPr>
            <w:tcW w:w="5963" w:type="dxa"/>
            <w:gridSpan w:val="3"/>
          </w:tcPr>
          <w:p w14:paraId="21357D4A"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C1434B6" w14:textId="77777777" w:rsidR="0011367E" w:rsidRDefault="0011367E">
            <w:pPr>
              <w:pStyle w:val="TableParagraph"/>
              <w:spacing w:before="12"/>
              <w:ind w:left="348"/>
              <w:rPr>
                <w:sz w:val="14"/>
              </w:rPr>
            </w:pPr>
            <w:r>
              <w:rPr>
                <w:sz w:val="14"/>
              </w:rPr>
              <w:t>30-Jan-2023</w:t>
            </w:r>
            <w:r>
              <w:rPr>
                <w:rFonts w:ascii="Times New Roman"/>
                <w:spacing w:val="9"/>
                <w:sz w:val="14"/>
              </w:rPr>
              <w:t xml:space="preserve"> </w:t>
            </w:r>
            <w:r>
              <w:rPr>
                <w:spacing w:val="-2"/>
                <w:sz w:val="14"/>
              </w:rPr>
              <w:t>11:40</w:t>
            </w:r>
          </w:p>
        </w:tc>
        <w:tc>
          <w:tcPr>
            <w:tcW w:w="1905" w:type="dxa"/>
          </w:tcPr>
          <w:p w14:paraId="4E36DFC4" w14:textId="77777777" w:rsidR="0011367E" w:rsidRDefault="0011367E">
            <w:pPr>
              <w:pStyle w:val="TableParagraph"/>
              <w:spacing w:before="12"/>
              <w:ind w:left="346"/>
              <w:rPr>
                <w:sz w:val="14"/>
              </w:rPr>
            </w:pPr>
            <w:r>
              <w:rPr>
                <w:sz w:val="14"/>
              </w:rPr>
              <w:t>30-Jan-2023</w:t>
            </w:r>
            <w:r>
              <w:rPr>
                <w:rFonts w:ascii="Times New Roman"/>
                <w:spacing w:val="9"/>
                <w:sz w:val="14"/>
              </w:rPr>
              <w:t xml:space="preserve"> </w:t>
            </w:r>
            <w:r>
              <w:rPr>
                <w:spacing w:val="-2"/>
                <w:sz w:val="14"/>
              </w:rPr>
              <w:t>11:40</w:t>
            </w:r>
          </w:p>
        </w:tc>
        <w:tc>
          <w:tcPr>
            <w:tcW w:w="1920" w:type="dxa"/>
          </w:tcPr>
          <w:p w14:paraId="2A333E24" w14:textId="77777777" w:rsidR="0011367E" w:rsidRDefault="0011367E">
            <w:pPr>
              <w:pStyle w:val="TableParagraph"/>
              <w:spacing w:before="12"/>
              <w:ind w:left="348"/>
              <w:rPr>
                <w:sz w:val="14"/>
              </w:rPr>
            </w:pPr>
            <w:r>
              <w:rPr>
                <w:sz w:val="14"/>
              </w:rPr>
              <w:t>30-Jan-2023</w:t>
            </w:r>
            <w:r>
              <w:rPr>
                <w:rFonts w:ascii="Times New Roman"/>
                <w:spacing w:val="9"/>
                <w:sz w:val="14"/>
              </w:rPr>
              <w:t xml:space="preserve"> </w:t>
            </w:r>
            <w:r>
              <w:rPr>
                <w:spacing w:val="-2"/>
                <w:sz w:val="14"/>
              </w:rPr>
              <w:t>11:40</w:t>
            </w:r>
          </w:p>
        </w:tc>
        <w:tc>
          <w:tcPr>
            <w:tcW w:w="1927" w:type="dxa"/>
          </w:tcPr>
          <w:p w14:paraId="0AE3C00D" w14:textId="77777777" w:rsidR="0011367E" w:rsidRDefault="0011367E">
            <w:pPr>
              <w:pStyle w:val="TableParagraph"/>
              <w:spacing w:before="12"/>
              <w:ind w:left="353"/>
              <w:rPr>
                <w:sz w:val="14"/>
              </w:rPr>
            </w:pPr>
            <w:r>
              <w:rPr>
                <w:sz w:val="14"/>
              </w:rPr>
              <w:t>30-Jan-2023</w:t>
            </w:r>
            <w:r>
              <w:rPr>
                <w:rFonts w:ascii="Times New Roman"/>
                <w:spacing w:val="9"/>
                <w:sz w:val="14"/>
              </w:rPr>
              <w:t xml:space="preserve"> </w:t>
            </w:r>
            <w:r>
              <w:rPr>
                <w:spacing w:val="-2"/>
                <w:sz w:val="14"/>
              </w:rPr>
              <w:t>00:00</w:t>
            </w:r>
          </w:p>
        </w:tc>
        <w:tc>
          <w:tcPr>
            <w:tcW w:w="1913" w:type="dxa"/>
          </w:tcPr>
          <w:p w14:paraId="5E4B6573" w14:textId="77777777" w:rsidR="0011367E" w:rsidRDefault="0011367E">
            <w:pPr>
              <w:pStyle w:val="TableParagraph"/>
              <w:spacing w:before="12"/>
              <w:ind w:left="341"/>
              <w:rPr>
                <w:sz w:val="14"/>
              </w:rPr>
            </w:pPr>
            <w:r>
              <w:rPr>
                <w:sz w:val="14"/>
              </w:rPr>
              <w:t>30-Jan-2023</w:t>
            </w:r>
            <w:r>
              <w:rPr>
                <w:rFonts w:ascii="Times New Roman"/>
                <w:spacing w:val="9"/>
                <w:sz w:val="14"/>
              </w:rPr>
              <w:t xml:space="preserve"> </w:t>
            </w:r>
            <w:r>
              <w:rPr>
                <w:spacing w:val="-2"/>
                <w:sz w:val="14"/>
              </w:rPr>
              <w:t>00:00</w:t>
            </w:r>
          </w:p>
        </w:tc>
      </w:tr>
      <w:tr w:rsidR="0011367E" w14:paraId="6B02509F" w14:textId="77777777">
        <w:trPr>
          <w:trHeight w:val="265"/>
        </w:trPr>
        <w:tc>
          <w:tcPr>
            <w:tcW w:w="4250" w:type="dxa"/>
            <w:vMerge w:val="restart"/>
          </w:tcPr>
          <w:p w14:paraId="79C84F02"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48BF092" w14:textId="77777777" w:rsidR="0011367E" w:rsidRDefault="0011367E">
            <w:pPr>
              <w:pStyle w:val="TableParagraph"/>
              <w:rPr>
                <w:b/>
                <w:i/>
                <w:sz w:val="16"/>
              </w:rPr>
            </w:pPr>
          </w:p>
          <w:p w14:paraId="5798D9CB" w14:textId="77777777" w:rsidR="0011367E" w:rsidRDefault="0011367E">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DE828E6" w14:textId="77777777" w:rsidR="0011367E" w:rsidRDefault="0011367E">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6E75C576" w14:textId="77777777" w:rsidR="0011367E" w:rsidRDefault="0011367E">
            <w:pPr>
              <w:pStyle w:val="TableParagraph"/>
              <w:spacing w:before="30"/>
              <w:ind w:left="198" w:right="188"/>
              <w:jc w:val="center"/>
              <w:rPr>
                <w:i/>
                <w:sz w:val="14"/>
              </w:rPr>
            </w:pPr>
            <w:r>
              <w:rPr>
                <w:i/>
                <w:color w:val="005287"/>
                <w:spacing w:val="-5"/>
                <w:sz w:val="14"/>
              </w:rPr>
              <w:t>LOR</w:t>
            </w:r>
          </w:p>
          <w:p w14:paraId="37252BC4" w14:textId="77777777" w:rsidR="0011367E" w:rsidRDefault="0011367E">
            <w:pPr>
              <w:pStyle w:val="TableParagraph"/>
              <w:rPr>
                <w:b/>
                <w:i/>
                <w:sz w:val="16"/>
              </w:rPr>
            </w:pPr>
          </w:p>
          <w:p w14:paraId="280CC743" w14:textId="77777777" w:rsidR="0011367E" w:rsidRDefault="0011367E">
            <w:pPr>
              <w:pStyle w:val="TableParagraph"/>
              <w:rPr>
                <w:b/>
                <w:i/>
                <w:sz w:val="16"/>
              </w:rPr>
            </w:pPr>
          </w:p>
          <w:p w14:paraId="0D450CA4" w14:textId="77777777" w:rsidR="0011367E" w:rsidRDefault="0011367E">
            <w:pPr>
              <w:pStyle w:val="TableParagraph"/>
              <w:rPr>
                <w:b/>
                <w:i/>
                <w:sz w:val="15"/>
              </w:rPr>
            </w:pPr>
          </w:p>
          <w:p w14:paraId="2D02A501" w14:textId="77777777" w:rsidR="0011367E" w:rsidRDefault="0011367E">
            <w:pPr>
              <w:pStyle w:val="TableParagraph"/>
              <w:ind w:left="187" w:right="188"/>
              <w:jc w:val="center"/>
              <w:rPr>
                <w:sz w:val="14"/>
              </w:rPr>
            </w:pPr>
            <w:r>
              <w:rPr>
                <w:spacing w:val="-5"/>
                <w:sz w:val="14"/>
              </w:rPr>
              <w:t>0.1</w:t>
            </w:r>
          </w:p>
        </w:tc>
        <w:tc>
          <w:tcPr>
            <w:tcW w:w="993" w:type="dxa"/>
            <w:vMerge w:val="restart"/>
          </w:tcPr>
          <w:p w14:paraId="5980DE65" w14:textId="77777777" w:rsidR="0011367E" w:rsidRDefault="0011367E">
            <w:pPr>
              <w:pStyle w:val="TableParagraph"/>
              <w:spacing w:before="30"/>
              <w:ind w:left="76" w:right="83"/>
              <w:jc w:val="center"/>
              <w:rPr>
                <w:i/>
                <w:sz w:val="14"/>
              </w:rPr>
            </w:pPr>
            <w:r>
              <w:rPr>
                <w:i/>
                <w:color w:val="005287"/>
                <w:spacing w:val="-4"/>
                <w:sz w:val="14"/>
              </w:rPr>
              <w:t>Unit</w:t>
            </w:r>
          </w:p>
          <w:p w14:paraId="3FE0AA06" w14:textId="77777777" w:rsidR="0011367E" w:rsidRDefault="0011367E">
            <w:pPr>
              <w:pStyle w:val="TableParagraph"/>
              <w:rPr>
                <w:b/>
                <w:i/>
                <w:sz w:val="16"/>
              </w:rPr>
            </w:pPr>
          </w:p>
          <w:p w14:paraId="28E78026" w14:textId="77777777" w:rsidR="0011367E" w:rsidRDefault="0011367E">
            <w:pPr>
              <w:pStyle w:val="TableParagraph"/>
              <w:rPr>
                <w:b/>
                <w:i/>
                <w:sz w:val="16"/>
              </w:rPr>
            </w:pPr>
          </w:p>
          <w:p w14:paraId="542BEEB8" w14:textId="77777777" w:rsidR="0011367E" w:rsidRDefault="0011367E">
            <w:pPr>
              <w:pStyle w:val="TableParagraph"/>
              <w:rPr>
                <w:b/>
                <w:i/>
                <w:sz w:val="15"/>
              </w:rPr>
            </w:pPr>
          </w:p>
          <w:p w14:paraId="3471FC89" w14:textId="77777777" w:rsidR="0011367E" w:rsidRDefault="0011367E">
            <w:pPr>
              <w:pStyle w:val="TableParagraph"/>
              <w:ind w:left="81" w:right="83"/>
              <w:jc w:val="center"/>
              <w:rPr>
                <w:sz w:val="14"/>
              </w:rPr>
            </w:pPr>
            <w:r>
              <w:rPr>
                <w:spacing w:val="-2"/>
                <w:sz w:val="14"/>
              </w:rPr>
              <w:t>g/m².month</w:t>
            </w:r>
          </w:p>
        </w:tc>
        <w:tc>
          <w:tcPr>
            <w:tcW w:w="1920" w:type="dxa"/>
          </w:tcPr>
          <w:p w14:paraId="13F1D8A2" w14:textId="77777777" w:rsidR="0011367E" w:rsidRDefault="0011367E">
            <w:pPr>
              <w:pStyle w:val="TableParagraph"/>
              <w:spacing w:before="34"/>
              <w:ind w:left="432"/>
              <w:rPr>
                <w:b/>
                <w:sz w:val="14"/>
              </w:rPr>
            </w:pPr>
            <w:r>
              <w:rPr>
                <w:b/>
                <w:spacing w:val="-2"/>
                <w:sz w:val="14"/>
              </w:rPr>
              <w:t>EM2301745-</w:t>
            </w:r>
            <w:r>
              <w:rPr>
                <w:b/>
                <w:spacing w:val="-5"/>
                <w:sz w:val="14"/>
              </w:rPr>
              <w:t>026</w:t>
            </w:r>
          </w:p>
        </w:tc>
        <w:tc>
          <w:tcPr>
            <w:tcW w:w="1905" w:type="dxa"/>
          </w:tcPr>
          <w:p w14:paraId="40106F8E" w14:textId="77777777" w:rsidR="0011367E" w:rsidRDefault="0011367E">
            <w:pPr>
              <w:pStyle w:val="TableParagraph"/>
              <w:spacing w:before="34"/>
              <w:ind w:left="434"/>
              <w:rPr>
                <w:b/>
                <w:sz w:val="14"/>
              </w:rPr>
            </w:pPr>
            <w:r>
              <w:rPr>
                <w:b/>
                <w:spacing w:val="-2"/>
                <w:sz w:val="14"/>
              </w:rPr>
              <w:t>EM2301745-</w:t>
            </w:r>
            <w:r>
              <w:rPr>
                <w:b/>
                <w:spacing w:val="-5"/>
                <w:sz w:val="14"/>
              </w:rPr>
              <w:t>027</w:t>
            </w:r>
          </w:p>
        </w:tc>
        <w:tc>
          <w:tcPr>
            <w:tcW w:w="1920" w:type="dxa"/>
          </w:tcPr>
          <w:p w14:paraId="519476F9" w14:textId="77777777" w:rsidR="0011367E" w:rsidRDefault="0011367E">
            <w:pPr>
              <w:pStyle w:val="TableParagraph"/>
              <w:spacing w:before="34"/>
              <w:ind w:left="447"/>
              <w:rPr>
                <w:b/>
                <w:sz w:val="14"/>
              </w:rPr>
            </w:pPr>
            <w:r>
              <w:rPr>
                <w:b/>
                <w:spacing w:val="-2"/>
                <w:sz w:val="14"/>
              </w:rPr>
              <w:t>EM2301745-</w:t>
            </w:r>
            <w:r>
              <w:rPr>
                <w:b/>
                <w:spacing w:val="-5"/>
                <w:sz w:val="14"/>
              </w:rPr>
              <w:t>028</w:t>
            </w:r>
          </w:p>
        </w:tc>
        <w:tc>
          <w:tcPr>
            <w:tcW w:w="1927" w:type="dxa"/>
          </w:tcPr>
          <w:p w14:paraId="47A506DF" w14:textId="77777777" w:rsidR="0011367E" w:rsidRDefault="0011367E">
            <w:pPr>
              <w:pStyle w:val="TableParagraph"/>
              <w:spacing w:before="34"/>
              <w:ind w:left="444"/>
              <w:rPr>
                <w:b/>
                <w:sz w:val="14"/>
              </w:rPr>
            </w:pPr>
            <w:r>
              <w:rPr>
                <w:b/>
                <w:spacing w:val="-2"/>
                <w:sz w:val="14"/>
              </w:rPr>
              <w:t>EM2301745-</w:t>
            </w:r>
            <w:r>
              <w:rPr>
                <w:b/>
                <w:spacing w:val="-5"/>
                <w:sz w:val="14"/>
              </w:rPr>
              <w:t>029</w:t>
            </w:r>
          </w:p>
        </w:tc>
        <w:tc>
          <w:tcPr>
            <w:tcW w:w="1913" w:type="dxa"/>
          </w:tcPr>
          <w:p w14:paraId="21057FBE" w14:textId="77777777" w:rsidR="0011367E" w:rsidRDefault="0011367E">
            <w:pPr>
              <w:pStyle w:val="TableParagraph"/>
              <w:spacing w:before="34"/>
              <w:ind w:left="435"/>
              <w:rPr>
                <w:b/>
                <w:sz w:val="14"/>
              </w:rPr>
            </w:pPr>
            <w:r>
              <w:rPr>
                <w:b/>
                <w:spacing w:val="-2"/>
                <w:sz w:val="14"/>
              </w:rPr>
              <w:t>EM2301745-</w:t>
            </w:r>
            <w:r>
              <w:rPr>
                <w:b/>
                <w:spacing w:val="-5"/>
                <w:sz w:val="14"/>
              </w:rPr>
              <w:t>030</w:t>
            </w:r>
          </w:p>
        </w:tc>
      </w:tr>
      <w:tr w:rsidR="0011367E" w14:paraId="62583FEA" w14:textId="77777777">
        <w:trPr>
          <w:trHeight w:val="643"/>
        </w:trPr>
        <w:tc>
          <w:tcPr>
            <w:tcW w:w="4250" w:type="dxa"/>
            <w:vMerge/>
            <w:tcBorders>
              <w:top w:val="nil"/>
            </w:tcBorders>
          </w:tcPr>
          <w:p w14:paraId="52DBD13B" w14:textId="77777777" w:rsidR="0011367E" w:rsidRDefault="0011367E">
            <w:pPr>
              <w:rPr>
                <w:sz w:val="2"/>
                <w:szCs w:val="2"/>
              </w:rPr>
            </w:pPr>
          </w:p>
        </w:tc>
        <w:tc>
          <w:tcPr>
            <w:tcW w:w="720" w:type="dxa"/>
            <w:vMerge/>
            <w:tcBorders>
              <w:top w:val="nil"/>
            </w:tcBorders>
          </w:tcPr>
          <w:p w14:paraId="55F6ACCF" w14:textId="77777777" w:rsidR="0011367E" w:rsidRDefault="0011367E">
            <w:pPr>
              <w:rPr>
                <w:sz w:val="2"/>
                <w:szCs w:val="2"/>
              </w:rPr>
            </w:pPr>
          </w:p>
        </w:tc>
        <w:tc>
          <w:tcPr>
            <w:tcW w:w="993" w:type="dxa"/>
            <w:vMerge/>
            <w:tcBorders>
              <w:top w:val="nil"/>
            </w:tcBorders>
          </w:tcPr>
          <w:p w14:paraId="73505C02" w14:textId="77777777" w:rsidR="0011367E" w:rsidRDefault="0011367E">
            <w:pPr>
              <w:rPr>
                <w:sz w:val="2"/>
                <w:szCs w:val="2"/>
              </w:rPr>
            </w:pPr>
          </w:p>
        </w:tc>
        <w:tc>
          <w:tcPr>
            <w:tcW w:w="1920" w:type="dxa"/>
          </w:tcPr>
          <w:p w14:paraId="6CE6BE9F" w14:textId="77777777" w:rsidR="0011367E" w:rsidRDefault="0011367E">
            <w:pPr>
              <w:pStyle w:val="TableParagraph"/>
              <w:spacing w:before="7"/>
              <w:ind w:left="766"/>
              <w:rPr>
                <w:sz w:val="12"/>
              </w:rPr>
            </w:pPr>
            <w:r>
              <w:rPr>
                <w:spacing w:val="-2"/>
                <w:w w:val="105"/>
                <w:sz w:val="12"/>
              </w:rPr>
              <w:t>Result</w:t>
            </w:r>
          </w:p>
          <w:p w14:paraId="6B2BCA60" w14:textId="77777777" w:rsidR="0011367E" w:rsidRDefault="0011367E">
            <w:pPr>
              <w:pStyle w:val="TableParagraph"/>
              <w:rPr>
                <w:b/>
                <w:i/>
                <w:sz w:val="14"/>
              </w:rPr>
            </w:pPr>
          </w:p>
          <w:p w14:paraId="09FFC561" w14:textId="77777777" w:rsidR="0011367E" w:rsidRDefault="0011367E">
            <w:pPr>
              <w:pStyle w:val="TableParagraph"/>
              <w:spacing w:before="6"/>
              <w:rPr>
                <w:b/>
                <w:i/>
                <w:sz w:val="12"/>
              </w:rPr>
            </w:pPr>
          </w:p>
          <w:p w14:paraId="3443E17F" w14:textId="77777777" w:rsidR="0011367E" w:rsidRDefault="0011367E">
            <w:pPr>
              <w:pStyle w:val="TableParagraph"/>
              <w:ind w:left="725"/>
              <w:rPr>
                <w:b/>
                <w:sz w:val="14"/>
              </w:rPr>
            </w:pPr>
            <w:r>
              <w:rPr>
                <w:b/>
                <w:spacing w:val="-5"/>
                <w:sz w:val="14"/>
              </w:rPr>
              <w:t>1.1</w:t>
            </w:r>
          </w:p>
        </w:tc>
        <w:tc>
          <w:tcPr>
            <w:tcW w:w="1905" w:type="dxa"/>
          </w:tcPr>
          <w:p w14:paraId="2B2E9503" w14:textId="77777777" w:rsidR="0011367E" w:rsidRDefault="0011367E">
            <w:pPr>
              <w:pStyle w:val="TableParagraph"/>
              <w:spacing w:before="7"/>
              <w:ind w:left="786"/>
              <w:rPr>
                <w:sz w:val="12"/>
              </w:rPr>
            </w:pPr>
            <w:r>
              <w:rPr>
                <w:spacing w:val="-2"/>
                <w:w w:val="105"/>
                <w:sz w:val="12"/>
              </w:rPr>
              <w:t>Result</w:t>
            </w:r>
          </w:p>
          <w:p w14:paraId="35175FB2" w14:textId="77777777" w:rsidR="0011367E" w:rsidRDefault="0011367E">
            <w:pPr>
              <w:pStyle w:val="TableParagraph"/>
              <w:rPr>
                <w:b/>
                <w:i/>
                <w:sz w:val="14"/>
              </w:rPr>
            </w:pPr>
          </w:p>
          <w:p w14:paraId="5CBEEDB4" w14:textId="77777777" w:rsidR="0011367E" w:rsidRDefault="0011367E">
            <w:pPr>
              <w:pStyle w:val="TableParagraph"/>
              <w:spacing w:before="2"/>
              <w:rPr>
                <w:b/>
                <w:i/>
                <w:sz w:val="12"/>
              </w:rPr>
            </w:pPr>
          </w:p>
          <w:p w14:paraId="23B1FB84" w14:textId="77777777" w:rsidR="0011367E" w:rsidRDefault="0011367E">
            <w:pPr>
              <w:pStyle w:val="TableParagraph"/>
              <w:ind w:left="700"/>
              <w:rPr>
                <w:sz w:val="14"/>
              </w:rPr>
            </w:pPr>
            <w:r>
              <w:rPr>
                <w:spacing w:val="-4"/>
                <w:sz w:val="14"/>
              </w:rPr>
              <w:t>&lt;0.1</w:t>
            </w:r>
          </w:p>
        </w:tc>
        <w:tc>
          <w:tcPr>
            <w:tcW w:w="1920" w:type="dxa"/>
          </w:tcPr>
          <w:p w14:paraId="7E0ACAB8" w14:textId="77777777" w:rsidR="0011367E" w:rsidRDefault="0011367E">
            <w:pPr>
              <w:pStyle w:val="TableParagraph"/>
              <w:spacing w:before="7"/>
              <w:ind w:left="769"/>
              <w:rPr>
                <w:sz w:val="12"/>
              </w:rPr>
            </w:pPr>
            <w:r>
              <w:rPr>
                <w:spacing w:val="-2"/>
                <w:w w:val="105"/>
                <w:sz w:val="12"/>
              </w:rPr>
              <w:t>Result</w:t>
            </w:r>
          </w:p>
          <w:p w14:paraId="7F0FF7E4" w14:textId="77777777" w:rsidR="0011367E" w:rsidRDefault="0011367E">
            <w:pPr>
              <w:pStyle w:val="TableParagraph"/>
              <w:rPr>
                <w:b/>
                <w:i/>
                <w:sz w:val="14"/>
              </w:rPr>
            </w:pPr>
          </w:p>
          <w:p w14:paraId="22A5DA32" w14:textId="77777777" w:rsidR="0011367E" w:rsidRDefault="0011367E">
            <w:pPr>
              <w:pStyle w:val="TableParagraph"/>
              <w:spacing w:before="2"/>
              <w:rPr>
                <w:b/>
                <w:i/>
                <w:sz w:val="12"/>
              </w:rPr>
            </w:pPr>
          </w:p>
          <w:p w14:paraId="4FB06716" w14:textId="77777777" w:rsidR="0011367E" w:rsidRDefault="0011367E">
            <w:pPr>
              <w:pStyle w:val="TableParagraph"/>
              <w:ind w:left="682"/>
              <w:rPr>
                <w:sz w:val="14"/>
              </w:rPr>
            </w:pPr>
            <w:r>
              <w:rPr>
                <w:spacing w:val="-4"/>
                <w:sz w:val="14"/>
              </w:rPr>
              <w:t>&lt;0.1</w:t>
            </w:r>
          </w:p>
        </w:tc>
        <w:tc>
          <w:tcPr>
            <w:tcW w:w="1927" w:type="dxa"/>
          </w:tcPr>
          <w:p w14:paraId="3D6F964D" w14:textId="77777777" w:rsidR="0011367E" w:rsidRDefault="0011367E">
            <w:pPr>
              <w:pStyle w:val="TableParagraph"/>
              <w:spacing w:before="7"/>
              <w:ind w:left="796"/>
              <w:rPr>
                <w:sz w:val="12"/>
              </w:rPr>
            </w:pPr>
            <w:r>
              <w:rPr>
                <w:spacing w:val="-2"/>
                <w:w w:val="105"/>
                <w:sz w:val="12"/>
              </w:rPr>
              <w:t>Result</w:t>
            </w:r>
          </w:p>
          <w:p w14:paraId="7CE5E39B" w14:textId="77777777" w:rsidR="0011367E" w:rsidRDefault="0011367E">
            <w:pPr>
              <w:pStyle w:val="TableParagraph"/>
              <w:rPr>
                <w:b/>
                <w:i/>
                <w:sz w:val="14"/>
              </w:rPr>
            </w:pPr>
          </w:p>
          <w:p w14:paraId="1A59B722" w14:textId="77777777" w:rsidR="0011367E" w:rsidRDefault="0011367E">
            <w:pPr>
              <w:pStyle w:val="TableParagraph"/>
              <w:spacing w:before="6"/>
              <w:rPr>
                <w:b/>
                <w:i/>
                <w:sz w:val="12"/>
              </w:rPr>
            </w:pPr>
          </w:p>
          <w:p w14:paraId="7ED356B5" w14:textId="77777777" w:rsidR="0011367E" w:rsidRDefault="0011367E">
            <w:pPr>
              <w:pStyle w:val="TableParagraph"/>
              <w:ind w:left="760"/>
              <w:rPr>
                <w:b/>
                <w:sz w:val="14"/>
              </w:rPr>
            </w:pPr>
            <w:r>
              <w:rPr>
                <w:b/>
                <w:spacing w:val="-2"/>
                <w:sz w:val="14"/>
              </w:rPr>
              <w:t>---</w:t>
            </w:r>
            <w:r>
              <w:rPr>
                <w:b/>
                <w:spacing w:val="-10"/>
                <w:sz w:val="14"/>
              </w:rPr>
              <w:t>-</w:t>
            </w:r>
          </w:p>
        </w:tc>
        <w:tc>
          <w:tcPr>
            <w:tcW w:w="1913" w:type="dxa"/>
          </w:tcPr>
          <w:p w14:paraId="0CB26946" w14:textId="77777777" w:rsidR="0011367E" w:rsidRDefault="0011367E">
            <w:pPr>
              <w:pStyle w:val="TableParagraph"/>
              <w:spacing w:before="7"/>
              <w:ind w:left="789"/>
              <w:rPr>
                <w:sz w:val="12"/>
              </w:rPr>
            </w:pPr>
            <w:r>
              <w:rPr>
                <w:spacing w:val="-2"/>
                <w:w w:val="105"/>
                <w:sz w:val="12"/>
              </w:rPr>
              <w:t>Result</w:t>
            </w:r>
          </w:p>
          <w:p w14:paraId="337D5E4C" w14:textId="77777777" w:rsidR="0011367E" w:rsidRDefault="0011367E">
            <w:pPr>
              <w:pStyle w:val="TableParagraph"/>
              <w:rPr>
                <w:b/>
                <w:i/>
                <w:sz w:val="14"/>
              </w:rPr>
            </w:pPr>
          </w:p>
          <w:p w14:paraId="6B976877" w14:textId="77777777" w:rsidR="0011367E" w:rsidRDefault="0011367E">
            <w:pPr>
              <w:pStyle w:val="TableParagraph"/>
              <w:spacing w:before="6"/>
              <w:rPr>
                <w:b/>
                <w:i/>
                <w:sz w:val="12"/>
              </w:rPr>
            </w:pPr>
          </w:p>
          <w:p w14:paraId="2A8F9BC9" w14:textId="77777777" w:rsidR="0011367E" w:rsidRDefault="0011367E">
            <w:pPr>
              <w:pStyle w:val="TableParagraph"/>
              <w:ind w:left="752"/>
              <w:rPr>
                <w:b/>
                <w:sz w:val="14"/>
              </w:rPr>
            </w:pPr>
            <w:r>
              <w:rPr>
                <w:b/>
                <w:spacing w:val="-2"/>
                <w:sz w:val="14"/>
              </w:rPr>
              <w:t>---</w:t>
            </w:r>
            <w:r>
              <w:rPr>
                <w:b/>
                <w:spacing w:val="-10"/>
                <w:sz w:val="14"/>
              </w:rPr>
              <w:t>-</w:t>
            </w:r>
          </w:p>
        </w:tc>
      </w:tr>
      <w:tr w:rsidR="0011367E" w14:paraId="6697DFC0" w14:textId="77777777">
        <w:trPr>
          <w:trHeight w:val="698"/>
        </w:trPr>
        <w:tc>
          <w:tcPr>
            <w:tcW w:w="4250" w:type="dxa"/>
          </w:tcPr>
          <w:p w14:paraId="6E98E24D" w14:textId="77777777" w:rsidR="0011367E" w:rsidRDefault="0011367E">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A2E8C32" w14:textId="77777777" w:rsidR="0011367E" w:rsidRDefault="0011367E">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6C54D7A" w14:textId="77777777" w:rsidR="0011367E" w:rsidRDefault="0011367E">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A3A3024" w14:textId="77777777" w:rsidR="0011367E" w:rsidRDefault="0011367E">
            <w:pPr>
              <w:pStyle w:val="TableParagraph"/>
              <w:spacing w:before="12"/>
              <w:jc w:val="center"/>
              <w:rPr>
                <w:sz w:val="14"/>
              </w:rPr>
            </w:pPr>
            <w:r>
              <w:rPr>
                <w:w w:val="102"/>
                <w:sz w:val="14"/>
              </w:rPr>
              <w:t>2</w:t>
            </w:r>
          </w:p>
          <w:p w14:paraId="6555A15A" w14:textId="77777777" w:rsidR="0011367E" w:rsidRDefault="0011367E">
            <w:pPr>
              <w:pStyle w:val="TableParagraph"/>
              <w:rPr>
                <w:b/>
                <w:i/>
                <w:sz w:val="16"/>
              </w:rPr>
            </w:pPr>
          </w:p>
          <w:p w14:paraId="211BF674" w14:textId="77777777" w:rsidR="0011367E" w:rsidRDefault="0011367E">
            <w:pPr>
              <w:pStyle w:val="TableParagraph"/>
              <w:spacing w:before="6"/>
              <w:rPr>
                <w:b/>
                <w:i/>
                <w:sz w:val="12"/>
              </w:rPr>
            </w:pPr>
          </w:p>
          <w:p w14:paraId="48CA842D" w14:textId="77777777" w:rsidR="0011367E" w:rsidRDefault="0011367E">
            <w:pPr>
              <w:pStyle w:val="TableParagraph"/>
              <w:ind w:left="187" w:right="188"/>
              <w:jc w:val="center"/>
              <w:rPr>
                <w:sz w:val="14"/>
              </w:rPr>
            </w:pPr>
            <w:r>
              <w:rPr>
                <w:spacing w:val="-5"/>
                <w:sz w:val="14"/>
              </w:rPr>
              <w:t>0.1</w:t>
            </w:r>
          </w:p>
        </w:tc>
        <w:tc>
          <w:tcPr>
            <w:tcW w:w="993" w:type="dxa"/>
          </w:tcPr>
          <w:p w14:paraId="1C3D897E" w14:textId="77777777" w:rsidR="0011367E" w:rsidRDefault="0011367E">
            <w:pPr>
              <w:pStyle w:val="TableParagraph"/>
              <w:spacing w:before="12"/>
              <w:ind w:left="82" w:right="82"/>
              <w:jc w:val="center"/>
              <w:rPr>
                <w:sz w:val="14"/>
              </w:rPr>
            </w:pPr>
            <w:r>
              <w:rPr>
                <w:spacing w:val="-5"/>
                <w:sz w:val="14"/>
              </w:rPr>
              <w:t>mg</w:t>
            </w:r>
          </w:p>
          <w:p w14:paraId="7FD063C3" w14:textId="77777777" w:rsidR="0011367E" w:rsidRDefault="0011367E">
            <w:pPr>
              <w:pStyle w:val="TableParagraph"/>
              <w:rPr>
                <w:b/>
                <w:i/>
                <w:sz w:val="16"/>
              </w:rPr>
            </w:pPr>
          </w:p>
          <w:p w14:paraId="78902A7F" w14:textId="77777777" w:rsidR="0011367E" w:rsidRDefault="0011367E">
            <w:pPr>
              <w:pStyle w:val="TableParagraph"/>
              <w:spacing w:before="6"/>
              <w:rPr>
                <w:b/>
                <w:i/>
                <w:sz w:val="12"/>
              </w:rPr>
            </w:pPr>
          </w:p>
          <w:p w14:paraId="4DBB3150" w14:textId="77777777" w:rsidR="0011367E" w:rsidRDefault="0011367E">
            <w:pPr>
              <w:pStyle w:val="TableParagraph"/>
              <w:ind w:left="81" w:right="83"/>
              <w:jc w:val="center"/>
              <w:rPr>
                <w:sz w:val="14"/>
              </w:rPr>
            </w:pPr>
            <w:r>
              <w:rPr>
                <w:spacing w:val="-2"/>
                <w:sz w:val="14"/>
              </w:rPr>
              <w:t>g/m².month</w:t>
            </w:r>
          </w:p>
        </w:tc>
        <w:tc>
          <w:tcPr>
            <w:tcW w:w="1920" w:type="dxa"/>
          </w:tcPr>
          <w:p w14:paraId="215FA88D" w14:textId="77777777" w:rsidR="0011367E" w:rsidRDefault="0011367E">
            <w:pPr>
              <w:pStyle w:val="TableParagraph"/>
              <w:spacing w:before="16"/>
              <w:ind w:left="60" w:right="313"/>
              <w:jc w:val="center"/>
              <w:rPr>
                <w:b/>
                <w:sz w:val="14"/>
              </w:rPr>
            </w:pPr>
            <w:r>
              <w:rPr>
                <w:b/>
                <w:spacing w:val="-5"/>
                <w:sz w:val="14"/>
              </w:rPr>
              <w:t>18</w:t>
            </w:r>
          </w:p>
          <w:p w14:paraId="6DD1DE92" w14:textId="77777777" w:rsidR="0011367E" w:rsidRDefault="0011367E">
            <w:pPr>
              <w:pStyle w:val="TableParagraph"/>
              <w:rPr>
                <w:b/>
                <w:i/>
                <w:sz w:val="16"/>
              </w:rPr>
            </w:pPr>
          </w:p>
          <w:p w14:paraId="27546D78" w14:textId="77777777" w:rsidR="0011367E" w:rsidRDefault="0011367E">
            <w:pPr>
              <w:pStyle w:val="TableParagraph"/>
              <w:spacing w:before="6"/>
              <w:rPr>
                <w:b/>
                <w:i/>
                <w:sz w:val="12"/>
              </w:rPr>
            </w:pPr>
          </w:p>
          <w:p w14:paraId="6CF853C2" w14:textId="77777777" w:rsidR="0011367E" w:rsidRDefault="0011367E">
            <w:pPr>
              <w:pStyle w:val="TableParagraph"/>
              <w:ind w:left="59" w:right="313"/>
              <w:jc w:val="center"/>
              <w:rPr>
                <w:b/>
                <w:sz w:val="14"/>
              </w:rPr>
            </w:pPr>
            <w:r>
              <w:rPr>
                <w:b/>
                <w:spacing w:val="-5"/>
                <w:sz w:val="14"/>
              </w:rPr>
              <w:t>4.2</w:t>
            </w:r>
          </w:p>
        </w:tc>
        <w:tc>
          <w:tcPr>
            <w:tcW w:w="1905" w:type="dxa"/>
          </w:tcPr>
          <w:p w14:paraId="0DB2180A" w14:textId="77777777" w:rsidR="0011367E" w:rsidRDefault="0011367E">
            <w:pPr>
              <w:pStyle w:val="TableParagraph"/>
              <w:spacing w:before="12"/>
              <w:ind w:left="112" w:right="311"/>
              <w:jc w:val="center"/>
              <w:rPr>
                <w:sz w:val="14"/>
              </w:rPr>
            </w:pPr>
            <w:r>
              <w:rPr>
                <w:spacing w:val="-5"/>
                <w:sz w:val="14"/>
              </w:rPr>
              <w:t>&lt;2</w:t>
            </w:r>
          </w:p>
          <w:p w14:paraId="0450F41B" w14:textId="77777777" w:rsidR="0011367E" w:rsidRDefault="0011367E">
            <w:pPr>
              <w:pStyle w:val="TableParagraph"/>
              <w:rPr>
                <w:b/>
                <w:i/>
                <w:sz w:val="16"/>
              </w:rPr>
            </w:pPr>
          </w:p>
          <w:p w14:paraId="30B15353" w14:textId="77777777" w:rsidR="0011367E" w:rsidRDefault="0011367E">
            <w:pPr>
              <w:pStyle w:val="TableParagraph"/>
              <w:spacing w:before="10"/>
              <w:rPr>
                <w:b/>
                <w:i/>
                <w:sz w:val="12"/>
              </w:rPr>
            </w:pPr>
          </w:p>
          <w:p w14:paraId="1DD674BD" w14:textId="77777777" w:rsidR="0011367E" w:rsidRDefault="0011367E">
            <w:pPr>
              <w:pStyle w:val="TableParagraph"/>
              <w:ind w:left="112" w:right="311"/>
              <w:jc w:val="center"/>
              <w:rPr>
                <w:b/>
                <w:sz w:val="14"/>
              </w:rPr>
            </w:pPr>
            <w:r>
              <w:rPr>
                <w:b/>
                <w:spacing w:val="-5"/>
                <w:sz w:val="14"/>
              </w:rPr>
              <w:t>2.4</w:t>
            </w:r>
          </w:p>
        </w:tc>
        <w:tc>
          <w:tcPr>
            <w:tcW w:w="1920" w:type="dxa"/>
          </w:tcPr>
          <w:p w14:paraId="47494B7B" w14:textId="77777777" w:rsidR="0011367E" w:rsidRDefault="0011367E">
            <w:pPr>
              <w:pStyle w:val="TableParagraph"/>
              <w:spacing w:before="12"/>
              <w:ind w:left="65" w:right="313"/>
              <w:jc w:val="center"/>
              <w:rPr>
                <w:sz w:val="14"/>
              </w:rPr>
            </w:pPr>
            <w:r>
              <w:rPr>
                <w:spacing w:val="-5"/>
                <w:sz w:val="14"/>
              </w:rPr>
              <w:t>&lt;2</w:t>
            </w:r>
          </w:p>
          <w:p w14:paraId="61E178D6" w14:textId="77777777" w:rsidR="0011367E" w:rsidRDefault="0011367E">
            <w:pPr>
              <w:pStyle w:val="TableParagraph"/>
              <w:rPr>
                <w:b/>
                <w:i/>
                <w:sz w:val="16"/>
              </w:rPr>
            </w:pPr>
          </w:p>
          <w:p w14:paraId="21E58AB4" w14:textId="77777777" w:rsidR="0011367E" w:rsidRDefault="0011367E">
            <w:pPr>
              <w:pStyle w:val="TableParagraph"/>
              <w:spacing w:before="10"/>
              <w:rPr>
                <w:b/>
                <w:i/>
                <w:sz w:val="12"/>
              </w:rPr>
            </w:pPr>
          </w:p>
          <w:p w14:paraId="7E06D083" w14:textId="77777777" w:rsidR="0011367E" w:rsidRDefault="0011367E">
            <w:pPr>
              <w:pStyle w:val="TableParagraph"/>
              <w:ind w:left="65" w:right="313"/>
              <w:jc w:val="center"/>
              <w:rPr>
                <w:b/>
                <w:sz w:val="14"/>
              </w:rPr>
            </w:pPr>
            <w:r>
              <w:rPr>
                <w:b/>
                <w:spacing w:val="-5"/>
                <w:sz w:val="14"/>
              </w:rPr>
              <w:t>0.9</w:t>
            </w:r>
          </w:p>
        </w:tc>
        <w:tc>
          <w:tcPr>
            <w:tcW w:w="1927" w:type="dxa"/>
          </w:tcPr>
          <w:p w14:paraId="667A2979"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7795F8C5" w14:textId="77777777" w:rsidR="0011367E" w:rsidRDefault="0011367E">
            <w:pPr>
              <w:pStyle w:val="TableParagraph"/>
              <w:rPr>
                <w:b/>
                <w:i/>
                <w:sz w:val="16"/>
              </w:rPr>
            </w:pPr>
          </w:p>
          <w:p w14:paraId="4F759A65" w14:textId="77777777" w:rsidR="0011367E" w:rsidRDefault="0011367E">
            <w:pPr>
              <w:pStyle w:val="TableParagraph"/>
              <w:spacing w:before="6"/>
              <w:rPr>
                <w:b/>
                <w:i/>
                <w:sz w:val="12"/>
              </w:rPr>
            </w:pPr>
          </w:p>
          <w:p w14:paraId="6DB10635" w14:textId="77777777" w:rsidR="0011367E" w:rsidRDefault="0011367E">
            <w:pPr>
              <w:pStyle w:val="TableParagraph"/>
              <w:ind w:left="124" w:right="323"/>
              <w:jc w:val="center"/>
              <w:rPr>
                <w:b/>
                <w:sz w:val="14"/>
              </w:rPr>
            </w:pPr>
            <w:r>
              <w:rPr>
                <w:b/>
                <w:spacing w:val="-2"/>
                <w:sz w:val="14"/>
              </w:rPr>
              <w:t>---</w:t>
            </w:r>
            <w:r>
              <w:rPr>
                <w:b/>
                <w:spacing w:val="-10"/>
                <w:sz w:val="14"/>
              </w:rPr>
              <w:t>-</w:t>
            </w:r>
          </w:p>
        </w:tc>
        <w:tc>
          <w:tcPr>
            <w:tcW w:w="1913" w:type="dxa"/>
          </w:tcPr>
          <w:p w14:paraId="3B480036"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543CF341" w14:textId="77777777" w:rsidR="0011367E" w:rsidRDefault="0011367E">
            <w:pPr>
              <w:pStyle w:val="TableParagraph"/>
              <w:rPr>
                <w:b/>
                <w:i/>
                <w:sz w:val="16"/>
              </w:rPr>
            </w:pPr>
          </w:p>
          <w:p w14:paraId="414CE412" w14:textId="77777777" w:rsidR="0011367E" w:rsidRDefault="0011367E">
            <w:pPr>
              <w:pStyle w:val="TableParagraph"/>
              <w:spacing w:before="6"/>
              <w:rPr>
                <w:b/>
                <w:i/>
                <w:sz w:val="12"/>
              </w:rPr>
            </w:pPr>
          </w:p>
          <w:p w14:paraId="3DD6701D" w14:textId="77777777" w:rsidR="0011367E" w:rsidRDefault="0011367E">
            <w:pPr>
              <w:pStyle w:val="TableParagraph"/>
              <w:ind w:left="119" w:right="318"/>
              <w:jc w:val="center"/>
              <w:rPr>
                <w:b/>
                <w:sz w:val="14"/>
              </w:rPr>
            </w:pPr>
            <w:r>
              <w:rPr>
                <w:b/>
                <w:spacing w:val="-2"/>
                <w:sz w:val="14"/>
              </w:rPr>
              <w:t>---</w:t>
            </w:r>
            <w:r>
              <w:rPr>
                <w:b/>
                <w:spacing w:val="-10"/>
                <w:sz w:val="14"/>
              </w:rPr>
              <w:t>-</w:t>
            </w:r>
          </w:p>
        </w:tc>
      </w:tr>
      <w:tr w:rsidR="0011367E" w14:paraId="1ADA734F" w14:textId="77777777">
        <w:trPr>
          <w:trHeight w:val="698"/>
        </w:trPr>
        <w:tc>
          <w:tcPr>
            <w:tcW w:w="4250" w:type="dxa"/>
          </w:tcPr>
          <w:p w14:paraId="6B6FB312" w14:textId="77777777" w:rsidR="0011367E" w:rsidRDefault="0011367E">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735B014" w14:textId="77777777" w:rsidR="0011367E" w:rsidRDefault="0011367E">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1B0B088"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2710CE7" w14:textId="77777777" w:rsidR="0011367E" w:rsidRDefault="0011367E">
            <w:pPr>
              <w:pStyle w:val="TableParagraph"/>
              <w:spacing w:before="12"/>
              <w:jc w:val="center"/>
              <w:rPr>
                <w:sz w:val="14"/>
              </w:rPr>
            </w:pPr>
            <w:r>
              <w:rPr>
                <w:w w:val="102"/>
                <w:sz w:val="14"/>
              </w:rPr>
              <w:t>2</w:t>
            </w:r>
          </w:p>
          <w:p w14:paraId="1608B5F0" w14:textId="77777777" w:rsidR="0011367E" w:rsidRDefault="0011367E">
            <w:pPr>
              <w:pStyle w:val="TableParagraph"/>
              <w:rPr>
                <w:b/>
                <w:i/>
                <w:sz w:val="16"/>
              </w:rPr>
            </w:pPr>
          </w:p>
          <w:p w14:paraId="67387E9E" w14:textId="77777777" w:rsidR="0011367E" w:rsidRDefault="0011367E">
            <w:pPr>
              <w:pStyle w:val="TableParagraph"/>
              <w:spacing w:before="6"/>
              <w:rPr>
                <w:b/>
                <w:i/>
                <w:sz w:val="12"/>
              </w:rPr>
            </w:pPr>
          </w:p>
          <w:p w14:paraId="7D5E69B5" w14:textId="77777777" w:rsidR="0011367E" w:rsidRDefault="0011367E">
            <w:pPr>
              <w:pStyle w:val="TableParagraph"/>
              <w:ind w:left="187" w:right="188"/>
              <w:jc w:val="center"/>
              <w:rPr>
                <w:sz w:val="14"/>
              </w:rPr>
            </w:pPr>
            <w:r>
              <w:rPr>
                <w:spacing w:val="-5"/>
                <w:sz w:val="14"/>
              </w:rPr>
              <w:t>0.1</w:t>
            </w:r>
          </w:p>
        </w:tc>
        <w:tc>
          <w:tcPr>
            <w:tcW w:w="993" w:type="dxa"/>
          </w:tcPr>
          <w:p w14:paraId="2A0A3DB1" w14:textId="77777777" w:rsidR="0011367E" w:rsidRDefault="0011367E">
            <w:pPr>
              <w:pStyle w:val="TableParagraph"/>
              <w:spacing w:before="12"/>
              <w:ind w:left="82" w:right="82"/>
              <w:jc w:val="center"/>
              <w:rPr>
                <w:sz w:val="14"/>
              </w:rPr>
            </w:pPr>
            <w:r>
              <w:rPr>
                <w:spacing w:val="-5"/>
                <w:sz w:val="14"/>
              </w:rPr>
              <w:t>mg</w:t>
            </w:r>
          </w:p>
          <w:p w14:paraId="65ED695E" w14:textId="77777777" w:rsidR="0011367E" w:rsidRDefault="0011367E">
            <w:pPr>
              <w:pStyle w:val="TableParagraph"/>
              <w:rPr>
                <w:b/>
                <w:i/>
                <w:sz w:val="16"/>
              </w:rPr>
            </w:pPr>
          </w:p>
          <w:p w14:paraId="5FF03295" w14:textId="77777777" w:rsidR="0011367E" w:rsidRDefault="0011367E">
            <w:pPr>
              <w:pStyle w:val="TableParagraph"/>
              <w:spacing w:before="6"/>
              <w:rPr>
                <w:b/>
                <w:i/>
                <w:sz w:val="12"/>
              </w:rPr>
            </w:pPr>
          </w:p>
          <w:p w14:paraId="1CD16C80" w14:textId="77777777" w:rsidR="0011367E" w:rsidRDefault="0011367E">
            <w:pPr>
              <w:pStyle w:val="TableParagraph"/>
              <w:ind w:left="81" w:right="83"/>
              <w:jc w:val="center"/>
              <w:rPr>
                <w:sz w:val="14"/>
              </w:rPr>
            </w:pPr>
            <w:r>
              <w:rPr>
                <w:spacing w:val="-2"/>
                <w:sz w:val="14"/>
              </w:rPr>
              <w:t>g/m².month</w:t>
            </w:r>
          </w:p>
        </w:tc>
        <w:tc>
          <w:tcPr>
            <w:tcW w:w="1920" w:type="dxa"/>
          </w:tcPr>
          <w:p w14:paraId="293C3355" w14:textId="77777777" w:rsidR="0011367E" w:rsidRDefault="0011367E">
            <w:pPr>
              <w:pStyle w:val="TableParagraph"/>
              <w:spacing w:before="16"/>
              <w:ind w:left="60" w:right="313"/>
              <w:jc w:val="center"/>
              <w:rPr>
                <w:b/>
                <w:sz w:val="14"/>
              </w:rPr>
            </w:pPr>
            <w:r>
              <w:rPr>
                <w:b/>
                <w:spacing w:val="-5"/>
                <w:sz w:val="14"/>
              </w:rPr>
              <w:t>69</w:t>
            </w:r>
          </w:p>
          <w:p w14:paraId="058A0CA3" w14:textId="77777777" w:rsidR="0011367E" w:rsidRDefault="0011367E">
            <w:pPr>
              <w:pStyle w:val="TableParagraph"/>
              <w:rPr>
                <w:b/>
                <w:i/>
                <w:sz w:val="16"/>
              </w:rPr>
            </w:pPr>
          </w:p>
          <w:p w14:paraId="1C138B01" w14:textId="77777777" w:rsidR="0011367E" w:rsidRDefault="0011367E">
            <w:pPr>
              <w:pStyle w:val="TableParagraph"/>
              <w:spacing w:before="6"/>
              <w:rPr>
                <w:b/>
                <w:i/>
                <w:sz w:val="12"/>
              </w:rPr>
            </w:pPr>
          </w:p>
          <w:p w14:paraId="34C86B46" w14:textId="77777777" w:rsidR="0011367E" w:rsidRDefault="0011367E">
            <w:pPr>
              <w:pStyle w:val="TableParagraph"/>
              <w:ind w:left="59" w:right="313"/>
              <w:jc w:val="center"/>
              <w:rPr>
                <w:b/>
                <w:sz w:val="14"/>
              </w:rPr>
            </w:pPr>
            <w:r>
              <w:rPr>
                <w:b/>
                <w:spacing w:val="-5"/>
                <w:sz w:val="14"/>
              </w:rPr>
              <w:t>3.2</w:t>
            </w:r>
          </w:p>
        </w:tc>
        <w:tc>
          <w:tcPr>
            <w:tcW w:w="1905" w:type="dxa"/>
          </w:tcPr>
          <w:p w14:paraId="07C821F8" w14:textId="77777777" w:rsidR="0011367E" w:rsidRDefault="0011367E">
            <w:pPr>
              <w:pStyle w:val="TableParagraph"/>
              <w:spacing w:before="16"/>
              <w:ind w:left="113" w:right="311"/>
              <w:jc w:val="center"/>
              <w:rPr>
                <w:b/>
                <w:sz w:val="14"/>
              </w:rPr>
            </w:pPr>
            <w:r>
              <w:rPr>
                <w:b/>
                <w:spacing w:val="-5"/>
                <w:sz w:val="14"/>
              </w:rPr>
              <w:t>40</w:t>
            </w:r>
          </w:p>
          <w:p w14:paraId="23CBC9CA" w14:textId="77777777" w:rsidR="0011367E" w:rsidRDefault="0011367E">
            <w:pPr>
              <w:pStyle w:val="TableParagraph"/>
              <w:rPr>
                <w:b/>
                <w:i/>
                <w:sz w:val="16"/>
              </w:rPr>
            </w:pPr>
          </w:p>
          <w:p w14:paraId="5C0901AE" w14:textId="77777777" w:rsidR="0011367E" w:rsidRDefault="0011367E">
            <w:pPr>
              <w:pStyle w:val="TableParagraph"/>
              <w:spacing w:before="6"/>
              <w:rPr>
                <w:b/>
                <w:i/>
                <w:sz w:val="12"/>
              </w:rPr>
            </w:pPr>
          </w:p>
          <w:p w14:paraId="60924BFF" w14:textId="77777777" w:rsidR="0011367E" w:rsidRDefault="0011367E">
            <w:pPr>
              <w:pStyle w:val="TableParagraph"/>
              <w:ind w:left="112" w:right="311"/>
              <w:jc w:val="center"/>
              <w:rPr>
                <w:b/>
                <w:sz w:val="14"/>
              </w:rPr>
            </w:pPr>
            <w:r>
              <w:rPr>
                <w:b/>
                <w:spacing w:val="-5"/>
                <w:sz w:val="14"/>
              </w:rPr>
              <w:t>0.5</w:t>
            </w:r>
          </w:p>
        </w:tc>
        <w:tc>
          <w:tcPr>
            <w:tcW w:w="1920" w:type="dxa"/>
          </w:tcPr>
          <w:p w14:paraId="677A6308" w14:textId="77777777" w:rsidR="0011367E" w:rsidRDefault="0011367E">
            <w:pPr>
              <w:pStyle w:val="TableParagraph"/>
              <w:spacing w:before="16"/>
              <w:ind w:left="66" w:right="313"/>
              <w:jc w:val="center"/>
              <w:rPr>
                <w:b/>
                <w:sz w:val="14"/>
              </w:rPr>
            </w:pPr>
            <w:r>
              <w:rPr>
                <w:b/>
                <w:spacing w:val="-5"/>
                <w:sz w:val="14"/>
              </w:rPr>
              <w:t>14</w:t>
            </w:r>
          </w:p>
          <w:p w14:paraId="5D360B3D" w14:textId="77777777" w:rsidR="0011367E" w:rsidRDefault="0011367E">
            <w:pPr>
              <w:pStyle w:val="TableParagraph"/>
              <w:rPr>
                <w:b/>
                <w:i/>
                <w:sz w:val="16"/>
              </w:rPr>
            </w:pPr>
          </w:p>
          <w:p w14:paraId="7D59FB1F" w14:textId="77777777" w:rsidR="0011367E" w:rsidRDefault="0011367E">
            <w:pPr>
              <w:pStyle w:val="TableParagraph"/>
              <w:spacing w:before="6"/>
              <w:rPr>
                <w:b/>
                <w:i/>
                <w:sz w:val="12"/>
              </w:rPr>
            </w:pPr>
          </w:p>
          <w:p w14:paraId="0003DDE9" w14:textId="77777777" w:rsidR="0011367E" w:rsidRDefault="0011367E">
            <w:pPr>
              <w:pStyle w:val="TableParagraph"/>
              <w:ind w:left="65" w:right="313"/>
              <w:jc w:val="center"/>
              <w:rPr>
                <w:b/>
                <w:sz w:val="14"/>
              </w:rPr>
            </w:pPr>
            <w:r>
              <w:rPr>
                <w:b/>
                <w:spacing w:val="-5"/>
                <w:sz w:val="14"/>
              </w:rPr>
              <w:t>0.4</w:t>
            </w:r>
          </w:p>
        </w:tc>
        <w:tc>
          <w:tcPr>
            <w:tcW w:w="1927" w:type="dxa"/>
          </w:tcPr>
          <w:p w14:paraId="2F64DAAF"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4B263767" w14:textId="77777777" w:rsidR="0011367E" w:rsidRDefault="0011367E">
            <w:pPr>
              <w:pStyle w:val="TableParagraph"/>
              <w:rPr>
                <w:b/>
                <w:i/>
                <w:sz w:val="16"/>
              </w:rPr>
            </w:pPr>
          </w:p>
          <w:p w14:paraId="14284B31" w14:textId="77777777" w:rsidR="0011367E" w:rsidRDefault="0011367E">
            <w:pPr>
              <w:pStyle w:val="TableParagraph"/>
              <w:spacing w:before="6"/>
              <w:rPr>
                <w:b/>
                <w:i/>
                <w:sz w:val="12"/>
              </w:rPr>
            </w:pPr>
          </w:p>
          <w:p w14:paraId="68D94DA5" w14:textId="77777777" w:rsidR="0011367E" w:rsidRDefault="0011367E">
            <w:pPr>
              <w:pStyle w:val="TableParagraph"/>
              <w:ind w:left="124" w:right="323"/>
              <w:jc w:val="center"/>
              <w:rPr>
                <w:b/>
                <w:sz w:val="14"/>
              </w:rPr>
            </w:pPr>
            <w:r>
              <w:rPr>
                <w:b/>
                <w:spacing w:val="-2"/>
                <w:sz w:val="14"/>
              </w:rPr>
              <w:t>---</w:t>
            </w:r>
            <w:r>
              <w:rPr>
                <w:b/>
                <w:spacing w:val="-10"/>
                <w:sz w:val="14"/>
              </w:rPr>
              <w:t>-</w:t>
            </w:r>
          </w:p>
        </w:tc>
        <w:tc>
          <w:tcPr>
            <w:tcW w:w="1913" w:type="dxa"/>
          </w:tcPr>
          <w:p w14:paraId="7384B1A4"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449FE6B3" w14:textId="77777777" w:rsidR="0011367E" w:rsidRDefault="0011367E">
            <w:pPr>
              <w:pStyle w:val="TableParagraph"/>
              <w:rPr>
                <w:b/>
                <w:i/>
                <w:sz w:val="16"/>
              </w:rPr>
            </w:pPr>
          </w:p>
          <w:p w14:paraId="45624043" w14:textId="77777777" w:rsidR="0011367E" w:rsidRDefault="0011367E">
            <w:pPr>
              <w:pStyle w:val="TableParagraph"/>
              <w:spacing w:before="6"/>
              <w:rPr>
                <w:b/>
                <w:i/>
                <w:sz w:val="12"/>
              </w:rPr>
            </w:pPr>
          </w:p>
          <w:p w14:paraId="65481F02" w14:textId="77777777" w:rsidR="0011367E" w:rsidRDefault="0011367E">
            <w:pPr>
              <w:pStyle w:val="TableParagraph"/>
              <w:ind w:left="119" w:right="318"/>
              <w:jc w:val="center"/>
              <w:rPr>
                <w:b/>
                <w:sz w:val="14"/>
              </w:rPr>
            </w:pPr>
            <w:r>
              <w:rPr>
                <w:b/>
                <w:spacing w:val="-2"/>
                <w:sz w:val="14"/>
              </w:rPr>
              <w:t>---</w:t>
            </w:r>
            <w:r>
              <w:rPr>
                <w:b/>
                <w:spacing w:val="-10"/>
                <w:sz w:val="14"/>
              </w:rPr>
              <w:t>-</w:t>
            </w:r>
          </w:p>
        </w:tc>
      </w:tr>
      <w:tr w:rsidR="0011367E" w14:paraId="24FD0FB5" w14:textId="77777777">
        <w:trPr>
          <w:trHeight w:val="699"/>
        </w:trPr>
        <w:tc>
          <w:tcPr>
            <w:tcW w:w="4250" w:type="dxa"/>
          </w:tcPr>
          <w:p w14:paraId="49866089"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3324282" w14:textId="77777777" w:rsidR="0011367E" w:rsidRDefault="0011367E">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A2E4DCA"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D6B330B" w14:textId="77777777" w:rsidR="0011367E" w:rsidRDefault="0011367E">
            <w:pPr>
              <w:pStyle w:val="TableParagraph"/>
              <w:spacing w:before="12"/>
              <w:jc w:val="center"/>
              <w:rPr>
                <w:sz w:val="14"/>
              </w:rPr>
            </w:pPr>
            <w:r>
              <w:rPr>
                <w:w w:val="102"/>
                <w:sz w:val="14"/>
              </w:rPr>
              <w:t>2</w:t>
            </w:r>
          </w:p>
          <w:p w14:paraId="74922627" w14:textId="77777777" w:rsidR="0011367E" w:rsidRDefault="0011367E">
            <w:pPr>
              <w:pStyle w:val="TableParagraph"/>
              <w:rPr>
                <w:b/>
                <w:i/>
                <w:sz w:val="16"/>
              </w:rPr>
            </w:pPr>
          </w:p>
          <w:p w14:paraId="25CE9B5C" w14:textId="77777777" w:rsidR="0011367E" w:rsidRDefault="0011367E">
            <w:pPr>
              <w:pStyle w:val="TableParagraph"/>
              <w:spacing w:before="6"/>
              <w:rPr>
                <w:b/>
                <w:i/>
                <w:sz w:val="12"/>
              </w:rPr>
            </w:pPr>
          </w:p>
          <w:p w14:paraId="022ACF33" w14:textId="77777777" w:rsidR="0011367E" w:rsidRDefault="0011367E">
            <w:pPr>
              <w:pStyle w:val="TableParagraph"/>
              <w:ind w:left="187" w:right="188"/>
              <w:jc w:val="center"/>
              <w:rPr>
                <w:sz w:val="14"/>
              </w:rPr>
            </w:pPr>
            <w:r>
              <w:rPr>
                <w:spacing w:val="-5"/>
                <w:sz w:val="14"/>
              </w:rPr>
              <w:t>0.1</w:t>
            </w:r>
          </w:p>
        </w:tc>
        <w:tc>
          <w:tcPr>
            <w:tcW w:w="993" w:type="dxa"/>
          </w:tcPr>
          <w:p w14:paraId="3F5B8289" w14:textId="77777777" w:rsidR="0011367E" w:rsidRDefault="0011367E">
            <w:pPr>
              <w:pStyle w:val="TableParagraph"/>
              <w:spacing w:before="12"/>
              <w:ind w:left="82" w:right="82"/>
              <w:jc w:val="center"/>
              <w:rPr>
                <w:sz w:val="14"/>
              </w:rPr>
            </w:pPr>
            <w:r>
              <w:rPr>
                <w:spacing w:val="-5"/>
                <w:sz w:val="14"/>
              </w:rPr>
              <w:t>mg</w:t>
            </w:r>
          </w:p>
          <w:p w14:paraId="34ABA5A7" w14:textId="77777777" w:rsidR="0011367E" w:rsidRDefault="0011367E">
            <w:pPr>
              <w:pStyle w:val="TableParagraph"/>
              <w:rPr>
                <w:b/>
                <w:i/>
                <w:sz w:val="16"/>
              </w:rPr>
            </w:pPr>
          </w:p>
          <w:p w14:paraId="37FEC705" w14:textId="77777777" w:rsidR="0011367E" w:rsidRDefault="0011367E">
            <w:pPr>
              <w:pStyle w:val="TableParagraph"/>
              <w:spacing w:before="6"/>
              <w:rPr>
                <w:b/>
                <w:i/>
                <w:sz w:val="12"/>
              </w:rPr>
            </w:pPr>
          </w:p>
          <w:p w14:paraId="4425CC01" w14:textId="77777777" w:rsidR="0011367E" w:rsidRDefault="0011367E">
            <w:pPr>
              <w:pStyle w:val="TableParagraph"/>
              <w:ind w:left="81" w:right="83"/>
              <w:jc w:val="center"/>
              <w:rPr>
                <w:sz w:val="14"/>
              </w:rPr>
            </w:pPr>
            <w:r>
              <w:rPr>
                <w:spacing w:val="-2"/>
                <w:sz w:val="14"/>
              </w:rPr>
              <w:t>g/m².month</w:t>
            </w:r>
          </w:p>
        </w:tc>
        <w:tc>
          <w:tcPr>
            <w:tcW w:w="1920" w:type="dxa"/>
          </w:tcPr>
          <w:p w14:paraId="79101D40" w14:textId="77777777" w:rsidR="0011367E" w:rsidRDefault="0011367E">
            <w:pPr>
              <w:pStyle w:val="TableParagraph"/>
              <w:spacing w:before="16"/>
              <w:ind w:left="60" w:right="313"/>
              <w:jc w:val="center"/>
              <w:rPr>
                <w:b/>
                <w:sz w:val="14"/>
              </w:rPr>
            </w:pPr>
            <w:r>
              <w:rPr>
                <w:b/>
                <w:spacing w:val="-5"/>
                <w:sz w:val="14"/>
              </w:rPr>
              <w:t>52</w:t>
            </w:r>
          </w:p>
          <w:p w14:paraId="7A3F06C0" w14:textId="77777777" w:rsidR="0011367E" w:rsidRDefault="0011367E">
            <w:pPr>
              <w:pStyle w:val="TableParagraph"/>
              <w:rPr>
                <w:b/>
                <w:i/>
                <w:sz w:val="16"/>
              </w:rPr>
            </w:pPr>
          </w:p>
          <w:p w14:paraId="5EF2E02B" w14:textId="77777777" w:rsidR="0011367E" w:rsidRDefault="0011367E">
            <w:pPr>
              <w:pStyle w:val="TableParagraph"/>
              <w:spacing w:before="6"/>
              <w:rPr>
                <w:b/>
                <w:i/>
                <w:sz w:val="12"/>
              </w:rPr>
            </w:pPr>
          </w:p>
          <w:p w14:paraId="268ECB88" w14:textId="77777777" w:rsidR="0011367E" w:rsidRDefault="0011367E">
            <w:pPr>
              <w:pStyle w:val="TableParagraph"/>
              <w:ind w:left="59" w:right="313"/>
              <w:jc w:val="center"/>
              <w:rPr>
                <w:b/>
                <w:sz w:val="14"/>
              </w:rPr>
            </w:pPr>
            <w:r>
              <w:rPr>
                <w:b/>
                <w:spacing w:val="-5"/>
                <w:sz w:val="14"/>
              </w:rPr>
              <w:t>5.3</w:t>
            </w:r>
          </w:p>
        </w:tc>
        <w:tc>
          <w:tcPr>
            <w:tcW w:w="1905" w:type="dxa"/>
          </w:tcPr>
          <w:p w14:paraId="4F22E830" w14:textId="77777777" w:rsidR="0011367E" w:rsidRDefault="0011367E">
            <w:pPr>
              <w:pStyle w:val="TableParagraph"/>
              <w:spacing w:before="16"/>
              <w:ind w:right="199"/>
              <w:jc w:val="center"/>
              <w:rPr>
                <w:b/>
                <w:sz w:val="14"/>
              </w:rPr>
            </w:pPr>
            <w:r>
              <w:rPr>
                <w:b/>
                <w:w w:val="99"/>
                <w:sz w:val="14"/>
              </w:rPr>
              <w:t>8</w:t>
            </w:r>
          </w:p>
          <w:p w14:paraId="093253BB" w14:textId="77777777" w:rsidR="0011367E" w:rsidRDefault="0011367E">
            <w:pPr>
              <w:pStyle w:val="TableParagraph"/>
              <w:rPr>
                <w:b/>
                <w:i/>
                <w:sz w:val="16"/>
              </w:rPr>
            </w:pPr>
          </w:p>
          <w:p w14:paraId="6AC2DBB0" w14:textId="77777777" w:rsidR="0011367E" w:rsidRDefault="0011367E">
            <w:pPr>
              <w:pStyle w:val="TableParagraph"/>
              <w:spacing w:before="6"/>
              <w:rPr>
                <w:b/>
                <w:i/>
                <w:sz w:val="12"/>
              </w:rPr>
            </w:pPr>
          </w:p>
          <w:p w14:paraId="5072D5F7" w14:textId="77777777" w:rsidR="0011367E" w:rsidRDefault="0011367E">
            <w:pPr>
              <w:pStyle w:val="TableParagraph"/>
              <w:ind w:left="112" w:right="311"/>
              <w:jc w:val="center"/>
              <w:rPr>
                <w:b/>
                <w:sz w:val="14"/>
              </w:rPr>
            </w:pPr>
            <w:r>
              <w:rPr>
                <w:b/>
                <w:spacing w:val="-5"/>
                <w:sz w:val="14"/>
              </w:rPr>
              <w:t>2.5</w:t>
            </w:r>
          </w:p>
        </w:tc>
        <w:tc>
          <w:tcPr>
            <w:tcW w:w="1920" w:type="dxa"/>
          </w:tcPr>
          <w:p w14:paraId="60873534" w14:textId="77777777" w:rsidR="0011367E" w:rsidRDefault="0011367E">
            <w:pPr>
              <w:pStyle w:val="TableParagraph"/>
              <w:spacing w:before="16"/>
              <w:ind w:right="248"/>
              <w:jc w:val="center"/>
              <w:rPr>
                <w:b/>
                <w:sz w:val="14"/>
              </w:rPr>
            </w:pPr>
            <w:r>
              <w:rPr>
                <w:b/>
                <w:w w:val="99"/>
                <w:sz w:val="14"/>
              </w:rPr>
              <w:t>6</w:t>
            </w:r>
          </w:p>
          <w:p w14:paraId="3E10E8E1" w14:textId="77777777" w:rsidR="0011367E" w:rsidRDefault="0011367E">
            <w:pPr>
              <w:pStyle w:val="TableParagraph"/>
              <w:rPr>
                <w:b/>
                <w:i/>
                <w:sz w:val="16"/>
              </w:rPr>
            </w:pPr>
          </w:p>
          <w:p w14:paraId="29C2C32D" w14:textId="77777777" w:rsidR="0011367E" w:rsidRDefault="0011367E">
            <w:pPr>
              <w:pStyle w:val="TableParagraph"/>
              <w:spacing w:before="6"/>
              <w:rPr>
                <w:b/>
                <w:i/>
                <w:sz w:val="12"/>
              </w:rPr>
            </w:pPr>
          </w:p>
          <w:p w14:paraId="2FC65B1B" w14:textId="77777777" w:rsidR="0011367E" w:rsidRDefault="0011367E">
            <w:pPr>
              <w:pStyle w:val="TableParagraph"/>
              <w:ind w:left="65" w:right="313"/>
              <w:jc w:val="center"/>
              <w:rPr>
                <w:b/>
                <w:sz w:val="14"/>
              </w:rPr>
            </w:pPr>
            <w:r>
              <w:rPr>
                <w:b/>
                <w:spacing w:val="-5"/>
                <w:sz w:val="14"/>
              </w:rPr>
              <w:t>0.9</w:t>
            </w:r>
          </w:p>
        </w:tc>
        <w:tc>
          <w:tcPr>
            <w:tcW w:w="1927" w:type="dxa"/>
          </w:tcPr>
          <w:p w14:paraId="67A1F8C4"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4BD16EDD" w14:textId="77777777" w:rsidR="0011367E" w:rsidRDefault="0011367E">
            <w:pPr>
              <w:pStyle w:val="TableParagraph"/>
              <w:rPr>
                <w:b/>
                <w:i/>
                <w:sz w:val="16"/>
              </w:rPr>
            </w:pPr>
          </w:p>
          <w:p w14:paraId="3C96F132" w14:textId="77777777" w:rsidR="0011367E" w:rsidRDefault="0011367E">
            <w:pPr>
              <w:pStyle w:val="TableParagraph"/>
              <w:spacing w:before="6"/>
              <w:rPr>
                <w:b/>
                <w:i/>
                <w:sz w:val="12"/>
              </w:rPr>
            </w:pPr>
          </w:p>
          <w:p w14:paraId="05AFEE00" w14:textId="77777777" w:rsidR="0011367E" w:rsidRDefault="0011367E">
            <w:pPr>
              <w:pStyle w:val="TableParagraph"/>
              <w:ind w:left="124" w:right="323"/>
              <w:jc w:val="center"/>
              <w:rPr>
                <w:b/>
                <w:sz w:val="14"/>
              </w:rPr>
            </w:pPr>
            <w:r>
              <w:rPr>
                <w:b/>
                <w:spacing w:val="-2"/>
                <w:sz w:val="14"/>
              </w:rPr>
              <w:t>---</w:t>
            </w:r>
            <w:r>
              <w:rPr>
                <w:b/>
                <w:spacing w:val="-10"/>
                <w:sz w:val="14"/>
              </w:rPr>
              <w:t>-</w:t>
            </w:r>
          </w:p>
        </w:tc>
        <w:tc>
          <w:tcPr>
            <w:tcW w:w="1913" w:type="dxa"/>
          </w:tcPr>
          <w:p w14:paraId="494A1984"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3AC1BA8A" w14:textId="77777777" w:rsidR="0011367E" w:rsidRDefault="0011367E">
            <w:pPr>
              <w:pStyle w:val="TableParagraph"/>
              <w:rPr>
                <w:b/>
                <w:i/>
                <w:sz w:val="16"/>
              </w:rPr>
            </w:pPr>
          </w:p>
          <w:p w14:paraId="351E14F4" w14:textId="77777777" w:rsidR="0011367E" w:rsidRDefault="0011367E">
            <w:pPr>
              <w:pStyle w:val="TableParagraph"/>
              <w:spacing w:before="6"/>
              <w:rPr>
                <w:b/>
                <w:i/>
                <w:sz w:val="12"/>
              </w:rPr>
            </w:pPr>
          </w:p>
          <w:p w14:paraId="5E169FCB" w14:textId="77777777" w:rsidR="0011367E" w:rsidRDefault="0011367E">
            <w:pPr>
              <w:pStyle w:val="TableParagraph"/>
              <w:ind w:left="119" w:right="318"/>
              <w:jc w:val="center"/>
              <w:rPr>
                <w:b/>
                <w:sz w:val="14"/>
              </w:rPr>
            </w:pPr>
            <w:r>
              <w:rPr>
                <w:b/>
                <w:spacing w:val="-2"/>
                <w:sz w:val="14"/>
              </w:rPr>
              <w:t>---</w:t>
            </w:r>
            <w:r>
              <w:rPr>
                <w:b/>
                <w:spacing w:val="-10"/>
                <w:sz w:val="14"/>
              </w:rPr>
              <w:t>-</w:t>
            </w:r>
          </w:p>
        </w:tc>
      </w:tr>
      <w:tr w:rsidR="0011367E" w14:paraId="17788103" w14:textId="77777777">
        <w:trPr>
          <w:trHeight w:val="698"/>
        </w:trPr>
        <w:tc>
          <w:tcPr>
            <w:tcW w:w="4250" w:type="dxa"/>
          </w:tcPr>
          <w:p w14:paraId="1B5047E1"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1E25442" w14:textId="77777777" w:rsidR="0011367E" w:rsidRDefault="0011367E">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2C759CC" w14:textId="77777777" w:rsidR="0011367E" w:rsidRDefault="0011367E">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04CC974B" w14:textId="77777777" w:rsidR="0011367E" w:rsidRDefault="0011367E">
            <w:pPr>
              <w:pStyle w:val="TableParagraph"/>
              <w:spacing w:before="12"/>
              <w:jc w:val="center"/>
              <w:rPr>
                <w:sz w:val="14"/>
              </w:rPr>
            </w:pPr>
            <w:r>
              <w:rPr>
                <w:w w:val="102"/>
                <w:sz w:val="14"/>
              </w:rPr>
              <w:t>2</w:t>
            </w:r>
          </w:p>
          <w:p w14:paraId="37D4C3DB" w14:textId="77777777" w:rsidR="0011367E" w:rsidRDefault="0011367E">
            <w:pPr>
              <w:pStyle w:val="TableParagraph"/>
              <w:rPr>
                <w:b/>
                <w:i/>
                <w:sz w:val="16"/>
              </w:rPr>
            </w:pPr>
          </w:p>
          <w:p w14:paraId="786A7774" w14:textId="77777777" w:rsidR="0011367E" w:rsidRDefault="0011367E">
            <w:pPr>
              <w:pStyle w:val="TableParagraph"/>
              <w:spacing w:before="6"/>
              <w:rPr>
                <w:b/>
                <w:i/>
                <w:sz w:val="12"/>
              </w:rPr>
            </w:pPr>
          </w:p>
          <w:p w14:paraId="2775A79C" w14:textId="77777777" w:rsidR="0011367E" w:rsidRDefault="0011367E">
            <w:pPr>
              <w:pStyle w:val="TableParagraph"/>
              <w:ind w:left="187" w:right="188"/>
              <w:jc w:val="center"/>
              <w:rPr>
                <w:sz w:val="14"/>
              </w:rPr>
            </w:pPr>
            <w:r>
              <w:rPr>
                <w:spacing w:val="-5"/>
                <w:sz w:val="14"/>
              </w:rPr>
              <w:t>0.1</w:t>
            </w:r>
          </w:p>
        </w:tc>
        <w:tc>
          <w:tcPr>
            <w:tcW w:w="993" w:type="dxa"/>
          </w:tcPr>
          <w:p w14:paraId="67ABD8EC" w14:textId="77777777" w:rsidR="0011367E" w:rsidRDefault="0011367E">
            <w:pPr>
              <w:pStyle w:val="TableParagraph"/>
              <w:spacing w:before="12"/>
              <w:ind w:left="82" w:right="82"/>
              <w:jc w:val="center"/>
              <w:rPr>
                <w:sz w:val="14"/>
              </w:rPr>
            </w:pPr>
            <w:r>
              <w:rPr>
                <w:spacing w:val="-5"/>
                <w:sz w:val="14"/>
              </w:rPr>
              <w:t>mg</w:t>
            </w:r>
          </w:p>
          <w:p w14:paraId="46ADB9FD" w14:textId="77777777" w:rsidR="0011367E" w:rsidRDefault="0011367E">
            <w:pPr>
              <w:pStyle w:val="TableParagraph"/>
              <w:rPr>
                <w:b/>
                <w:i/>
                <w:sz w:val="16"/>
              </w:rPr>
            </w:pPr>
          </w:p>
          <w:p w14:paraId="11C4FA1A" w14:textId="77777777" w:rsidR="0011367E" w:rsidRDefault="0011367E">
            <w:pPr>
              <w:pStyle w:val="TableParagraph"/>
              <w:spacing w:before="6"/>
              <w:rPr>
                <w:b/>
                <w:i/>
                <w:sz w:val="12"/>
              </w:rPr>
            </w:pPr>
          </w:p>
          <w:p w14:paraId="4CBB6D18" w14:textId="77777777" w:rsidR="0011367E" w:rsidRDefault="0011367E">
            <w:pPr>
              <w:pStyle w:val="TableParagraph"/>
              <w:ind w:left="81" w:right="83"/>
              <w:jc w:val="center"/>
              <w:rPr>
                <w:sz w:val="14"/>
              </w:rPr>
            </w:pPr>
            <w:r>
              <w:rPr>
                <w:spacing w:val="-2"/>
                <w:sz w:val="14"/>
              </w:rPr>
              <w:t>g/m².month</w:t>
            </w:r>
          </w:p>
        </w:tc>
        <w:tc>
          <w:tcPr>
            <w:tcW w:w="1920" w:type="dxa"/>
          </w:tcPr>
          <w:p w14:paraId="4D550DA8" w14:textId="77777777" w:rsidR="0011367E" w:rsidRDefault="0011367E">
            <w:pPr>
              <w:pStyle w:val="TableParagraph"/>
              <w:spacing w:before="16"/>
              <w:ind w:left="60" w:right="313"/>
              <w:jc w:val="center"/>
              <w:rPr>
                <w:b/>
                <w:sz w:val="14"/>
              </w:rPr>
            </w:pPr>
            <w:r>
              <w:rPr>
                <w:b/>
                <w:spacing w:val="-5"/>
                <w:sz w:val="14"/>
              </w:rPr>
              <w:t>87</w:t>
            </w:r>
          </w:p>
          <w:p w14:paraId="52F9BB00" w14:textId="77777777" w:rsidR="0011367E" w:rsidRDefault="0011367E">
            <w:pPr>
              <w:pStyle w:val="TableParagraph"/>
              <w:rPr>
                <w:b/>
                <w:i/>
                <w:sz w:val="16"/>
              </w:rPr>
            </w:pPr>
          </w:p>
          <w:p w14:paraId="5187C817" w14:textId="77777777" w:rsidR="0011367E" w:rsidRDefault="0011367E">
            <w:pPr>
              <w:pStyle w:val="TableParagraph"/>
              <w:spacing w:before="6"/>
              <w:rPr>
                <w:b/>
                <w:i/>
                <w:sz w:val="12"/>
              </w:rPr>
            </w:pPr>
          </w:p>
          <w:p w14:paraId="6113F312" w14:textId="77777777" w:rsidR="0011367E" w:rsidRDefault="0011367E">
            <w:pPr>
              <w:pStyle w:val="TableParagraph"/>
              <w:ind w:left="59" w:right="313"/>
              <w:jc w:val="center"/>
              <w:rPr>
                <w:b/>
                <w:sz w:val="14"/>
              </w:rPr>
            </w:pPr>
            <w:r>
              <w:rPr>
                <w:b/>
                <w:spacing w:val="-5"/>
                <w:sz w:val="14"/>
              </w:rPr>
              <w:t>8.5</w:t>
            </w:r>
          </w:p>
        </w:tc>
        <w:tc>
          <w:tcPr>
            <w:tcW w:w="1905" w:type="dxa"/>
          </w:tcPr>
          <w:p w14:paraId="5560D5C6" w14:textId="77777777" w:rsidR="0011367E" w:rsidRDefault="0011367E">
            <w:pPr>
              <w:pStyle w:val="TableParagraph"/>
              <w:spacing w:before="16"/>
              <w:ind w:left="113" w:right="311"/>
              <w:jc w:val="center"/>
              <w:rPr>
                <w:b/>
                <w:sz w:val="14"/>
              </w:rPr>
            </w:pPr>
            <w:r>
              <w:rPr>
                <w:b/>
                <w:spacing w:val="-5"/>
                <w:sz w:val="14"/>
              </w:rPr>
              <w:t>41</w:t>
            </w:r>
          </w:p>
          <w:p w14:paraId="7EF5FDC5" w14:textId="77777777" w:rsidR="0011367E" w:rsidRDefault="0011367E">
            <w:pPr>
              <w:pStyle w:val="TableParagraph"/>
              <w:rPr>
                <w:b/>
                <w:i/>
                <w:sz w:val="16"/>
              </w:rPr>
            </w:pPr>
          </w:p>
          <w:p w14:paraId="3E155D89" w14:textId="77777777" w:rsidR="0011367E" w:rsidRDefault="0011367E">
            <w:pPr>
              <w:pStyle w:val="TableParagraph"/>
              <w:spacing w:before="6"/>
              <w:rPr>
                <w:b/>
                <w:i/>
                <w:sz w:val="12"/>
              </w:rPr>
            </w:pPr>
          </w:p>
          <w:p w14:paraId="54B22B0F" w14:textId="77777777" w:rsidR="0011367E" w:rsidRDefault="0011367E">
            <w:pPr>
              <w:pStyle w:val="TableParagraph"/>
              <w:ind w:left="112" w:right="311"/>
              <w:jc w:val="center"/>
              <w:rPr>
                <w:b/>
                <w:sz w:val="14"/>
              </w:rPr>
            </w:pPr>
            <w:r>
              <w:rPr>
                <w:b/>
                <w:spacing w:val="-5"/>
                <w:sz w:val="14"/>
              </w:rPr>
              <w:t>3.0</w:t>
            </w:r>
          </w:p>
        </w:tc>
        <w:tc>
          <w:tcPr>
            <w:tcW w:w="1920" w:type="dxa"/>
          </w:tcPr>
          <w:p w14:paraId="522AB391" w14:textId="77777777" w:rsidR="0011367E" w:rsidRDefault="0011367E">
            <w:pPr>
              <w:pStyle w:val="TableParagraph"/>
              <w:spacing w:before="16"/>
              <w:ind w:left="66" w:right="313"/>
              <w:jc w:val="center"/>
              <w:rPr>
                <w:b/>
                <w:sz w:val="14"/>
              </w:rPr>
            </w:pPr>
            <w:r>
              <w:rPr>
                <w:b/>
                <w:spacing w:val="-5"/>
                <w:sz w:val="14"/>
              </w:rPr>
              <w:t>14</w:t>
            </w:r>
          </w:p>
          <w:p w14:paraId="4B37A8B4" w14:textId="77777777" w:rsidR="0011367E" w:rsidRDefault="0011367E">
            <w:pPr>
              <w:pStyle w:val="TableParagraph"/>
              <w:rPr>
                <w:b/>
                <w:i/>
                <w:sz w:val="16"/>
              </w:rPr>
            </w:pPr>
          </w:p>
          <w:p w14:paraId="314FD1DD" w14:textId="77777777" w:rsidR="0011367E" w:rsidRDefault="0011367E">
            <w:pPr>
              <w:pStyle w:val="TableParagraph"/>
              <w:spacing w:before="6"/>
              <w:rPr>
                <w:b/>
                <w:i/>
                <w:sz w:val="12"/>
              </w:rPr>
            </w:pPr>
          </w:p>
          <w:p w14:paraId="5E32E845" w14:textId="77777777" w:rsidR="0011367E" w:rsidRDefault="0011367E">
            <w:pPr>
              <w:pStyle w:val="TableParagraph"/>
              <w:ind w:left="65" w:right="313"/>
              <w:jc w:val="center"/>
              <w:rPr>
                <w:b/>
                <w:sz w:val="14"/>
              </w:rPr>
            </w:pPr>
            <w:r>
              <w:rPr>
                <w:b/>
                <w:spacing w:val="-5"/>
                <w:sz w:val="14"/>
              </w:rPr>
              <w:t>1.3</w:t>
            </w:r>
          </w:p>
        </w:tc>
        <w:tc>
          <w:tcPr>
            <w:tcW w:w="1927" w:type="dxa"/>
          </w:tcPr>
          <w:p w14:paraId="620588DD"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09607269" w14:textId="77777777" w:rsidR="0011367E" w:rsidRDefault="0011367E">
            <w:pPr>
              <w:pStyle w:val="TableParagraph"/>
              <w:rPr>
                <w:b/>
                <w:i/>
                <w:sz w:val="16"/>
              </w:rPr>
            </w:pPr>
          </w:p>
          <w:p w14:paraId="5411DDBE" w14:textId="77777777" w:rsidR="0011367E" w:rsidRDefault="0011367E">
            <w:pPr>
              <w:pStyle w:val="TableParagraph"/>
              <w:spacing w:before="6"/>
              <w:rPr>
                <w:b/>
                <w:i/>
                <w:sz w:val="12"/>
              </w:rPr>
            </w:pPr>
          </w:p>
          <w:p w14:paraId="4C749352" w14:textId="77777777" w:rsidR="0011367E" w:rsidRDefault="0011367E">
            <w:pPr>
              <w:pStyle w:val="TableParagraph"/>
              <w:ind w:left="124" w:right="323"/>
              <w:jc w:val="center"/>
              <w:rPr>
                <w:b/>
                <w:sz w:val="14"/>
              </w:rPr>
            </w:pPr>
            <w:r>
              <w:rPr>
                <w:b/>
                <w:spacing w:val="-2"/>
                <w:sz w:val="14"/>
              </w:rPr>
              <w:t>---</w:t>
            </w:r>
            <w:r>
              <w:rPr>
                <w:b/>
                <w:spacing w:val="-10"/>
                <w:sz w:val="14"/>
              </w:rPr>
              <w:t>-</w:t>
            </w:r>
          </w:p>
        </w:tc>
        <w:tc>
          <w:tcPr>
            <w:tcW w:w="1913" w:type="dxa"/>
          </w:tcPr>
          <w:p w14:paraId="2F448DB4"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73FCEEDB" w14:textId="77777777" w:rsidR="0011367E" w:rsidRDefault="0011367E">
            <w:pPr>
              <w:pStyle w:val="TableParagraph"/>
              <w:rPr>
                <w:b/>
                <w:i/>
                <w:sz w:val="16"/>
              </w:rPr>
            </w:pPr>
          </w:p>
          <w:p w14:paraId="496437CD" w14:textId="77777777" w:rsidR="0011367E" w:rsidRDefault="0011367E">
            <w:pPr>
              <w:pStyle w:val="TableParagraph"/>
              <w:spacing w:before="6"/>
              <w:rPr>
                <w:b/>
                <w:i/>
                <w:sz w:val="12"/>
              </w:rPr>
            </w:pPr>
          </w:p>
          <w:p w14:paraId="24BD9136" w14:textId="77777777" w:rsidR="0011367E" w:rsidRDefault="0011367E">
            <w:pPr>
              <w:pStyle w:val="TableParagraph"/>
              <w:ind w:left="119" w:right="318"/>
              <w:jc w:val="center"/>
              <w:rPr>
                <w:b/>
                <w:sz w:val="14"/>
              </w:rPr>
            </w:pPr>
            <w:r>
              <w:rPr>
                <w:b/>
                <w:spacing w:val="-2"/>
                <w:sz w:val="14"/>
              </w:rPr>
              <w:t>---</w:t>
            </w:r>
            <w:r>
              <w:rPr>
                <w:b/>
                <w:spacing w:val="-10"/>
                <w:sz w:val="14"/>
              </w:rPr>
              <w:t>-</w:t>
            </w:r>
          </w:p>
        </w:tc>
      </w:tr>
      <w:tr w:rsidR="0011367E" w14:paraId="31FA17E4" w14:textId="77777777">
        <w:trPr>
          <w:trHeight w:val="698"/>
        </w:trPr>
        <w:tc>
          <w:tcPr>
            <w:tcW w:w="4250" w:type="dxa"/>
          </w:tcPr>
          <w:p w14:paraId="04FA1301" w14:textId="77777777" w:rsidR="0011367E" w:rsidRDefault="0011367E">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8B7C8B6" w14:textId="77777777" w:rsidR="0011367E" w:rsidRDefault="0011367E">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D9B9C34"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25C41F34" w14:textId="77777777" w:rsidR="0011367E" w:rsidRDefault="0011367E">
            <w:pPr>
              <w:pStyle w:val="TableParagraph"/>
              <w:spacing w:before="12"/>
              <w:jc w:val="center"/>
              <w:rPr>
                <w:sz w:val="14"/>
              </w:rPr>
            </w:pPr>
            <w:r>
              <w:rPr>
                <w:w w:val="102"/>
                <w:sz w:val="14"/>
              </w:rPr>
              <w:t>2</w:t>
            </w:r>
          </w:p>
          <w:p w14:paraId="6FEDDD16" w14:textId="77777777" w:rsidR="0011367E" w:rsidRDefault="0011367E">
            <w:pPr>
              <w:pStyle w:val="TableParagraph"/>
              <w:rPr>
                <w:b/>
                <w:i/>
                <w:sz w:val="16"/>
              </w:rPr>
            </w:pPr>
          </w:p>
          <w:p w14:paraId="134794F9" w14:textId="77777777" w:rsidR="0011367E" w:rsidRDefault="0011367E">
            <w:pPr>
              <w:pStyle w:val="TableParagraph"/>
              <w:spacing w:before="6"/>
              <w:rPr>
                <w:b/>
                <w:i/>
                <w:sz w:val="12"/>
              </w:rPr>
            </w:pPr>
          </w:p>
          <w:p w14:paraId="3C2AD139" w14:textId="77777777" w:rsidR="0011367E" w:rsidRDefault="0011367E">
            <w:pPr>
              <w:pStyle w:val="TableParagraph"/>
              <w:ind w:left="187" w:right="188"/>
              <w:jc w:val="center"/>
              <w:rPr>
                <w:sz w:val="14"/>
              </w:rPr>
            </w:pPr>
            <w:r>
              <w:rPr>
                <w:spacing w:val="-4"/>
                <w:sz w:val="14"/>
              </w:rPr>
              <w:t>0.05</w:t>
            </w:r>
          </w:p>
        </w:tc>
        <w:tc>
          <w:tcPr>
            <w:tcW w:w="993" w:type="dxa"/>
          </w:tcPr>
          <w:p w14:paraId="51A95D75" w14:textId="77777777" w:rsidR="0011367E" w:rsidRDefault="0011367E">
            <w:pPr>
              <w:pStyle w:val="TableParagraph"/>
              <w:spacing w:before="12"/>
              <w:ind w:left="82" w:right="82"/>
              <w:jc w:val="center"/>
              <w:rPr>
                <w:sz w:val="14"/>
              </w:rPr>
            </w:pPr>
            <w:r>
              <w:rPr>
                <w:spacing w:val="-5"/>
                <w:sz w:val="14"/>
              </w:rPr>
              <w:t>mg</w:t>
            </w:r>
          </w:p>
          <w:p w14:paraId="697344F7" w14:textId="77777777" w:rsidR="0011367E" w:rsidRDefault="0011367E">
            <w:pPr>
              <w:pStyle w:val="TableParagraph"/>
              <w:rPr>
                <w:b/>
                <w:i/>
                <w:sz w:val="16"/>
              </w:rPr>
            </w:pPr>
          </w:p>
          <w:p w14:paraId="0629B46A" w14:textId="77777777" w:rsidR="0011367E" w:rsidRDefault="0011367E">
            <w:pPr>
              <w:pStyle w:val="TableParagraph"/>
              <w:spacing w:before="6"/>
              <w:rPr>
                <w:b/>
                <w:i/>
                <w:sz w:val="12"/>
              </w:rPr>
            </w:pPr>
          </w:p>
          <w:p w14:paraId="08FB0394" w14:textId="77777777" w:rsidR="0011367E" w:rsidRDefault="0011367E">
            <w:pPr>
              <w:pStyle w:val="TableParagraph"/>
              <w:ind w:left="82" w:right="83"/>
              <w:jc w:val="center"/>
              <w:rPr>
                <w:sz w:val="14"/>
              </w:rPr>
            </w:pPr>
            <w:r>
              <w:rPr>
                <w:spacing w:val="-2"/>
                <w:sz w:val="14"/>
              </w:rPr>
              <w:t>µg/m².month</w:t>
            </w:r>
          </w:p>
        </w:tc>
        <w:tc>
          <w:tcPr>
            <w:tcW w:w="1920" w:type="dxa"/>
          </w:tcPr>
          <w:p w14:paraId="20C4F9AB" w14:textId="77777777" w:rsidR="0011367E" w:rsidRDefault="0011367E">
            <w:pPr>
              <w:pStyle w:val="TableParagraph"/>
              <w:spacing w:before="16"/>
              <w:ind w:left="59" w:right="313"/>
              <w:jc w:val="center"/>
              <w:rPr>
                <w:b/>
                <w:sz w:val="14"/>
              </w:rPr>
            </w:pPr>
            <w:r>
              <w:rPr>
                <w:b/>
                <w:spacing w:val="-5"/>
                <w:sz w:val="14"/>
              </w:rPr>
              <w:t>139</w:t>
            </w:r>
          </w:p>
          <w:p w14:paraId="3FAAD1BD" w14:textId="77777777" w:rsidR="0011367E" w:rsidRDefault="0011367E">
            <w:pPr>
              <w:pStyle w:val="TableParagraph"/>
              <w:rPr>
                <w:b/>
                <w:i/>
                <w:sz w:val="16"/>
              </w:rPr>
            </w:pPr>
          </w:p>
          <w:p w14:paraId="173D177B" w14:textId="77777777" w:rsidR="0011367E" w:rsidRDefault="0011367E">
            <w:pPr>
              <w:pStyle w:val="TableParagraph"/>
              <w:spacing w:before="140"/>
              <w:ind w:left="57" w:right="313"/>
              <w:jc w:val="center"/>
              <w:rPr>
                <w:sz w:val="14"/>
              </w:rPr>
            </w:pPr>
            <w:r>
              <w:rPr>
                <w:spacing w:val="-2"/>
                <w:sz w:val="14"/>
              </w:rPr>
              <w:t>&lt;31.75</w:t>
            </w:r>
          </w:p>
        </w:tc>
        <w:tc>
          <w:tcPr>
            <w:tcW w:w="1905" w:type="dxa"/>
          </w:tcPr>
          <w:p w14:paraId="1DBA78AB" w14:textId="77777777" w:rsidR="0011367E" w:rsidRDefault="0011367E">
            <w:pPr>
              <w:pStyle w:val="TableParagraph"/>
              <w:spacing w:before="16"/>
              <w:ind w:left="113" w:right="311"/>
              <w:jc w:val="center"/>
              <w:rPr>
                <w:b/>
                <w:sz w:val="14"/>
              </w:rPr>
            </w:pPr>
            <w:r>
              <w:rPr>
                <w:b/>
                <w:spacing w:val="-5"/>
                <w:sz w:val="14"/>
              </w:rPr>
              <w:t>49</w:t>
            </w:r>
          </w:p>
          <w:p w14:paraId="15B3E754" w14:textId="77777777" w:rsidR="0011367E" w:rsidRDefault="0011367E">
            <w:pPr>
              <w:pStyle w:val="TableParagraph"/>
              <w:rPr>
                <w:b/>
                <w:i/>
                <w:sz w:val="16"/>
              </w:rPr>
            </w:pPr>
          </w:p>
          <w:p w14:paraId="31BE45A0" w14:textId="77777777" w:rsidR="0011367E" w:rsidRDefault="0011367E">
            <w:pPr>
              <w:pStyle w:val="TableParagraph"/>
              <w:spacing w:before="6"/>
              <w:rPr>
                <w:b/>
                <w:i/>
                <w:sz w:val="12"/>
              </w:rPr>
            </w:pPr>
          </w:p>
          <w:p w14:paraId="6B81E93C" w14:textId="77777777" w:rsidR="0011367E" w:rsidRDefault="0011367E">
            <w:pPr>
              <w:pStyle w:val="TableParagraph"/>
              <w:ind w:left="113" w:right="311"/>
              <w:jc w:val="center"/>
              <w:rPr>
                <w:b/>
                <w:sz w:val="14"/>
              </w:rPr>
            </w:pPr>
            <w:r>
              <w:rPr>
                <w:b/>
                <w:spacing w:val="-4"/>
                <w:sz w:val="14"/>
              </w:rPr>
              <w:t>1.61</w:t>
            </w:r>
          </w:p>
        </w:tc>
        <w:tc>
          <w:tcPr>
            <w:tcW w:w="1920" w:type="dxa"/>
          </w:tcPr>
          <w:p w14:paraId="71DD8207" w14:textId="77777777" w:rsidR="0011367E" w:rsidRDefault="0011367E">
            <w:pPr>
              <w:pStyle w:val="TableParagraph"/>
              <w:spacing w:before="16"/>
              <w:ind w:left="66" w:right="313"/>
              <w:jc w:val="center"/>
              <w:rPr>
                <w:b/>
                <w:sz w:val="14"/>
              </w:rPr>
            </w:pPr>
            <w:r>
              <w:rPr>
                <w:b/>
                <w:spacing w:val="-5"/>
                <w:sz w:val="14"/>
              </w:rPr>
              <w:t>20</w:t>
            </w:r>
          </w:p>
          <w:p w14:paraId="59D241A6" w14:textId="77777777" w:rsidR="0011367E" w:rsidRDefault="0011367E">
            <w:pPr>
              <w:pStyle w:val="TableParagraph"/>
              <w:rPr>
                <w:b/>
                <w:i/>
                <w:sz w:val="16"/>
              </w:rPr>
            </w:pPr>
          </w:p>
          <w:p w14:paraId="722D67ED" w14:textId="77777777" w:rsidR="0011367E" w:rsidRDefault="0011367E">
            <w:pPr>
              <w:pStyle w:val="TableParagraph"/>
              <w:spacing w:before="6"/>
              <w:rPr>
                <w:b/>
                <w:i/>
                <w:sz w:val="12"/>
              </w:rPr>
            </w:pPr>
          </w:p>
          <w:p w14:paraId="52F8DB25" w14:textId="77777777" w:rsidR="0011367E" w:rsidRDefault="0011367E">
            <w:pPr>
              <w:pStyle w:val="TableParagraph"/>
              <w:ind w:left="66" w:right="313"/>
              <w:jc w:val="center"/>
              <w:rPr>
                <w:b/>
                <w:sz w:val="14"/>
              </w:rPr>
            </w:pPr>
            <w:r>
              <w:rPr>
                <w:b/>
                <w:spacing w:val="-4"/>
                <w:sz w:val="14"/>
              </w:rPr>
              <w:t>2.43</w:t>
            </w:r>
          </w:p>
        </w:tc>
        <w:tc>
          <w:tcPr>
            <w:tcW w:w="1927" w:type="dxa"/>
          </w:tcPr>
          <w:p w14:paraId="2FFBF196" w14:textId="77777777" w:rsidR="0011367E" w:rsidRDefault="0011367E">
            <w:pPr>
              <w:pStyle w:val="TableParagraph"/>
              <w:spacing w:before="16"/>
              <w:ind w:left="124" w:right="323"/>
              <w:jc w:val="center"/>
              <w:rPr>
                <w:b/>
                <w:sz w:val="14"/>
              </w:rPr>
            </w:pPr>
            <w:r>
              <w:rPr>
                <w:b/>
                <w:spacing w:val="-2"/>
                <w:sz w:val="14"/>
              </w:rPr>
              <w:t>---</w:t>
            </w:r>
            <w:r>
              <w:rPr>
                <w:b/>
                <w:spacing w:val="-10"/>
                <w:sz w:val="14"/>
              </w:rPr>
              <w:t>-</w:t>
            </w:r>
          </w:p>
          <w:p w14:paraId="6F6FC47B" w14:textId="77777777" w:rsidR="0011367E" w:rsidRDefault="0011367E">
            <w:pPr>
              <w:pStyle w:val="TableParagraph"/>
              <w:rPr>
                <w:b/>
                <w:i/>
                <w:sz w:val="16"/>
              </w:rPr>
            </w:pPr>
          </w:p>
          <w:p w14:paraId="2DD19D58" w14:textId="77777777" w:rsidR="0011367E" w:rsidRDefault="0011367E">
            <w:pPr>
              <w:pStyle w:val="TableParagraph"/>
              <w:spacing w:before="6"/>
              <w:rPr>
                <w:b/>
                <w:i/>
                <w:sz w:val="12"/>
              </w:rPr>
            </w:pPr>
          </w:p>
          <w:p w14:paraId="5D8DF9C8" w14:textId="77777777" w:rsidR="0011367E" w:rsidRDefault="0011367E">
            <w:pPr>
              <w:pStyle w:val="TableParagraph"/>
              <w:ind w:left="122" w:right="323"/>
              <w:jc w:val="center"/>
              <w:rPr>
                <w:b/>
                <w:sz w:val="14"/>
              </w:rPr>
            </w:pPr>
            <w:r>
              <w:rPr>
                <w:b/>
                <w:spacing w:val="-2"/>
                <w:sz w:val="14"/>
              </w:rPr>
              <w:t>15.15</w:t>
            </w:r>
          </w:p>
        </w:tc>
        <w:tc>
          <w:tcPr>
            <w:tcW w:w="1913" w:type="dxa"/>
          </w:tcPr>
          <w:p w14:paraId="2AB44C11" w14:textId="77777777" w:rsidR="0011367E" w:rsidRDefault="0011367E">
            <w:pPr>
              <w:pStyle w:val="TableParagraph"/>
              <w:spacing w:before="16"/>
              <w:ind w:left="119" w:right="318"/>
              <w:jc w:val="center"/>
              <w:rPr>
                <w:b/>
                <w:sz w:val="14"/>
              </w:rPr>
            </w:pPr>
            <w:r>
              <w:rPr>
                <w:b/>
                <w:spacing w:val="-2"/>
                <w:sz w:val="14"/>
              </w:rPr>
              <w:t>---</w:t>
            </w:r>
            <w:r>
              <w:rPr>
                <w:b/>
                <w:spacing w:val="-10"/>
                <w:sz w:val="14"/>
              </w:rPr>
              <w:t>-</w:t>
            </w:r>
          </w:p>
          <w:p w14:paraId="61D6FCEB" w14:textId="77777777" w:rsidR="0011367E" w:rsidRDefault="0011367E">
            <w:pPr>
              <w:pStyle w:val="TableParagraph"/>
              <w:rPr>
                <w:b/>
                <w:i/>
                <w:sz w:val="16"/>
              </w:rPr>
            </w:pPr>
          </w:p>
          <w:p w14:paraId="0FB1ADEC" w14:textId="77777777" w:rsidR="0011367E" w:rsidRDefault="0011367E">
            <w:pPr>
              <w:pStyle w:val="TableParagraph"/>
              <w:spacing w:before="6"/>
              <w:rPr>
                <w:b/>
                <w:i/>
                <w:sz w:val="12"/>
              </w:rPr>
            </w:pPr>
          </w:p>
          <w:p w14:paraId="2E69F573" w14:textId="77777777" w:rsidR="0011367E" w:rsidRDefault="0011367E">
            <w:pPr>
              <w:pStyle w:val="TableParagraph"/>
              <w:ind w:left="118" w:right="318"/>
              <w:jc w:val="center"/>
              <w:rPr>
                <w:b/>
                <w:sz w:val="14"/>
              </w:rPr>
            </w:pPr>
            <w:r>
              <w:rPr>
                <w:b/>
                <w:spacing w:val="-4"/>
                <w:sz w:val="14"/>
              </w:rPr>
              <w:t>4.29</w:t>
            </w:r>
          </w:p>
        </w:tc>
      </w:tr>
      <w:tr w:rsidR="0011367E" w14:paraId="63DF4563" w14:textId="77777777">
        <w:trPr>
          <w:trHeight w:val="210"/>
        </w:trPr>
        <w:tc>
          <w:tcPr>
            <w:tcW w:w="4250" w:type="dxa"/>
          </w:tcPr>
          <w:p w14:paraId="62735ADF"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E71FD11" w14:textId="77777777" w:rsidR="0011367E" w:rsidRDefault="0011367E">
            <w:pPr>
              <w:pStyle w:val="TableParagraph"/>
              <w:spacing w:before="12"/>
              <w:ind w:left="187" w:right="188"/>
              <w:jc w:val="center"/>
              <w:rPr>
                <w:sz w:val="14"/>
              </w:rPr>
            </w:pPr>
            <w:r>
              <w:rPr>
                <w:spacing w:val="-4"/>
                <w:sz w:val="14"/>
              </w:rPr>
              <w:t>0.05</w:t>
            </w:r>
          </w:p>
        </w:tc>
        <w:tc>
          <w:tcPr>
            <w:tcW w:w="993" w:type="dxa"/>
          </w:tcPr>
          <w:p w14:paraId="76067021" w14:textId="77777777" w:rsidR="0011367E" w:rsidRDefault="0011367E">
            <w:pPr>
              <w:pStyle w:val="TableParagraph"/>
              <w:spacing w:before="12"/>
              <w:ind w:left="82"/>
              <w:rPr>
                <w:sz w:val="14"/>
              </w:rPr>
            </w:pPr>
            <w:r>
              <w:rPr>
                <w:spacing w:val="-2"/>
                <w:sz w:val="14"/>
              </w:rPr>
              <w:t>µg/m².month</w:t>
            </w:r>
          </w:p>
        </w:tc>
        <w:tc>
          <w:tcPr>
            <w:tcW w:w="1920" w:type="dxa"/>
          </w:tcPr>
          <w:p w14:paraId="7008A509" w14:textId="77777777" w:rsidR="0011367E" w:rsidRDefault="0011367E">
            <w:pPr>
              <w:pStyle w:val="TableParagraph"/>
              <w:spacing w:before="12"/>
              <w:ind w:left="560"/>
              <w:rPr>
                <w:sz w:val="14"/>
              </w:rPr>
            </w:pPr>
            <w:r>
              <w:rPr>
                <w:spacing w:val="-2"/>
                <w:sz w:val="14"/>
              </w:rPr>
              <w:t>&lt;436.96</w:t>
            </w:r>
          </w:p>
        </w:tc>
        <w:tc>
          <w:tcPr>
            <w:tcW w:w="1905" w:type="dxa"/>
          </w:tcPr>
          <w:p w14:paraId="16B03EA3" w14:textId="77777777" w:rsidR="0011367E" w:rsidRDefault="0011367E">
            <w:pPr>
              <w:pStyle w:val="TableParagraph"/>
              <w:spacing w:before="12"/>
              <w:ind w:left="620"/>
              <w:rPr>
                <w:sz w:val="14"/>
              </w:rPr>
            </w:pPr>
            <w:r>
              <w:rPr>
                <w:spacing w:val="-2"/>
                <w:sz w:val="14"/>
              </w:rPr>
              <w:t>&lt;33.44</w:t>
            </w:r>
          </w:p>
        </w:tc>
        <w:tc>
          <w:tcPr>
            <w:tcW w:w="1920" w:type="dxa"/>
          </w:tcPr>
          <w:p w14:paraId="025FAA24" w14:textId="77777777" w:rsidR="0011367E" w:rsidRDefault="0011367E">
            <w:pPr>
              <w:pStyle w:val="TableParagraph"/>
              <w:spacing w:before="12"/>
              <w:ind w:left="603"/>
              <w:rPr>
                <w:sz w:val="14"/>
              </w:rPr>
            </w:pPr>
            <w:r>
              <w:rPr>
                <w:spacing w:val="-2"/>
                <w:sz w:val="14"/>
              </w:rPr>
              <w:t>&lt;24.28</w:t>
            </w:r>
          </w:p>
        </w:tc>
        <w:tc>
          <w:tcPr>
            <w:tcW w:w="1927" w:type="dxa"/>
          </w:tcPr>
          <w:p w14:paraId="2B0EE006" w14:textId="77777777" w:rsidR="0011367E" w:rsidRDefault="0011367E">
            <w:pPr>
              <w:pStyle w:val="TableParagraph"/>
              <w:spacing w:before="16"/>
              <w:ind w:left="124" w:right="323"/>
              <w:jc w:val="center"/>
              <w:rPr>
                <w:b/>
                <w:sz w:val="14"/>
              </w:rPr>
            </w:pPr>
            <w:r>
              <w:rPr>
                <w:b/>
                <w:spacing w:val="-2"/>
                <w:sz w:val="14"/>
              </w:rPr>
              <w:t>188.41</w:t>
            </w:r>
          </w:p>
        </w:tc>
        <w:tc>
          <w:tcPr>
            <w:tcW w:w="1913" w:type="dxa"/>
          </w:tcPr>
          <w:p w14:paraId="74B521D1" w14:textId="77777777" w:rsidR="0011367E" w:rsidRDefault="0011367E">
            <w:pPr>
              <w:pStyle w:val="TableParagraph"/>
              <w:spacing w:before="16"/>
              <w:ind w:left="117" w:right="318"/>
              <w:jc w:val="center"/>
              <w:rPr>
                <w:b/>
                <w:sz w:val="14"/>
              </w:rPr>
            </w:pPr>
            <w:r>
              <w:rPr>
                <w:b/>
                <w:spacing w:val="-2"/>
                <w:sz w:val="14"/>
              </w:rPr>
              <w:t>89.38</w:t>
            </w:r>
          </w:p>
        </w:tc>
      </w:tr>
      <w:tr w:rsidR="0011367E" w14:paraId="040D9FCA" w14:textId="77777777">
        <w:trPr>
          <w:trHeight w:val="210"/>
        </w:trPr>
        <w:tc>
          <w:tcPr>
            <w:tcW w:w="4250" w:type="dxa"/>
          </w:tcPr>
          <w:p w14:paraId="0775C78D"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C7524DE" w14:textId="77777777" w:rsidR="0011367E" w:rsidRDefault="0011367E">
            <w:pPr>
              <w:pStyle w:val="TableParagraph"/>
              <w:spacing w:before="12"/>
              <w:ind w:left="187" w:right="188"/>
              <w:jc w:val="center"/>
              <w:rPr>
                <w:sz w:val="14"/>
              </w:rPr>
            </w:pPr>
            <w:r>
              <w:rPr>
                <w:spacing w:val="-4"/>
                <w:sz w:val="14"/>
              </w:rPr>
              <w:t>0.05</w:t>
            </w:r>
          </w:p>
        </w:tc>
        <w:tc>
          <w:tcPr>
            <w:tcW w:w="993" w:type="dxa"/>
          </w:tcPr>
          <w:p w14:paraId="45143EC7" w14:textId="77777777" w:rsidR="0011367E" w:rsidRDefault="0011367E">
            <w:pPr>
              <w:pStyle w:val="TableParagraph"/>
              <w:spacing w:before="12"/>
              <w:ind w:left="82"/>
              <w:rPr>
                <w:sz w:val="14"/>
              </w:rPr>
            </w:pPr>
            <w:r>
              <w:rPr>
                <w:spacing w:val="-2"/>
                <w:sz w:val="14"/>
              </w:rPr>
              <w:t>µg/m².month</w:t>
            </w:r>
          </w:p>
        </w:tc>
        <w:tc>
          <w:tcPr>
            <w:tcW w:w="1920" w:type="dxa"/>
          </w:tcPr>
          <w:p w14:paraId="34B921E0" w14:textId="77777777" w:rsidR="0011367E" w:rsidRDefault="0011367E">
            <w:pPr>
              <w:pStyle w:val="TableParagraph"/>
              <w:spacing w:before="12"/>
              <w:ind w:left="560"/>
              <w:rPr>
                <w:sz w:val="14"/>
              </w:rPr>
            </w:pPr>
            <w:r>
              <w:rPr>
                <w:spacing w:val="-2"/>
                <w:sz w:val="14"/>
              </w:rPr>
              <w:t>&lt;215.13</w:t>
            </w:r>
          </w:p>
        </w:tc>
        <w:tc>
          <w:tcPr>
            <w:tcW w:w="1905" w:type="dxa"/>
          </w:tcPr>
          <w:p w14:paraId="3D555016" w14:textId="77777777" w:rsidR="0011367E" w:rsidRDefault="0011367E">
            <w:pPr>
              <w:pStyle w:val="TableParagraph"/>
              <w:spacing w:before="12"/>
              <w:ind w:left="620"/>
              <w:rPr>
                <w:sz w:val="14"/>
              </w:rPr>
            </w:pPr>
            <w:r>
              <w:rPr>
                <w:spacing w:val="-2"/>
                <w:sz w:val="14"/>
              </w:rPr>
              <w:t>&lt;42.28</w:t>
            </w:r>
          </w:p>
        </w:tc>
        <w:tc>
          <w:tcPr>
            <w:tcW w:w="1920" w:type="dxa"/>
          </w:tcPr>
          <w:p w14:paraId="0CEE414C" w14:textId="77777777" w:rsidR="0011367E" w:rsidRDefault="0011367E">
            <w:pPr>
              <w:pStyle w:val="TableParagraph"/>
              <w:spacing w:before="12"/>
              <w:ind w:left="603"/>
              <w:rPr>
                <w:sz w:val="14"/>
              </w:rPr>
            </w:pPr>
            <w:r>
              <w:rPr>
                <w:spacing w:val="-2"/>
                <w:sz w:val="14"/>
              </w:rPr>
              <w:t>&lt;38.99</w:t>
            </w:r>
          </w:p>
        </w:tc>
        <w:tc>
          <w:tcPr>
            <w:tcW w:w="1927" w:type="dxa"/>
          </w:tcPr>
          <w:p w14:paraId="2B4BCA44" w14:textId="77777777" w:rsidR="0011367E" w:rsidRDefault="0011367E">
            <w:pPr>
              <w:pStyle w:val="TableParagraph"/>
              <w:spacing w:before="16"/>
              <w:ind w:left="124" w:right="323"/>
              <w:jc w:val="center"/>
              <w:rPr>
                <w:b/>
                <w:sz w:val="14"/>
              </w:rPr>
            </w:pPr>
            <w:r>
              <w:rPr>
                <w:b/>
                <w:spacing w:val="-2"/>
                <w:sz w:val="14"/>
              </w:rPr>
              <w:t>427.73</w:t>
            </w:r>
          </w:p>
        </w:tc>
        <w:tc>
          <w:tcPr>
            <w:tcW w:w="1913" w:type="dxa"/>
          </w:tcPr>
          <w:p w14:paraId="159B5B63" w14:textId="77777777" w:rsidR="0011367E" w:rsidRDefault="0011367E">
            <w:pPr>
              <w:pStyle w:val="TableParagraph"/>
              <w:spacing w:before="16"/>
              <w:ind w:left="119" w:right="318"/>
              <w:jc w:val="center"/>
              <w:rPr>
                <w:b/>
                <w:sz w:val="14"/>
              </w:rPr>
            </w:pPr>
            <w:r>
              <w:rPr>
                <w:b/>
                <w:spacing w:val="-2"/>
                <w:sz w:val="14"/>
              </w:rPr>
              <w:t>233.55</w:t>
            </w:r>
          </w:p>
        </w:tc>
      </w:tr>
    </w:tbl>
    <w:p w14:paraId="19B7AC0D" w14:textId="77777777" w:rsidR="0011367E" w:rsidRDefault="0011367E" w:rsidP="0011367E">
      <w:pPr>
        <w:jc w:val="center"/>
        <w:rPr>
          <w:sz w:val="14"/>
        </w:rPr>
        <w:sectPr w:rsidR="0011367E">
          <w:headerReference w:type="default" r:id="rId74"/>
          <w:footerReference w:type="default" r:id="rId75"/>
          <w:pgSz w:w="16820" w:h="11900" w:orient="landscape"/>
          <w:pgMar w:top="1580" w:right="580" w:bottom="440" w:left="460" w:header="275" w:footer="256" w:gutter="0"/>
          <w:cols w:space="720"/>
        </w:sectPr>
      </w:pPr>
    </w:p>
    <w:p w14:paraId="365033E2" w14:textId="77777777" w:rsidR="0011367E" w:rsidRDefault="0011367E" w:rsidP="0011367E">
      <w:pPr>
        <w:spacing w:before="10"/>
        <w:ind w:left="107"/>
        <w:rPr>
          <w:b/>
          <w:i/>
          <w:sz w:val="21"/>
        </w:rPr>
      </w:pPr>
      <w:r>
        <w:rPr>
          <w:noProof/>
        </w:rPr>
        <w:lastRenderedPageBreak/>
        <w:drawing>
          <wp:anchor distT="0" distB="0" distL="0" distR="0" simplePos="0" relativeHeight="251658290" behindDoc="1" locked="0" layoutInCell="1" allowOverlap="1" wp14:anchorId="7C16386A" wp14:editId="7B7F4100">
            <wp:simplePos x="0" y="0"/>
            <wp:positionH relativeFrom="page">
              <wp:posOffset>360045</wp:posOffset>
            </wp:positionH>
            <wp:positionV relativeFrom="paragraph">
              <wp:posOffset>970265</wp:posOffset>
            </wp:positionV>
            <wp:extent cx="9829511" cy="166687"/>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DE331AE"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2881303E" w14:textId="77777777">
        <w:trPr>
          <w:trHeight w:val="462"/>
        </w:trPr>
        <w:tc>
          <w:tcPr>
            <w:tcW w:w="5963" w:type="dxa"/>
            <w:gridSpan w:val="3"/>
            <w:tcBorders>
              <w:top w:val="nil"/>
              <w:left w:val="nil"/>
            </w:tcBorders>
          </w:tcPr>
          <w:p w14:paraId="4FF5AC1D" w14:textId="77777777" w:rsidR="0011367E" w:rsidRDefault="0011367E">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ED8AE74"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9A94A6A" w14:textId="77777777" w:rsidR="0011367E" w:rsidRDefault="0011367E">
            <w:pPr>
              <w:pStyle w:val="TableParagraph"/>
              <w:spacing w:before="34"/>
              <w:ind w:left="312" w:right="313"/>
              <w:jc w:val="center"/>
              <w:rPr>
                <w:b/>
                <w:sz w:val="15"/>
              </w:rPr>
            </w:pPr>
            <w:r>
              <w:rPr>
                <w:b/>
                <w:spacing w:val="-2"/>
                <w:w w:val="105"/>
                <w:sz w:val="15"/>
              </w:rPr>
              <w:t>WVDD03</w:t>
            </w:r>
          </w:p>
          <w:p w14:paraId="6E98C023" w14:textId="77777777" w:rsidR="0011367E" w:rsidRDefault="0011367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50FF3D3" w14:textId="77777777" w:rsidR="0011367E" w:rsidRDefault="0011367E">
            <w:pPr>
              <w:pStyle w:val="TableParagraph"/>
              <w:spacing w:before="34"/>
              <w:ind w:left="318" w:right="311"/>
              <w:jc w:val="center"/>
              <w:rPr>
                <w:b/>
                <w:sz w:val="15"/>
              </w:rPr>
            </w:pPr>
            <w:r>
              <w:rPr>
                <w:b/>
                <w:spacing w:val="-2"/>
                <w:w w:val="105"/>
                <w:sz w:val="15"/>
              </w:rPr>
              <w:t>WVDD04</w:t>
            </w:r>
          </w:p>
          <w:p w14:paraId="0009E243" w14:textId="77777777" w:rsidR="0011367E" w:rsidRDefault="0011367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1639DA84" w14:textId="77777777" w:rsidR="0011367E" w:rsidRDefault="0011367E">
            <w:pPr>
              <w:pStyle w:val="TableParagraph"/>
              <w:spacing w:before="34"/>
              <w:ind w:left="323" w:right="305"/>
              <w:jc w:val="center"/>
              <w:rPr>
                <w:b/>
                <w:sz w:val="15"/>
              </w:rPr>
            </w:pPr>
            <w:r>
              <w:rPr>
                <w:b/>
                <w:spacing w:val="-2"/>
                <w:w w:val="105"/>
                <w:sz w:val="15"/>
              </w:rPr>
              <w:t>WVDD05</w:t>
            </w:r>
          </w:p>
          <w:p w14:paraId="4480B9F1" w14:textId="77777777" w:rsidR="0011367E" w:rsidRDefault="0011367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196A3EB2" w14:textId="77777777" w:rsidR="0011367E" w:rsidRDefault="0011367E">
            <w:pPr>
              <w:pStyle w:val="TableParagraph"/>
              <w:spacing w:before="51"/>
              <w:ind w:left="328" w:right="323"/>
              <w:jc w:val="center"/>
              <w:rPr>
                <w:b/>
                <w:sz w:val="15"/>
              </w:rPr>
            </w:pPr>
            <w:r>
              <w:rPr>
                <w:b/>
                <w:spacing w:val="-2"/>
                <w:w w:val="105"/>
                <w:sz w:val="15"/>
              </w:rPr>
              <w:t>WVDD06</w:t>
            </w:r>
          </w:p>
          <w:p w14:paraId="1BF3E265" w14:textId="77777777" w:rsidR="0011367E" w:rsidRDefault="0011367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76410B37" w14:textId="77777777" w:rsidR="0011367E" w:rsidRDefault="0011367E">
            <w:pPr>
              <w:pStyle w:val="TableParagraph"/>
              <w:spacing w:before="34"/>
              <w:ind w:left="460"/>
              <w:rPr>
                <w:b/>
                <w:sz w:val="15"/>
              </w:rPr>
            </w:pPr>
            <w:r>
              <w:rPr>
                <w:b/>
                <w:spacing w:val="-2"/>
                <w:w w:val="105"/>
                <w:sz w:val="15"/>
              </w:rPr>
              <w:t>WVDD007BG</w:t>
            </w:r>
          </w:p>
          <w:p w14:paraId="3858249B" w14:textId="77777777" w:rsidR="0011367E" w:rsidRDefault="0011367E">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11367E" w14:paraId="6229FD96" w14:textId="77777777">
        <w:trPr>
          <w:trHeight w:val="210"/>
        </w:trPr>
        <w:tc>
          <w:tcPr>
            <w:tcW w:w="5963" w:type="dxa"/>
            <w:gridSpan w:val="3"/>
          </w:tcPr>
          <w:p w14:paraId="7F247D81"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5EFCCE7"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4B948A51"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1C8B1B72"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1FA8ABF9"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24DA34D8"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11367E" w14:paraId="4037C979" w14:textId="77777777">
        <w:trPr>
          <w:trHeight w:val="265"/>
        </w:trPr>
        <w:tc>
          <w:tcPr>
            <w:tcW w:w="4250" w:type="dxa"/>
            <w:vMerge w:val="restart"/>
          </w:tcPr>
          <w:p w14:paraId="7FF24964"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CF682BC" w14:textId="77777777" w:rsidR="0011367E" w:rsidRDefault="0011367E">
            <w:pPr>
              <w:pStyle w:val="TableParagraph"/>
              <w:rPr>
                <w:b/>
                <w:i/>
                <w:sz w:val="16"/>
              </w:rPr>
            </w:pPr>
          </w:p>
          <w:p w14:paraId="68020E15"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1E326C7" w14:textId="77777777" w:rsidR="0011367E" w:rsidRDefault="0011367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2537063" w14:textId="77777777" w:rsidR="0011367E" w:rsidRDefault="0011367E">
            <w:pPr>
              <w:pStyle w:val="TableParagraph"/>
              <w:spacing w:before="30"/>
              <w:ind w:left="206"/>
              <w:rPr>
                <w:i/>
                <w:sz w:val="14"/>
              </w:rPr>
            </w:pPr>
            <w:r>
              <w:rPr>
                <w:i/>
                <w:color w:val="005287"/>
                <w:spacing w:val="-5"/>
                <w:sz w:val="14"/>
              </w:rPr>
              <w:t>LOR</w:t>
            </w:r>
          </w:p>
          <w:p w14:paraId="060B8CD7" w14:textId="77777777" w:rsidR="0011367E" w:rsidRDefault="0011367E">
            <w:pPr>
              <w:pStyle w:val="TableParagraph"/>
              <w:rPr>
                <w:b/>
                <w:i/>
                <w:sz w:val="16"/>
              </w:rPr>
            </w:pPr>
          </w:p>
          <w:p w14:paraId="0426C5C9" w14:textId="77777777" w:rsidR="0011367E" w:rsidRDefault="0011367E">
            <w:pPr>
              <w:pStyle w:val="TableParagraph"/>
              <w:rPr>
                <w:b/>
                <w:i/>
                <w:sz w:val="16"/>
              </w:rPr>
            </w:pPr>
          </w:p>
          <w:p w14:paraId="5E7E73E7" w14:textId="77777777" w:rsidR="0011367E" w:rsidRDefault="0011367E">
            <w:pPr>
              <w:pStyle w:val="TableParagraph"/>
              <w:rPr>
                <w:b/>
                <w:i/>
                <w:sz w:val="15"/>
              </w:rPr>
            </w:pPr>
          </w:p>
          <w:p w14:paraId="3431547D" w14:textId="77777777" w:rsidR="0011367E" w:rsidRDefault="0011367E">
            <w:pPr>
              <w:pStyle w:val="TableParagraph"/>
              <w:ind w:left="210"/>
              <w:rPr>
                <w:sz w:val="14"/>
              </w:rPr>
            </w:pPr>
            <w:r>
              <w:rPr>
                <w:spacing w:val="-4"/>
                <w:sz w:val="14"/>
              </w:rPr>
              <w:t>0.05</w:t>
            </w:r>
          </w:p>
        </w:tc>
        <w:tc>
          <w:tcPr>
            <w:tcW w:w="993" w:type="dxa"/>
            <w:vMerge w:val="restart"/>
          </w:tcPr>
          <w:p w14:paraId="638304A4" w14:textId="77777777" w:rsidR="0011367E" w:rsidRDefault="0011367E">
            <w:pPr>
              <w:pStyle w:val="TableParagraph"/>
              <w:spacing w:before="30"/>
              <w:ind w:left="76" w:right="83"/>
              <w:jc w:val="center"/>
              <w:rPr>
                <w:i/>
                <w:sz w:val="14"/>
              </w:rPr>
            </w:pPr>
            <w:r>
              <w:rPr>
                <w:i/>
                <w:color w:val="005287"/>
                <w:spacing w:val="-4"/>
                <w:sz w:val="14"/>
              </w:rPr>
              <w:t>Unit</w:t>
            </w:r>
          </w:p>
          <w:p w14:paraId="3456017D" w14:textId="77777777" w:rsidR="0011367E" w:rsidRDefault="0011367E">
            <w:pPr>
              <w:pStyle w:val="TableParagraph"/>
              <w:rPr>
                <w:b/>
                <w:i/>
                <w:sz w:val="16"/>
              </w:rPr>
            </w:pPr>
          </w:p>
          <w:p w14:paraId="6283E031" w14:textId="77777777" w:rsidR="0011367E" w:rsidRDefault="0011367E">
            <w:pPr>
              <w:pStyle w:val="TableParagraph"/>
              <w:rPr>
                <w:b/>
                <w:i/>
                <w:sz w:val="16"/>
              </w:rPr>
            </w:pPr>
          </w:p>
          <w:p w14:paraId="783C9216" w14:textId="77777777" w:rsidR="0011367E" w:rsidRDefault="0011367E">
            <w:pPr>
              <w:pStyle w:val="TableParagraph"/>
              <w:rPr>
                <w:b/>
                <w:i/>
                <w:sz w:val="15"/>
              </w:rPr>
            </w:pPr>
          </w:p>
          <w:p w14:paraId="46BD5179" w14:textId="77777777" w:rsidR="0011367E" w:rsidRDefault="0011367E">
            <w:pPr>
              <w:pStyle w:val="TableParagraph"/>
              <w:ind w:left="82" w:right="83"/>
              <w:jc w:val="center"/>
              <w:rPr>
                <w:sz w:val="14"/>
              </w:rPr>
            </w:pPr>
            <w:r>
              <w:rPr>
                <w:spacing w:val="-2"/>
                <w:sz w:val="14"/>
              </w:rPr>
              <w:t>µg/m².month</w:t>
            </w:r>
          </w:p>
        </w:tc>
        <w:tc>
          <w:tcPr>
            <w:tcW w:w="1920" w:type="dxa"/>
          </w:tcPr>
          <w:p w14:paraId="67EB75FB" w14:textId="77777777" w:rsidR="0011367E" w:rsidRDefault="0011367E">
            <w:pPr>
              <w:pStyle w:val="TableParagraph"/>
              <w:spacing w:before="34"/>
              <w:ind w:left="431"/>
              <w:rPr>
                <w:b/>
                <w:sz w:val="14"/>
              </w:rPr>
            </w:pPr>
            <w:r>
              <w:rPr>
                <w:b/>
                <w:spacing w:val="-2"/>
                <w:sz w:val="14"/>
              </w:rPr>
              <w:t>EM2301745-</w:t>
            </w:r>
            <w:r>
              <w:rPr>
                <w:b/>
                <w:spacing w:val="-5"/>
                <w:sz w:val="14"/>
              </w:rPr>
              <w:t>031</w:t>
            </w:r>
          </w:p>
        </w:tc>
        <w:tc>
          <w:tcPr>
            <w:tcW w:w="1905" w:type="dxa"/>
          </w:tcPr>
          <w:p w14:paraId="4F1A1505" w14:textId="77777777" w:rsidR="0011367E" w:rsidRDefault="0011367E">
            <w:pPr>
              <w:pStyle w:val="TableParagraph"/>
              <w:spacing w:before="34"/>
              <w:ind w:left="433"/>
              <w:rPr>
                <w:b/>
                <w:sz w:val="14"/>
              </w:rPr>
            </w:pPr>
            <w:r>
              <w:rPr>
                <w:b/>
                <w:spacing w:val="-2"/>
                <w:sz w:val="14"/>
              </w:rPr>
              <w:t>EM2301745-</w:t>
            </w:r>
            <w:r>
              <w:rPr>
                <w:b/>
                <w:spacing w:val="-5"/>
                <w:sz w:val="14"/>
              </w:rPr>
              <w:t>032</w:t>
            </w:r>
          </w:p>
        </w:tc>
        <w:tc>
          <w:tcPr>
            <w:tcW w:w="1920" w:type="dxa"/>
          </w:tcPr>
          <w:p w14:paraId="36A53DCE" w14:textId="77777777" w:rsidR="0011367E" w:rsidRDefault="0011367E">
            <w:pPr>
              <w:pStyle w:val="TableParagraph"/>
              <w:spacing w:before="34"/>
              <w:ind w:left="446"/>
              <w:rPr>
                <w:b/>
                <w:sz w:val="14"/>
              </w:rPr>
            </w:pPr>
            <w:r>
              <w:rPr>
                <w:b/>
                <w:spacing w:val="-2"/>
                <w:sz w:val="14"/>
              </w:rPr>
              <w:t>EM2301745-</w:t>
            </w:r>
            <w:r>
              <w:rPr>
                <w:b/>
                <w:spacing w:val="-5"/>
                <w:sz w:val="14"/>
              </w:rPr>
              <w:t>033</w:t>
            </w:r>
          </w:p>
        </w:tc>
        <w:tc>
          <w:tcPr>
            <w:tcW w:w="1927" w:type="dxa"/>
          </w:tcPr>
          <w:p w14:paraId="7C40CB45" w14:textId="77777777" w:rsidR="0011367E" w:rsidRDefault="0011367E">
            <w:pPr>
              <w:pStyle w:val="TableParagraph"/>
              <w:spacing w:before="34"/>
              <w:ind w:left="443"/>
              <w:rPr>
                <w:b/>
                <w:sz w:val="14"/>
              </w:rPr>
            </w:pPr>
            <w:r>
              <w:rPr>
                <w:b/>
                <w:spacing w:val="-2"/>
                <w:sz w:val="14"/>
              </w:rPr>
              <w:t>EM2301745-</w:t>
            </w:r>
            <w:r>
              <w:rPr>
                <w:b/>
                <w:spacing w:val="-5"/>
                <w:sz w:val="14"/>
              </w:rPr>
              <w:t>034</w:t>
            </w:r>
          </w:p>
        </w:tc>
        <w:tc>
          <w:tcPr>
            <w:tcW w:w="1913" w:type="dxa"/>
          </w:tcPr>
          <w:p w14:paraId="5CC30230" w14:textId="77777777" w:rsidR="0011367E" w:rsidRDefault="0011367E">
            <w:pPr>
              <w:pStyle w:val="TableParagraph"/>
              <w:spacing w:before="34"/>
              <w:ind w:left="434"/>
              <w:rPr>
                <w:b/>
                <w:sz w:val="14"/>
              </w:rPr>
            </w:pPr>
            <w:r>
              <w:rPr>
                <w:b/>
                <w:spacing w:val="-2"/>
                <w:sz w:val="14"/>
              </w:rPr>
              <w:t>EM2301745-</w:t>
            </w:r>
            <w:r>
              <w:rPr>
                <w:b/>
                <w:spacing w:val="-5"/>
                <w:sz w:val="14"/>
              </w:rPr>
              <w:t>035</w:t>
            </w:r>
          </w:p>
        </w:tc>
      </w:tr>
      <w:tr w:rsidR="0011367E" w14:paraId="774AB693" w14:textId="77777777">
        <w:trPr>
          <w:trHeight w:val="643"/>
        </w:trPr>
        <w:tc>
          <w:tcPr>
            <w:tcW w:w="4250" w:type="dxa"/>
            <w:vMerge/>
            <w:tcBorders>
              <w:top w:val="nil"/>
            </w:tcBorders>
          </w:tcPr>
          <w:p w14:paraId="3738FF39" w14:textId="77777777" w:rsidR="0011367E" w:rsidRDefault="0011367E">
            <w:pPr>
              <w:rPr>
                <w:sz w:val="2"/>
                <w:szCs w:val="2"/>
              </w:rPr>
            </w:pPr>
          </w:p>
        </w:tc>
        <w:tc>
          <w:tcPr>
            <w:tcW w:w="720" w:type="dxa"/>
            <w:vMerge/>
            <w:tcBorders>
              <w:top w:val="nil"/>
            </w:tcBorders>
          </w:tcPr>
          <w:p w14:paraId="20A40680" w14:textId="77777777" w:rsidR="0011367E" w:rsidRDefault="0011367E">
            <w:pPr>
              <w:rPr>
                <w:sz w:val="2"/>
                <w:szCs w:val="2"/>
              </w:rPr>
            </w:pPr>
          </w:p>
        </w:tc>
        <w:tc>
          <w:tcPr>
            <w:tcW w:w="993" w:type="dxa"/>
            <w:vMerge/>
            <w:tcBorders>
              <w:top w:val="nil"/>
            </w:tcBorders>
          </w:tcPr>
          <w:p w14:paraId="4F9A1957" w14:textId="77777777" w:rsidR="0011367E" w:rsidRDefault="0011367E">
            <w:pPr>
              <w:rPr>
                <w:sz w:val="2"/>
                <w:szCs w:val="2"/>
              </w:rPr>
            </w:pPr>
          </w:p>
        </w:tc>
        <w:tc>
          <w:tcPr>
            <w:tcW w:w="1920" w:type="dxa"/>
          </w:tcPr>
          <w:p w14:paraId="65CB0B53" w14:textId="77777777" w:rsidR="0011367E" w:rsidRDefault="0011367E">
            <w:pPr>
              <w:pStyle w:val="TableParagraph"/>
              <w:spacing w:before="7"/>
              <w:ind w:left="302" w:right="313"/>
              <w:jc w:val="center"/>
              <w:rPr>
                <w:sz w:val="12"/>
              </w:rPr>
            </w:pPr>
            <w:r>
              <w:rPr>
                <w:spacing w:val="-2"/>
                <w:w w:val="105"/>
                <w:sz w:val="12"/>
              </w:rPr>
              <w:t>Result</w:t>
            </w:r>
          </w:p>
          <w:p w14:paraId="397E5E7F" w14:textId="77777777" w:rsidR="0011367E" w:rsidRDefault="0011367E">
            <w:pPr>
              <w:pStyle w:val="TableParagraph"/>
              <w:rPr>
                <w:b/>
                <w:i/>
                <w:sz w:val="14"/>
              </w:rPr>
            </w:pPr>
          </w:p>
          <w:p w14:paraId="3FFC04D4" w14:textId="77777777" w:rsidR="0011367E" w:rsidRDefault="0011367E">
            <w:pPr>
              <w:pStyle w:val="TableParagraph"/>
              <w:spacing w:before="6"/>
              <w:rPr>
                <w:b/>
                <w:i/>
                <w:sz w:val="12"/>
              </w:rPr>
            </w:pPr>
          </w:p>
          <w:p w14:paraId="425218ED" w14:textId="77777777" w:rsidR="0011367E" w:rsidRDefault="0011367E">
            <w:pPr>
              <w:pStyle w:val="TableParagraph"/>
              <w:ind w:left="59" w:right="313"/>
              <w:jc w:val="center"/>
              <w:rPr>
                <w:b/>
                <w:sz w:val="14"/>
              </w:rPr>
            </w:pPr>
            <w:r>
              <w:rPr>
                <w:b/>
                <w:spacing w:val="-2"/>
                <w:sz w:val="14"/>
              </w:rPr>
              <w:t>60.51</w:t>
            </w:r>
          </w:p>
        </w:tc>
        <w:tc>
          <w:tcPr>
            <w:tcW w:w="1905" w:type="dxa"/>
          </w:tcPr>
          <w:p w14:paraId="629302C1" w14:textId="77777777" w:rsidR="0011367E" w:rsidRDefault="0011367E">
            <w:pPr>
              <w:pStyle w:val="TableParagraph"/>
              <w:spacing w:before="7"/>
              <w:ind w:left="320" w:right="279"/>
              <w:jc w:val="center"/>
              <w:rPr>
                <w:sz w:val="12"/>
              </w:rPr>
            </w:pPr>
            <w:r>
              <w:rPr>
                <w:spacing w:val="-2"/>
                <w:w w:val="105"/>
                <w:sz w:val="12"/>
              </w:rPr>
              <w:t>Result</w:t>
            </w:r>
          </w:p>
          <w:p w14:paraId="3CDD8AF8" w14:textId="77777777" w:rsidR="0011367E" w:rsidRDefault="0011367E">
            <w:pPr>
              <w:pStyle w:val="TableParagraph"/>
              <w:rPr>
                <w:b/>
                <w:i/>
                <w:sz w:val="14"/>
              </w:rPr>
            </w:pPr>
          </w:p>
          <w:p w14:paraId="1A29124E" w14:textId="77777777" w:rsidR="0011367E" w:rsidRDefault="0011367E">
            <w:pPr>
              <w:pStyle w:val="TableParagraph"/>
              <w:spacing w:before="6"/>
              <w:rPr>
                <w:b/>
                <w:i/>
                <w:sz w:val="12"/>
              </w:rPr>
            </w:pPr>
          </w:p>
          <w:p w14:paraId="34AFF561" w14:textId="77777777" w:rsidR="0011367E" w:rsidRDefault="0011367E">
            <w:pPr>
              <w:pStyle w:val="TableParagraph"/>
              <w:ind w:left="112" w:right="311"/>
              <w:jc w:val="center"/>
              <w:rPr>
                <w:b/>
                <w:sz w:val="14"/>
              </w:rPr>
            </w:pPr>
            <w:r>
              <w:rPr>
                <w:b/>
                <w:spacing w:val="-2"/>
                <w:sz w:val="14"/>
              </w:rPr>
              <w:t>56.53</w:t>
            </w:r>
          </w:p>
        </w:tc>
        <w:tc>
          <w:tcPr>
            <w:tcW w:w="1920" w:type="dxa"/>
          </w:tcPr>
          <w:p w14:paraId="5D65692C" w14:textId="77777777" w:rsidR="0011367E" w:rsidRDefault="0011367E">
            <w:pPr>
              <w:pStyle w:val="TableParagraph"/>
              <w:spacing w:before="7"/>
              <w:ind w:left="308" w:right="313"/>
              <w:jc w:val="center"/>
              <w:rPr>
                <w:sz w:val="12"/>
              </w:rPr>
            </w:pPr>
            <w:r>
              <w:rPr>
                <w:spacing w:val="-2"/>
                <w:w w:val="105"/>
                <w:sz w:val="12"/>
              </w:rPr>
              <w:t>Result</w:t>
            </w:r>
          </w:p>
          <w:p w14:paraId="16809C25" w14:textId="77777777" w:rsidR="0011367E" w:rsidRDefault="0011367E">
            <w:pPr>
              <w:pStyle w:val="TableParagraph"/>
              <w:rPr>
                <w:b/>
                <w:i/>
                <w:sz w:val="14"/>
              </w:rPr>
            </w:pPr>
          </w:p>
          <w:p w14:paraId="5EF30524" w14:textId="77777777" w:rsidR="0011367E" w:rsidRDefault="0011367E">
            <w:pPr>
              <w:pStyle w:val="TableParagraph"/>
              <w:spacing w:before="6"/>
              <w:rPr>
                <w:b/>
                <w:i/>
                <w:sz w:val="12"/>
              </w:rPr>
            </w:pPr>
          </w:p>
          <w:p w14:paraId="2C191DC8" w14:textId="77777777" w:rsidR="0011367E" w:rsidRDefault="0011367E">
            <w:pPr>
              <w:pStyle w:val="TableParagraph"/>
              <w:ind w:left="65" w:right="313"/>
              <w:jc w:val="center"/>
              <w:rPr>
                <w:b/>
                <w:sz w:val="14"/>
              </w:rPr>
            </w:pPr>
            <w:r>
              <w:rPr>
                <w:b/>
                <w:spacing w:val="-2"/>
                <w:sz w:val="14"/>
              </w:rPr>
              <w:t>43.07</w:t>
            </w:r>
          </w:p>
        </w:tc>
        <w:tc>
          <w:tcPr>
            <w:tcW w:w="1927" w:type="dxa"/>
          </w:tcPr>
          <w:p w14:paraId="5A98441E" w14:textId="77777777" w:rsidR="0011367E" w:rsidRDefault="0011367E">
            <w:pPr>
              <w:pStyle w:val="TableParagraph"/>
              <w:spacing w:before="7"/>
              <w:ind w:left="330" w:right="291"/>
              <w:jc w:val="center"/>
              <w:rPr>
                <w:sz w:val="12"/>
              </w:rPr>
            </w:pPr>
            <w:r>
              <w:rPr>
                <w:spacing w:val="-2"/>
                <w:w w:val="105"/>
                <w:sz w:val="12"/>
              </w:rPr>
              <w:t>Result</w:t>
            </w:r>
          </w:p>
          <w:p w14:paraId="1E7A1129" w14:textId="77777777" w:rsidR="0011367E" w:rsidRDefault="0011367E">
            <w:pPr>
              <w:pStyle w:val="TableParagraph"/>
              <w:rPr>
                <w:b/>
                <w:i/>
                <w:sz w:val="14"/>
              </w:rPr>
            </w:pPr>
          </w:p>
          <w:p w14:paraId="4BF118B4" w14:textId="77777777" w:rsidR="0011367E" w:rsidRDefault="0011367E">
            <w:pPr>
              <w:pStyle w:val="TableParagraph"/>
              <w:spacing w:before="6"/>
              <w:rPr>
                <w:b/>
                <w:i/>
                <w:sz w:val="12"/>
              </w:rPr>
            </w:pPr>
          </w:p>
          <w:p w14:paraId="7B4D7DD0" w14:textId="77777777" w:rsidR="0011367E" w:rsidRDefault="0011367E">
            <w:pPr>
              <w:pStyle w:val="TableParagraph"/>
              <w:ind w:left="122" w:right="323"/>
              <w:jc w:val="center"/>
              <w:rPr>
                <w:b/>
                <w:sz w:val="14"/>
              </w:rPr>
            </w:pPr>
            <w:r>
              <w:rPr>
                <w:b/>
                <w:spacing w:val="-2"/>
                <w:sz w:val="14"/>
              </w:rPr>
              <w:t>40.41</w:t>
            </w:r>
          </w:p>
        </w:tc>
        <w:tc>
          <w:tcPr>
            <w:tcW w:w="1913" w:type="dxa"/>
          </w:tcPr>
          <w:p w14:paraId="66E09F41" w14:textId="77777777" w:rsidR="0011367E" w:rsidRDefault="0011367E">
            <w:pPr>
              <w:pStyle w:val="TableParagraph"/>
              <w:spacing w:before="7"/>
              <w:ind w:left="789"/>
              <w:rPr>
                <w:sz w:val="12"/>
              </w:rPr>
            </w:pPr>
            <w:r>
              <w:rPr>
                <w:spacing w:val="-2"/>
                <w:w w:val="105"/>
                <w:sz w:val="12"/>
              </w:rPr>
              <w:t>Result</w:t>
            </w:r>
          </w:p>
          <w:p w14:paraId="524A62D8" w14:textId="77777777" w:rsidR="0011367E" w:rsidRDefault="0011367E">
            <w:pPr>
              <w:pStyle w:val="TableParagraph"/>
              <w:rPr>
                <w:b/>
                <w:i/>
                <w:sz w:val="14"/>
              </w:rPr>
            </w:pPr>
          </w:p>
          <w:p w14:paraId="0ABED755" w14:textId="77777777" w:rsidR="0011367E" w:rsidRDefault="0011367E">
            <w:pPr>
              <w:pStyle w:val="TableParagraph"/>
              <w:spacing w:before="6"/>
              <w:rPr>
                <w:b/>
                <w:i/>
                <w:sz w:val="12"/>
              </w:rPr>
            </w:pPr>
          </w:p>
          <w:p w14:paraId="565789B5" w14:textId="77777777" w:rsidR="0011367E" w:rsidRDefault="0011367E">
            <w:pPr>
              <w:pStyle w:val="TableParagraph"/>
              <w:ind w:left="710"/>
              <w:rPr>
                <w:b/>
                <w:sz w:val="14"/>
              </w:rPr>
            </w:pPr>
            <w:r>
              <w:rPr>
                <w:b/>
                <w:spacing w:val="-4"/>
                <w:sz w:val="14"/>
              </w:rPr>
              <w:t>5.04</w:t>
            </w:r>
          </w:p>
        </w:tc>
      </w:tr>
      <w:tr w:rsidR="0011367E" w14:paraId="1780DAF4" w14:textId="77777777">
        <w:trPr>
          <w:trHeight w:val="210"/>
        </w:trPr>
        <w:tc>
          <w:tcPr>
            <w:tcW w:w="4250" w:type="dxa"/>
          </w:tcPr>
          <w:p w14:paraId="084B0CBB"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23427FE" w14:textId="77777777" w:rsidR="0011367E" w:rsidRDefault="0011367E">
            <w:pPr>
              <w:pStyle w:val="TableParagraph"/>
              <w:spacing w:before="12"/>
              <w:ind w:left="187" w:right="188"/>
              <w:jc w:val="center"/>
              <w:rPr>
                <w:sz w:val="14"/>
              </w:rPr>
            </w:pPr>
            <w:r>
              <w:rPr>
                <w:spacing w:val="-4"/>
                <w:sz w:val="14"/>
              </w:rPr>
              <w:t>0.05</w:t>
            </w:r>
          </w:p>
        </w:tc>
        <w:tc>
          <w:tcPr>
            <w:tcW w:w="993" w:type="dxa"/>
          </w:tcPr>
          <w:p w14:paraId="65EF0EBE" w14:textId="77777777" w:rsidR="0011367E" w:rsidRDefault="0011367E">
            <w:pPr>
              <w:pStyle w:val="TableParagraph"/>
              <w:spacing w:before="12"/>
              <w:ind w:left="82"/>
              <w:rPr>
                <w:sz w:val="14"/>
              </w:rPr>
            </w:pPr>
            <w:r>
              <w:rPr>
                <w:spacing w:val="-2"/>
                <w:sz w:val="14"/>
              </w:rPr>
              <w:t>µg/m².month</w:t>
            </w:r>
          </w:p>
        </w:tc>
        <w:tc>
          <w:tcPr>
            <w:tcW w:w="1920" w:type="dxa"/>
          </w:tcPr>
          <w:p w14:paraId="1F157634" w14:textId="77777777" w:rsidR="0011367E" w:rsidRDefault="0011367E">
            <w:pPr>
              <w:pStyle w:val="TableParagraph"/>
              <w:spacing w:before="16"/>
              <w:ind w:left="571"/>
              <w:rPr>
                <w:b/>
                <w:sz w:val="14"/>
              </w:rPr>
            </w:pPr>
            <w:r>
              <w:rPr>
                <w:b/>
                <w:spacing w:val="-2"/>
                <w:sz w:val="14"/>
              </w:rPr>
              <w:t>1845.09</w:t>
            </w:r>
          </w:p>
        </w:tc>
        <w:tc>
          <w:tcPr>
            <w:tcW w:w="1905" w:type="dxa"/>
          </w:tcPr>
          <w:p w14:paraId="156460F1" w14:textId="77777777" w:rsidR="0011367E" w:rsidRDefault="0011367E">
            <w:pPr>
              <w:pStyle w:val="TableParagraph"/>
              <w:spacing w:before="16"/>
              <w:ind w:left="114" w:right="311"/>
              <w:jc w:val="center"/>
              <w:rPr>
                <w:b/>
                <w:sz w:val="14"/>
              </w:rPr>
            </w:pPr>
            <w:r>
              <w:rPr>
                <w:b/>
                <w:spacing w:val="-2"/>
                <w:sz w:val="14"/>
              </w:rPr>
              <w:t>143.10</w:t>
            </w:r>
          </w:p>
        </w:tc>
        <w:tc>
          <w:tcPr>
            <w:tcW w:w="1920" w:type="dxa"/>
          </w:tcPr>
          <w:p w14:paraId="46E7ABEE" w14:textId="77777777" w:rsidR="0011367E" w:rsidRDefault="0011367E">
            <w:pPr>
              <w:pStyle w:val="TableParagraph"/>
              <w:spacing w:before="16"/>
              <w:ind w:left="613"/>
              <w:rPr>
                <w:b/>
                <w:sz w:val="14"/>
              </w:rPr>
            </w:pPr>
            <w:r>
              <w:rPr>
                <w:b/>
                <w:spacing w:val="-2"/>
                <w:sz w:val="14"/>
              </w:rPr>
              <w:t>132.81</w:t>
            </w:r>
          </w:p>
        </w:tc>
        <w:tc>
          <w:tcPr>
            <w:tcW w:w="1927" w:type="dxa"/>
          </w:tcPr>
          <w:p w14:paraId="40BBB402" w14:textId="77777777" w:rsidR="0011367E" w:rsidRDefault="0011367E">
            <w:pPr>
              <w:pStyle w:val="TableParagraph"/>
              <w:spacing w:before="16"/>
              <w:ind w:left="124" w:right="323"/>
              <w:jc w:val="center"/>
              <w:rPr>
                <w:b/>
                <w:sz w:val="14"/>
              </w:rPr>
            </w:pPr>
            <w:r>
              <w:rPr>
                <w:b/>
                <w:spacing w:val="-2"/>
                <w:sz w:val="14"/>
              </w:rPr>
              <w:t>620.18</w:t>
            </w:r>
          </w:p>
        </w:tc>
        <w:tc>
          <w:tcPr>
            <w:tcW w:w="1913" w:type="dxa"/>
          </w:tcPr>
          <w:p w14:paraId="7BF595CD" w14:textId="77777777" w:rsidR="0011367E" w:rsidRDefault="0011367E">
            <w:pPr>
              <w:pStyle w:val="TableParagraph"/>
              <w:spacing w:before="16"/>
              <w:ind w:left="117" w:right="318"/>
              <w:jc w:val="center"/>
              <w:rPr>
                <w:b/>
                <w:sz w:val="14"/>
              </w:rPr>
            </w:pPr>
            <w:r>
              <w:rPr>
                <w:b/>
                <w:spacing w:val="-2"/>
                <w:sz w:val="14"/>
              </w:rPr>
              <w:t>72.00</w:t>
            </w:r>
          </w:p>
        </w:tc>
      </w:tr>
      <w:tr w:rsidR="0011367E" w14:paraId="089BBE04" w14:textId="77777777">
        <w:trPr>
          <w:trHeight w:val="210"/>
        </w:trPr>
        <w:tc>
          <w:tcPr>
            <w:tcW w:w="4250" w:type="dxa"/>
          </w:tcPr>
          <w:p w14:paraId="455C7152"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67436DA" w14:textId="77777777" w:rsidR="0011367E" w:rsidRDefault="0011367E">
            <w:pPr>
              <w:pStyle w:val="TableParagraph"/>
              <w:spacing w:before="12"/>
              <w:ind w:left="187" w:right="188"/>
              <w:jc w:val="center"/>
              <w:rPr>
                <w:sz w:val="14"/>
              </w:rPr>
            </w:pPr>
            <w:r>
              <w:rPr>
                <w:spacing w:val="-4"/>
                <w:sz w:val="14"/>
              </w:rPr>
              <w:t>0.05</w:t>
            </w:r>
          </w:p>
        </w:tc>
        <w:tc>
          <w:tcPr>
            <w:tcW w:w="993" w:type="dxa"/>
          </w:tcPr>
          <w:p w14:paraId="3368F76D" w14:textId="77777777" w:rsidR="0011367E" w:rsidRDefault="0011367E">
            <w:pPr>
              <w:pStyle w:val="TableParagraph"/>
              <w:spacing w:before="12"/>
              <w:ind w:left="82"/>
              <w:rPr>
                <w:sz w:val="14"/>
              </w:rPr>
            </w:pPr>
            <w:r>
              <w:rPr>
                <w:spacing w:val="-2"/>
                <w:sz w:val="14"/>
              </w:rPr>
              <w:t>µg/m².month</w:t>
            </w:r>
          </w:p>
        </w:tc>
        <w:tc>
          <w:tcPr>
            <w:tcW w:w="1920" w:type="dxa"/>
          </w:tcPr>
          <w:p w14:paraId="5CE8ED35" w14:textId="77777777" w:rsidR="0011367E" w:rsidRDefault="0011367E">
            <w:pPr>
              <w:pStyle w:val="TableParagraph"/>
              <w:spacing w:before="16"/>
              <w:ind w:left="610"/>
              <w:rPr>
                <w:b/>
                <w:sz w:val="14"/>
              </w:rPr>
            </w:pPr>
            <w:r>
              <w:rPr>
                <w:b/>
                <w:spacing w:val="-2"/>
                <w:sz w:val="14"/>
              </w:rPr>
              <w:t>597.20</w:t>
            </w:r>
          </w:p>
        </w:tc>
        <w:tc>
          <w:tcPr>
            <w:tcW w:w="1905" w:type="dxa"/>
          </w:tcPr>
          <w:p w14:paraId="6EE0F792" w14:textId="77777777" w:rsidR="0011367E" w:rsidRDefault="0011367E">
            <w:pPr>
              <w:pStyle w:val="TableParagraph"/>
              <w:spacing w:before="16"/>
              <w:ind w:left="114" w:right="311"/>
              <w:jc w:val="center"/>
              <w:rPr>
                <w:b/>
                <w:sz w:val="14"/>
              </w:rPr>
            </w:pPr>
            <w:r>
              <w:rPr>
                <w:b/>
                <w:spacing w:val="-2"/>
                <w:sz w:val="14"/>
              </w:rPr>
              <w:t>728.99</w:t>
            </w:r>
          </w:p>
        </w:tc>
        <w:tc>
          <w:tcPr>
            <w:tcW w:w="1920" w:type="dxa"/>
          </w:tcPr>
          <w:p w14:paraId="47869CC4" w14:textId="77777777" w:rsidR="0011367E" w:rsidRDefault="0011367E">
            <w:pPr>
              <w:pStyle w:val="TableParagraph"/>
              <w:spacing w:before="16"/>
              <w:ind w:left="613"/>
              <w:rPr>
                <w:b/>
                <w:sz w:val="14"/>
              </w:rPr>
            </w:pPr>
            <w:r>
              <w:rPr>
                <w:b/>
                <w:spacing w:val="-2"/>
                <w:sz w:val="14"/>
              </w:rPr>
              <w:t>563.27</w:t>
            </w:r>
          </w:p>
        </w:tc>
        <w:tc>
          <w:tcPr>
            <w:tcW w:w="1927" w:type="dxa"/>
          </w:tcPr>
          <w:p w14:paraId="1238E771" w14:textId="77777777" w:rsidR="0011367E" w:rsidRDefault="0011367E">
            <w:pPr>
              <w:pStyle w:val="TableParagraph"/>
              <w:spacing w:before="16"/>
              <w:ind w:left="124" w:right="323"/>
              <w:jc w:val="center"/>
              <w:rPr>
                <w:b/>
                <w:sz w:val="14"/>
              </w:rPr>
            </w:pPr>
            <w:r>
              <w:rPr>
                <w:b/>
                <w:spacing w:val="-2"/>
                <w:sz w:val="14"/>
              </w:rPr>
              <w:t>972.52</w:t>
            </w:r>
          </w:p>
        </w:tc>
        <w:tc>
          <w:tcPr>
            <w:tcW w:w="1913" w:type="dxa"/>
          </w:tcPr>
          <w:p w14:paraId="2C13A488" w14:textId="77777777" w:rsidR="0011367E" w:rsidRDefault="0011367E">
            <w:pPr>
              <w:pStyle w:val="TableParagraph"/>
              <w:spacing w:before="16"/>
              <w:ind w:left="119" w:right="318"/>
              <w:jc w:val="center"/>
              <w:rPr>
                <w:b/>
                <w:sz w:val="14"/>
              </w:rPr>
            </w:pPr>
            <w:r>
              <w:rPr>
                <w:b/>
                <w:spacing w:val="-2"/>
                <w:sz w:val="14"/>
              </w:rPr>
              <w:t>445.38</w:t>
            </w:r>
          </w:p>
        </w:tc>
      </w:tr>
    </w:tbl>
    <w:p w14:paraId="59D5534D" w14:textId="77777777" w:rsidR="0011367E" w:rsidRDefault="0011367E" w:rsidP="0011367E">
      <w:pPr>
        <w:jc w:val="center"/>
        <w:rPr>
          <w:sz w:val="14"/>
        </w:rPr>
        <w:sectPr w:rsidR="0011367E">
          <w:headerReference w:type="default" r:id="rId76"/>
          <w:footerReference w:type="default" r:id="rId77"/>
          <w:pgSz w:w="16820" w:h="11900" w:orient="landscape"/>
          <w:pgMar w:top="1580" w:right="580" w:bottom="440" w:left="460" w:header="275" w:footer="256" w:gutter="0"/>
          <w:cols w:space="720"/>
        </w:sectPr>
      </w:pPr>
    </w:p>
    <w:p w14:paraId="67E9A57C" w14:textId="77777777" w:rsidR="0011367E" w:rsidRDefault="0011367E" w:rsidP="0011367E">
      <w:pPr>
        <w:spacing w:before="10"/>
        <w:ind w:left="107"/>
        <w:rPr>
          <w:b/>
          <w:i/>
          <w:sz w:val="21"/>
        </w:rPr>
      </w:pPr>
      <w:r>
        <w:rPr>
          <w:noProof/>
        </w:rPr>
        <w:lastRenderedPageBreak/>
        <w:drawing>
          <wp:anchor distT="0" distB="0" distL="0" distR="0" simplePos="0" relativeHeight="251658291" behindDoc="1" locked="0" layoutInCell="1" allowOverlap="1" wp14:anchorId="5BED9F00" wp14:editId="45F9A289">
            <wp:simplePos x="0" y="0"/>
            <wp:positionH relativeFrom="page">
              <wp:posOffset>360045</wp:posOffset>
            </wp:positionH>
            <wp:positionV relativeFrom="paragraph">
              <wp:posOffset>970265</wp:posOffset>
            </wp:positionV>
            <wp:extent cx="9829511" cy="16668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97E7133"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7FF1083C" w14:textId="77777777">
        <w:trPr>
          <w:trHeight w:val="462"/>
        </w:trPr>
        <w:tc>
          <w:tcPr>
            <w:tcW w:w="5963" w:type="dxa"/>
            <w:gridSpan w:val="3"/>
            <w:tcBorders>
              <w:top w:val="nil"/>
              <w:left w:val="nil"/>
            </w:tcBorders>
          </w:tcPr>
          <w:p w14:paraId="52C95B43" w14:textId="77777777" w:rsidR="0011367E" w:rsidRDefault="0011367E">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1BEF9DA"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683D1DF" w14:textId="77777777" w:rsidR="0011367E" w:rsidRDefault="0011367E">
            <w:pPr>
              <w:pStyle w:val="TableParagraph"/>
              <w:spacing w:before="34"/>
              <w:ind w:left="312" w:right="313"/>
              <w:jc w:val="center"/>
              <w:rPr>
                <w:b/>
                <w:sz w:val="15"/>
              </w:rPr>
            </w:pPr>
            <w:r>
              <w:rPr>
                <w:b/>
                <w:spacing w:val="-5"/>
                <w:w w:val="105"/>
                <w:sz w:val="15"/>
              </w:rPr>
              <w:t>KF1</w:t>
            </w:r>
          </w:p>
          <w:p w14:paraId="6A174242" w14:textId="77777777" w:rsidR="0011367E" w:rsidRDefault="0011367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955CD8C" w14:textId="77777777" w:rsidR="0011367E" w:rsidRDefault="0011367E">
            <w:pPr>
              <w:pStyle w:val="TableParagraph"/>
              <w:spacing w:before="34"/>
              <w:ind w:left="318" w:right="311"/>
              <w:jc w:val="center"/>
              <w:rPr>
                <w:b/>
                <w:sz w:val="15"/>
              </w:rPr>
            </w:pPr>
            <w:r>
              <w:rPr>
                <w:b/>
                <w:spacing w:val="-5"/>
                <w:w w:val="105"/>
                <w:sz w:val="15"/>
              </w:rPr>
              <w:t>KF2</w:t>
            </w:r>
          </w:p>
          <w:p w14:paraId="0BBB3919" w14:textId="77777777" w:rsidR="0011367E" w:rsidRDefault="0011367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288A2144" w14:textId="77777777" w:rsidR="0011367E" w:rsidRDefault="0011367E">
            <w:pPr>
              <w:pStyle w:val="TableParagraph"/>
              <w:spacing w:before="34"/>
              <w:ind w:left="323" w:right="305"/>
              <w:jc w:val="center"/>
              <w:rPr>
                <w:b/>
                <w:sz w:val="15"/>
              </w:rPr>
            </w:pPr>
            <w:r>
              <w:rPr>
                <w:b/>
                <w:spacing w:val="-5"/>
                <w:w w:val="105"/>
                <w:sz w:val="15"/>
              </w:rPr>
              <w:t>KF3</w:t>
            </w:r>
          </w:p>
          <w:p w14:paraId="562AF57C" w14:textId="77777777" w:rsidR="0011367E" w:rsidRDefault="0011367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49187056" w14:textId="77777777" w:rsidR="0011367E" w:rsidRDefault="0011367E">
            <w:pPr>
              <w:pStyle w:val="TableParagraph"/>
              <w:spacing w:before="51"/>
              <w:ind w:left="328" w:right="323"/>
              <w:jc w:val="center"/>
              <w:rPr>
                <w:b/>
                <w:sz w:val="15"/>
              </w:rPr>
            </w:pPr>
            <w:r>
              <w:rPr>
                <w:b/>
                <w:spacing w:val="-5"/>
                <w:w w:val="105"/>
                <w:sz w:val="15"/>
              </w:rPr>
              <w:t>KF4</w:t>
            </w:r>
          </w:p>
          <w:p w14:paraId="499A685C" w14:textId="77777777" w:rsidR="0011367E" w:rsidRDefault="0011367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3A27873" w14:textId="77777777" w:rsidR="0011367E" w:rsidRDefault="0011367E">
            <w:pPr>
              <w:pStyle w:val="TableParagraph"/>
              <w:spacing w:before="34"/>
              <w:ind w:left="319" w:right="318"/>
              <w:jc w:val="center"/>
              <w:rPr>
                <w:b/>
                <w:sz w:val="15"/>
              </w:rPr>
            </w:pPr>
            <w:r>
              <w:rPr>
                <w:b/>
                <w:spacing w:val="-2"/>
                <w:w w:val="105"/>
                <w:sz w:val="15"/>
              </w:rPr>
              <w:t>KF5BG</w:t>
            </w:r>
          </w:p>
          <w:p w14:paraId="4AF3A440" w14:textId="77777777" w:rsidR="0011367E" w:rsidRDefault="0011367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11367E" w14:paraId="32A359E6" w14:textId="77777777">
        <w:trPr>
          <w:trHeight w:val="210"/>
        </w:trPr>
        <w:tc>
          <w:tcPr>
            <w:tcW w:w="5963" w:type="dxa"/>
            <w:gridSpan w:val="3"/>
          </w:tcPr>
          <w:p w14:paraId="5CD5CF98"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189E658"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72567590"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79E90CF8"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7CA38971"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28DC9DED"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11367E" w14:paraId="525A97C1" w14:textId="77777777">
        <w:trPr>
          <w:trHeight w:val="265"/>
        </w:trPr>
        <w:tc>
          <w:tcPr>
            <w:tcW w:w="4250" w:type="dxa"/>
            <w:vMerge w:val="restart"/>
          </w:tcPr>
          <w:p w14:paraId="3FBCAD5D"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4539656" w14:textId="77777777" w:rsidR="0011367E" w:rsidRDefault="0011367E">
            <w:pPr>
              <w:pStyle w:val="TableParagraph"/>
              <w:rPr>
                <w:b/>
                <w:i/>
                <w:sz w:val="16"/>
              </w:rPr>
            </w:pPr>
          </w:p>
          <w:p w14:paraId="55BB3B01"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AD3866F"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FD90778" w14:textId="77777777" w:rsidR="0011367E" w:rsidRDefault="0011367E">
            <w:pPr>
              <w:pStyle w:val="TableParagraph"/>
              <w:spacing w:before="30"/>
              <w:ind w:left="206"/>
              <w:rPr>
                <w:i/>
                <w:sz w:val="14"/>
              </w:rPr>
            </w:pPr>
            <w:r>
              <w:rPr>
                <w:i/>
                <w:color w:val="005287"/>
                <w:spacing w:val="-5"/>
                <w:sz w:val="14"/>
              </w:rPr>
              <w:t>LOR</w:t>
            </w:r>
          </w:p>
          <w:p w14:paraId="74007ACE" w14:textId="77777777" w:rsidR="0011367E" w:rsidRDefault="0011367E">
            <w:pPr>
              <w:pStyle w:val="TableParagraph"/>
              <w:rPr>
                <w:b/>
                <w:i/>
                <w:sz w:val="16"/>
              </w:rPr>
            </w:pPr>
          </w:p>
          <w:p w14:paraId="5174268C" w14:textId="77777777" w:rsidR="0011367E" w:rsidRDefault="0011367E">
            <w:pPr>
              <w:pStyle w:val="TableParagraph"/>
              <w:rPr>
                <w:b/>
                <w:i/>
                <w:sz w:val="16"/>
              </w:rPr>
            </w:pPr>
          </w:p>
          <w:p w14:paraId="6FF7B07C" w14:textId="77777777" w:rsidR="0011367E" w:rsidRDefault="0011367E">
            <w:pPr>
              <w:pStyle w:val="TableParagraph"/>
              <w:rPr>
                <w:b/>
                <w:i/>
                <w:sz w:val="15"/>
              </w:rPr>
            </w:pPr>
          </w:p>
          <w:p w14:paraId="0C3A66E8" w14:textId="77777777" w:rsidR="0011367E" w:rsidRDefault="0011367E">
            <w:pPr>
              <w:pStyle w:val="TableParagraph"/>
              <w:ind w:left="210"/>
              <w:rPr>
                <w:sz w:val="14"/>
              </w:rPr>
            </w:pPr>
            <w:r>
              <w:rPr>
                <w:spacing w:val="-4"/>
                <w:sz w:val="14"/>
              </w:rPr>
              <w:t>0.05</w:t>
            </w:r>
          </w:p>
        </w:tc>
        <w:tc>
          <w:tcPr>
            <w:tcW w:w="993" w:type="dxa"/>
            <w:vMerge w:val="restart"/>
          </w:tcPr>
          <w:p w14:paraId="378A8E73" w14:textId="77777777" w:rsidR="0011367E" w:rsidRDefault="0011367E">
            <w:pPr>
              <w:pStyle w:val="TableParagraph"/>
              <w:spacing w:before="30"/>
              <w:ind w:left="76" w:right="83"/>
              <w:jc w:val="center"/>
              <w:rPr>
                <w:i/>
                <w:sz w:val="14"/>
              </w:rPr>
            </w:pPr>
            <w:r>
              <w:rPr>
                <w:i/>
                <w:color w:val="005287"/>
                <w:spacing w:val="-4"/>
                <w:sz w:val="14"/>
              </w:rPr>
              <w:t>Unit</w:t>
            </w:r>
          </w:p>
          <w:p w14:paraId="5987A625" w14:textId="77777777" w:rsidR="0011367E" w:rsidRDefault="0011367E">
            <w:pPr>
              <w:pStyle w:val="TableParagraph"/>
              <w:rPr>
                <w:b/>
                <w:i/>
                <w:sz w:val="16"/>
              </w:rPr>
            </w:pPr>
          </w:p>
          <w:p w14:paraId="43FDC783" w14:textId="77777777" w:rsidR="0011367E" w:rsidRDefault="0011367E">
            <w:pPr>
              <w:pStyle w:val="TableParagraph"/>
              <w:rPr>
                <w:b/>
                <w:i/>
                <w:sz w:val="16"/>
              </w:rPr>
            </w:pPr>
          </w:p>
          <w:p w14:paraId="79DBBFE8" w14:textId="77777777" w:rsidR="0011367E" w:rsidRDefault="0011367E">
            <w:pPr>
              <w:pStyle w:val="TableParagraph"/>
              <w:rPr>
                <w:b/>
                <w:i/>
                <w:sz w:val="15"/>
              </w:rPr>
            </w:pPr>
          </w:p>
          <w:p w14:paraId="7E5E26E1" w14:textId="77777777" w:rsidR="0011367E" w:rsidRDefault="0011367E">
            <w:pPr>
              <w:pStyle w:val="TableParagraph"/>
              <w:ind w:left="82" w:right="83"/>
              <w:jc w:val="center"/>
              <w:rPr>
                <w:sz w:val="14"/>
              </w:rPr>
            </w:pPr>
            <w:r>
              <w:rPr>
                <w:spacing w:val="-2"/>
                <w:sz w:val="14"/>
              </w:rPr>
              <w:t>µg/m².month</w:t>
            </w:r>
          </w:p>
        </w:tc>
        <w:tc>
          <w:tcPr>
            <w:tcW w:w="1920" w:type="dxa"/>
          </w:tcPr>
          <w:p w14:paraId="7D0692D3" w14:textId="77777777" w:rsidR="0011367E" w:rsidRDefault="0011367E">
            <w:pPr>
              <w:pStyle w:val="TableParagraph"/>
              <w:spacing w:before="34"/>
              <w:ind w:left="431"/>
              <w:rPr>
                <w:b/>
                <w:sz w:val="14"/>
              </w:rPr>
            </w:pPr>
            <w:r>
              <w:rPr>
                <w:b/>
                <w:spacing w:val="-2"/>
                <w:sz w:val="14"/>
              </w:rPr>
              <w:t>EM2301745-</w:t>
            </w:r>
            <w:r>
              <w:rPr>
                <w:b/>
                <w:spacing w:val="-5"/>
                <w:sz w:val="14"/>
              </w:rPr>
              <w:t>036</w:t>
            </w:r>
          </w:p>
        </w:tc>
        <w:tc>
          <w:tcPr>
            <w:tcW w:w="1905" w:type="dxa"/>
          </w:tcPr>
          <w:p w14:paraId="003BAA0F" w14:textId="77777777" w:rsidR="0011367E" w:rsidRDefault="0011367E">
            <w:pPr>
              <w:pStyle w:val="TableParagraph"/>
              <w:spacing w:before="34"/>
              <w:ind w:left="433"/>
              <w:rPr>
                <w:b/>
                <w:sz w:val="14"/>
              </w:rPr>
            </w:pPr>
            <w:r>
              <w:rPr>
                <w:b/>
                <w:spacing w:val="-2"/>
                <w:sz w:val="14"/>
              </w:rPr>
              <w:t>EM2301745-</w:t>
            </w:r>
            <w:r>
              <w:rPr>
                <w:b/>
                <w:spacing w:val="-5"/>
                <w:sz w:val="14"/>
              </w:rPr>
              <w:t>037</w:t>
            </w:r>
          </w:p>
        </w:tc>
        <w:tc>
          <w:tcPr>
            <w:tcW w:w="1920" w:type="dxa"/>
          </w:tcPr>
          <w:p w14:paraId="0BF7A93D" w14:textId="77777777" w:rsidR="0011367E" w:rsidRDefault="0011367E">
            <w:pPr>
              <w:pStyle w:val="TableParagraph"/>
              <w:spacing w:before="34"/>
              <w:ind w:left="446"/>
              <w:rPr>
                <w:b/>
                <w:sz w:val="14"/>
              </w:rPr>
            </w:pPr>
            <w:r>
              <w:rPr>
                <w:b/>
                <w:spacing w:val="-2"/>
                <w:sz w:val="14"/>
              </w:rPr>
              <w:t>EM2301745-</w:t>
            </w:r>
            <w:r>
              <w:rPr>
                <w:b/>
                <w:spacing w:val="-5"/>
                <w:sz w:val="14"/>
              </w:rPr>
              <w:t>038</w:t>
            </w:r>
          </w:p>
        </w:tc>
        <w:tc>
          <w:tcPr>
            <w:tcW w:w="1927" w:type="dxa"/>
          </w:tcPr>
          <w:p w14:paraId="37244DF2" w14:textId="77777777" w:rsidR="0011367E" w:rsidRDefault="0011367E">
            <w:pPr>
              <w:pStyle w:val="TableParagraph"/>
              <w:spacing w:before="34"/>
              <w:ind w:left="443"/>
              <w:rPr>
                <w:b/>
                <w:sz w:val="14"/>
              </w:rPr>
            </w:pPr>
            <w:r>
              <w:rPr>
                <w:b/>
                <w:spacing w:val="-2"/>
                <w:sz w:val="14"/>
              </w:rPr>
              <w:t>EM2301745-</w:t>
            </w:r>
            <w:r>
              <w:rPr>
                <w:b/>
                <w:spacing w:val="-5"/>
                <w:sz w:val="14"/>
              </w:rPr>
              <w:t>039</w:t>
            </w:r>
          </w:p>
        </w:tc>
        <w:tc>
          <w:tcPr>
            <w:tcW w:w="1913" w:type="dxa"/>
          </w:tcPr>
          <w:p w14:paraId="06CF1B65" w14:textId="77777777" w:rsidR="0011367E" w:rsidRDefault="0011367E">
            <w:pPr>
              <w:pStyle w:val="TableParagraph"/>
              <w:spacing w:before="34"/>
              <w:ind w:left="434"/>
              <w:rPr>
                <w:b/>
                <w:sz w:val="14"/>
              </w:rPr>
            </w:pPr>
            <w:r>
              <w:rPr>
                <w:b/>
                <w:spacing w:val="-2"/>
                <w:sz w:val="14"/>
              </w:rPr>
              <w:t>EM2301745-</w:t>
            </w:r>
            <w:r>
              <w:rPr>
                <w:b/>
                <w:spacing w:val="-5"/>
                <w:sz w:val="14"/>
              </w:rPr>
              <w:t>040</w:t>
            </w:r>
          </w:p>
        </w:tc>
      </w:tr>
      <w:tr w:rsidR="0011367E" w14:paraId="3BCB604A" w14:textId="77777777">
        <w:trPr>
          <w:trHeight w:val="643"/>
        </w:trPr>
        <w:tc>
          <w:tcPr>
            <w:tcW w:w="4250" w:type="dxa"/>
            <w:vMerge/>
            <w:tcBorders>
              <w:top w:val="nil"/>
            </w:tcBorders>
          </w:tcPr>
          <w:p w14:paraId="787CAB70" w14:textId="77777777" w:rsidR="0011367E" w:rsidRDefault="0011367E">
            <w:pPr>
              <w:rPr>
                <w:sz w:val="2"/>
                <w:szCs w:val="2"/>
              </w:rPr>
            </w:pPr>
          </w:p>
        </w:tc>
        <w:tc>
          <w:tcPr>
            <w:tcW w:w="720" w:type="dxa"/>
            <w:vMerge/>
            <w:tcBorders>
              <w:top w:val="nil"/>
            </w:tcBorders>
          </w:tcPr>
          <w:p w14:paraId="61C9F035" w14:textId="77777777" w:rsidR="0011367E" w:rsidRDefault="0011367E">
            <w:pPr>
              <w:rPr>
                <w:sz w:val="2"/>
                <w:szCs w:val="2"/>
              </w:rPr>
            </w:pPr>
          </w:p>
        </w:tc>
        <w:tc>
          <w:tcPr>
            <w:tcW w:w="993" w:type="dxa"/>
            <w:vMerge/>
            <w:tcBorders>
              <w:top w:val="nil"/>
            </w:tcBorders>
          </w:tcPr>
          <w:p w14:paraId="1B10F94C" w14:textId="77777777" w:rsidR="0011367E" w:rsidRDefault="0011367E">
            <w:pPr>
              <w:rPr>
                <w:sz w:val="2"/>
                <w:szCs w:val="2"/>
              </w:rPr>
            </w:pPr>
          </w:p>
        </w:tc>
        <w:tc>
          <w:tcPr>
            <w:tcW w:w="1920" w:type="dxa"/>
          </w:tcPr>
          <w:p w14:paraId="75389C7E" w14:textId="77777777" w:rsidR="0011367E" w:rsidRDefault="0011367E">
            <w:pPr>
              <w:pStyle w:val="TableParagraph"/>
              <w:spacing w:before="7"/>
              <w:ind w:left="766"/>
              <w:rPr>
                <w:sz w:val="12"/>
              </w:rPr>
            </w:pPr>
            <w:r>
              <w:rPr>
                <w:spacing w:val="-2"/>
                <w:w w:val="105"/>
                <w:sz w:val="12"/>
              </w:rPr>
              <w:t>Result</w:t>
            </w:r>
          </w:p>
          <w:p w14:paraId="17D87D58" w14:textId="77777777" w:rsidR="0011367E" w:rsidRDefault="0011367E">
            <w:pPr>
              <w:pStyle w:val="TableParagraph"/>
              <w:rPr>
                <w:b/>
                <w:i/>
                <w:sz w:val="14"/>
              </w:rPr>
            </w:pPr>
          </w:p>
          <w:p w14:paraId="674D5E46" w14:textId="77777777" w:rsidR="0011367E" w:rsidRDefault="0011367E">
            <w:pPr>
              <w:pStyle w:val="TableParagraph"/>
              <w:spacing w:before="6"/>
              <w:rPr>
                <w:b/>
                <w:i/>
                <w:sz w:val="12"/>
              </w:rPr>
            </w:pPr>
          </w:p>
          <w:p w14:paraId="1E26A44F" w14:textId="77777777" w:rsidR="0011367E" w:rsidRDefault="0011367E">
            <w:pPr>
              <w:pStyle w:val="TableParagraph"/>
              <w:ind w:left="687"/>
              <w:rPr>
                <w:b/>
                <w:sz w:val="14"/>
              </w:rPr>
            </w:pPr>
            <w:r>
              <w:rPr>
                <w:b/>
                <w:spacing w:val="-4"/>
                <w:sz w:val="14"/>
              </w:rPr>
              <w:t>8.63</w:t>
            </w:r>
          </w:p>
        </w:tc>
        <w:tc>
          <w:tcPr>
            <w:tcW w:w="1905" w:type="dxa"/>
          </w:tcPr>
          <w:p w14:paraId="4B7A2E5C" w14:textId="77777777" w:rsidR="0011367E" w:rsidRDefault="0011367E">
            <w:pPr>
              <w:pStyle w:val="TableParagraph"/>
              <w:spacing w:before="7"/>
              <w:ind w:left="320" w:right="279"/>
              <w:jc w:val="center"/>
              <w:rPr>
                <w:sz w:val="12"/>
              </w:rPr>
            </w:pPr>
            <w:r>
              <w:rPr>
                <w:spacing w:val="-2"/>
                <w:w w:val="105"/>
                <w:sz w:val="12"/>
              </w:rPr>
              <w:t>Result</w:t>
            </w:r>
          </w:p>
          <w:p w14:paraId="29515A16" w14:textId="77777777" w:rsidR="0011367E" w:rsidRDefault="0011367E">
            <w:pPr>
              <w:pStyle w:val="TableParagraph"/>
              <w:rPr>
                <w:b/>
                <w:i/>
                <w:sz w:val="14"/>
              </w:rPr>
            </w:pPr>
          </w:p>
          <w:p w14:paraId="30F9CF97" w14:textId="77777777" w:rsidR="0011367E" w:rsidRDefault="0011367E">
            <w:pPr>
              <w:pStyle w:val="TableParagraph"/>
              <w:spacing w:before="6"/>
              <w:rPr>
                <w:b/>
                <w:i/>
                <w:sz w:val="12"/>
              </w:rPr>
            </w:pPr>
          </w:p>
          <w:p w14:paraId="7A9DA646" w14:textId="77777777" w:rsidR="0011367E" w:rsidRDefault="0011367E">
            <w:pPr>
              <w:pStyle w:val="TableParagraph"/>
              <w:ind w:left="112" w:right="311"/>
              <w:jc w:val="center"/>
              <w:rPr>
                <w:b/>
                <w:sz w:val="14"/>
              </w:rPr>
            </w:pPr>
            <w:r>
              <w:rPr>
                <w:b/>
                <w:spacing w:val="-2"/>
                <w:sz w:val="14"/>
              </w:rPr>
              <w:t>21.70</w:t>
            </w:r>
          </w:p>
        </w:tc>
        <w:tc>
          <w:tcPr>
            <w:tcW w:w="1920" w:type="dxa"/>
          </w:tcPr>
          <w:p w14:paraId="0D00C425" w14:textId="77777777" w:rsidR="0011367E" w:rsidRDefault="0011367E">
            <w:pPr>
              <w:pStyle w:val="TableParagraph"/>
              <w:spacing w:before="7"/>
              <w:ind w:left="308" w:right="313"/>
              <w:jc w:val="center"/>
              <w:rPr>
                <w:sz w:val="12"/>
              </w:rPr>
            </w:pPr>
            <w:r>
              <w:rPr>
                <w:spacing w:val="-2"/>
                <w:w w:val="105"/>
                <w:sz w:val="12"/>
              </w:rPr>
              <w:t>Result</w:t>
            </w:r>
          </w:p>
          <w:p w14:paraId="71716487" w14:textId="77777777" w:rsidR="0011367E" w:rsidRDefault="0011367E">
            <w:pPr>
              <w:pStyle w:val="TableParagraph"/>
              <w:rPr>
                <w:b/>
                <w:i/>
                <w:sz w:val="14"/>
              </w:rPr>
            </w:pPr>
          </w:p>
          <w:p w14:paraId="262A8BE0" w14:textId="77777777" w:rsidR="0011367E" w:rsidRDefault="0011367E">
            <w:pPr>
              <w:pStyle w:val="TableParagraph"/>
              <w:spacing w:before="6"/>
              <w:rPr>
                <w:b/>
                <w:i/>
                <w:sz w:val="12"/>
              </w:rPr>
            </w:pPr>
          </w:p>
          <w:p w14:paraId="4944DB87" w14:textId="77777777" w:rsidR="0011367E" w:rsidRDefault="0011367E">
            <w:pPr>
              <w:pStyle w:val="TableParagraph"/>
              <w:ind w:left="65" w:right="313"/>
              <w:jc w:val="center"/>
              <w:rPr>
                <w:b/>
                <w:sz w:val="14"/>
              </w:rPr>
            </w:pPr>
            <w:r>
              <w:rPr>
                <w:b/>
                <w:spacing w:val="-2"/>
                <w:sz w:val="14"/>
              </w:rPr>
              <w:t>18.76</w:t>
            </w:r>
          </w:p>
        </w:tc>
        <w:tc>
          <w:tcPr>
            <w:tcW w:w="1927" w:type="dxa"/>
          </w:tcPr>
          <w:p w14:paraId="71A6AAFF" w14:textId="77777777" w:rsidR="0011367E" w:rsidRDefault="0011367E">
            <w:pPr>
              <w:pStyle w:val="TableParagraph"/>
              <w:spacing w:before="7"/>
              <w:ind w:left="796"/>
              <w:rPr>
                <w:sz w:val="12"/>
              </w:rPr>
            </w:pPr>
            <w:r>
              <w:rPr>
                <w:spacing w:val="-2"/>
                <w:w w:val="105"/>
                <w:sz w:val="12"/>
              </w:rPr>
              <w:t>Result</w:t>
            </w:r>
          </w:p>
          <w:p w14:paraId="21FAFA7D" w14:textId="77777777" w:rsidR="0011367E" w:rsidRDefault="0011367E">
            <w:pPr>
              <w:pStyle w:val="TableParagraph"/>
              <w:rPr>
                <w:b/>
                <w:i/>
                <w:sz w:val="14"/>
              </w:rPr>
            </w:pPr>
          </w:p>
          <w:p w14:paraId="34685F02" w14:textId="77777777" w:rsidR="0011367E" w:rsidRDefault="0011367E">
            <w:pPr>
              <w:pStyle w:val="TableParagraph"/>
              <w:spacing w:before="6"/>
              <w:rPr>
                <w:b/>
                <w:i/>
                <w:sz w:val="12"/>
              </w:rPr>
            </w:pPr>
          </w:p>
          <w:p w14:paraId="2311A226" w14:textId="77777777" w:rsidR="0011367E" w:rsidRDefault="0011367E">
            <w:pPr>
              <w:pStyle w:val="TableParagraph"/>
              <w:ind w:left="717"/>
              <w:rPr>
                <w:b/>
                <w:sz w:val="14"/>
              </w:rPr>
            </w:pPr>
            <w:r>
              <w:rPr>
                <w:b/>
                <w:spacing w:val="-4"/>
                <w:sz w:val="14"/>
              </w:rPr>
              <w:t>8.47</w:t>
            </w:r>
          </w:p>
        </w:tc>
        <w:tc>
          <w:tcPr>
            <w:tcW w:w="1913" w:type="dxa"/>
          </w:tcPr>
          <w:p w14:paraId="76865E26" w14:textId="77777777" w:rsidR="0011367E" w:rsidRDefault="0011367E">
            <w:pPr>
              <w:pStyle w:val="TableParagraph"/>
              <w:spacing w:before="7"/>
              <w:ind w:left="789"/>
              <w:rPr>
                <w:sz w:val="12"/>
              </w:rPr>
            </w:pPr>
            <w:r>
              <w:rPr>
                <w:spacing w:val="-2"/>
                <w:w w:val="105"/>
                <w:sz w:val="12"/>
              </w:rPr>
              <w:t>Result</w:t>
            </w:r>
          </w:p>
          <w:p w14:paraId="1BD6C98C" w14:textId="77777777" w:rsidR="0011367E" w:rsidRDefault="0011367E">
            <w:pPr>
              <w:pStyle w:val="TableParagraph"/>
              <w:rPr>
                <w:b/>
                <w:i/>
                <w:sz w:val="14"/>
              </w:rPr>
            </w:pPr>
          </w:p>
          <w:p w14:paraId="19FECF83" w14:textId="77777777" w:rsidR="0011367E" w:rsidRDefault="0011367E">
            <w:pPr>
              <w:pStyle w:val="TableParagraph"/>
              <w:spacing w:before="6"/>
              <w:rPr>
                <w:b/>
                <w:i/>
                <w:sz w:val="12"/>
              </w:rPr>
            </w:pPr>
          </w:p>
          <w:p w14:paraId="5F6B8B49" w14:textId="77777777" w:rsidR="0011367E" w:rsidRDefault="0011367E">
            <w:pPr>
              <w:pStyle w:val="TableParagraph"/>
              <w:ind w:left="710"/>
              <w:rPr>
                <w:b/>
                <w:sz w:val="14"/>
              </w:rPr>
            </w:pPr>
            <w:r>
              <w:rPr>
                <w:b/>
                <w:spacing w:val="-4"/>
                <w:sz w:val="14"/>
              </w:rPr>
              <w:t>9.07</w:t>
            </w:r>
          </w:p>
        </w:tc>
      </w:tr>
      <w:tr w:rsidR="0011367E" w14:paraId="189E3013" w14:textId="77777777">
        <w:trPr>
          <w:trHeight w:val="210"/>
        </w:trPr>
        <w:tc>
          <w:tcPr>
            <w:tcW w:w="4250" w:type="dxa"/>
          </w:tcPr>
          <w:p w14:paraId="0439B886"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568A4A7" w14:textId="77777777" w:rsidR="0011367E" w:rsidRDefault="0011367E">
            <w:pPr>
              <w:pStyle w:val="TableParagraph"/>
              <w:spacing w:before="12"/>
              <w:ind w:left="187" w:right="188"/>
              <w:jc w:val="center"/>
              <w:rPr>
                <w:sz w:val="14"/>
              </w:rPr>
            </w:pPr>
            <w:r>
              <w:rPr>
                <w:spacing w:val="-4"/>
                <w:sz w:val="14"/>
              </w:rPr>
              <w:t>0.05</w:t>
            </w:r>
          </w:p>
        </w:tc>
        <w:tc>
          <w:tcPr>
            <w:tcW w:w="993" w:type="dxa"/>
          </w:tcPr>
          <w:p w14:paraId="0A816872" w14:textId="77777777" w:rsidR="0011367E" w:rsidRDefault="0011367E">
            <w:pPr>
              <w:pStyle w:val="TableParagraph"/>
              <w:spacing w:before="12"/>
              <w:ind w:left="81"/>
              <w:rPr>
                <w:sz w:val="14"/>
              </w:rPr>
            </w:pPr>
            <w:r>
              <w:rPr>
                <w:spacing w:val="-2"/>
                <w:sz w:val="14"/>
              </w:rPr>
              <w:t>µg/m².month</w:t>
            </w:r>
          </w:p>
        </w:tc>
        <w:tc>
          <w:tcPr>
            <w:tcW w:w="1920" w:type="dxa"/>
          </w:tcPr>
          <w:p w14:paraId="2190A5B9" w14:textId="77777777" w:rsidR="0011367E" w:rsidRDefault="0011367E">
            <w:pPr>
              <w:pStyle w:val="TableParagraph"/>
              <w:spacing w:before="16"/>
              <w:ind w:left="59" w:right="313"/>
              <w:jc w:val="center"/>
              <w:rPr>
                <w:b/>
                <w:sz w:val="14"/>
              </w:rPr>
            </w:pPr>
            <w:r>
              <w:rPr>
                <w:b/>
                <w:spacing w:val="-2"/>
                <w:sz w:val="14"/>
              </w:rPr>
              <w:t>86.23</w:t>
            </w:r>
          </w:p>
        </w:tc>
        <w:tc>
          <w:tcPr>
            <w:tcW w:w="1905" w:type="dxa"/>
          </w:tcPr>
          <w:p w14:paraId="4532688C" w14:textId="77777777" w:rsidR="0011367E" w:rsidRDefault="0011367E">
            <w:pPr>
              <w:pStyle w:val="TableParagraph"/>
              <w:spacing w:before="16"/>
              <w:ind w:left="114" w:right="311"/>
              <w:jc w:val="center"/>
              <w:rPr>
                <w:b/>
                <w:sz w:val="14"/>
              </w:rPr>
            </w:pPr>
            <w:r>
              <w:rPr>
                <w:b/>
                <w:spacing w:val="-2"/>
                <w:sz w:val="14"/>
              </w:rPr>
              <w:t>114.25</w:t>
            </w:r>
          </w:p>
        </w:tc>
        <w:tc>
          <w:tcPr>
            <w:tcW w:w="1920" w:type="dxa"/>
          </w:tcPr>
          <w:p w14:paraId="39E1A17F" w14:textId="77777777" w:rsidR="0011367E" w:rsidRDefault="0011367E">
            <w:pPr>
              <w:pStyle w:val="TableParagraph"/>
              <w:spacing w:before="16"/>
              <w:ind w:left="612"/>
              <w:rPr>
                <w:b/>
                <w:sz w:val="14"/>
              </w:rPr>
            </w:pPr>
            <w:r>
              <w:rPr>
                <w:b/>
                <w:spacing w:val="-2"/>
                <w:sz w:val="14"/>
              </w:rPr>
              <w:t>116.54</w:t>
            </w:r>
          </w:p>
        </w:tc>
        <w:tc>
          <w:tcPr>
            <w:tcW w:w="1927" w:type="dxa"/>
          </w:tcPr>
          <w:p w14:paraId="1FFD486D" w14:textId="77777777" w:rsidR="0011367E" w:rsidRDefault="0011367E">
            <w:pPr>
              <w:pStyle w:val="TableParagraph"/>
              <w:spacing w:before="16"/>
              <w:ind w:left="124" w:right="323"/>
              <w:jc w:val="center"/>
              <w:rPr>
                <w:b/>
                <w:sz w:val="14"/>
              </w:rPr>
            </w:pPr>
            <w:r>
              <w:rPr>
                <w:b/>
                <w:spacing w:val="-2"/>
                <w:sz w:val="14"/>
              </w:rPr>
              <w:t>194.26</w:t>
            </w:r>
          </w:p>
        </w:tc>
        <w:tc>
          <w:tcPr>
            <w:tcW w:w="1913" w:type="dxa"/>
          </w:tcPr>
          <w:p w14:paraId="52D0356B" w14:textId="77777777" w:rsidR="0011367E" w:rsidRDefault="0011367E">
            <w:pPr>
              <w:pStyle w:val="TableParagraph"/>
              <w:spacing w:before="16"/>
              <w:ind w:left="119" w:right="318"/>
              <w:jc w:val="center"/>
              <w:rPr>
                <w:b/>
                <w:sz w:val="14"/>
              </w:rPr>
            </w:pPr>
            <w:r>
              <w:rPr>
                <w:b/>
                <w:spacing w:val="-2"/>
                <w:sz w:val="14"/>
              </w:rPr>
              <w:t>113.48</w:t>
            </w:r>
          </w:p>
        </w:tc>
      </w:tr>
      <w:tr w:rsidR="0011367E" w14:paraId="62E53204" w14:textId="77777777">
        <w:trPr>
          <w:trHeight w:val="210"/>
        </w:trPr>
        <w:tc>
          <w:tcPr>
            <w:tcW w:w="4250" w:type="dxa"/>
          </w:tcPr>
          <w:p w14:paraId="07A71974"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08834BC" w14:textId="77777777" w:rsidR="0011367E" w:rsidRDefault="0011367E">
            <w:pPr>
              <w:pStyle w:val="TableParagraph"/>
              <w:spacing w:before="12"/>
              <w:ind w:left="187" w:right="188"/>
              <w:jc w:val="center"/>
              <w:rPr>
                <w:sz w:val="14"/>
              </w:rPr>
            </w:pPr>
            <w:r>
              <w:rPr>
                <w:spacing w:val="-4"/>
                <w:sz w:val="14"/>
              </w:rPr>
              <w:t>0.05</w:t>
            </w:r>
          </w:p>
        </w:tc>
        <w:tc>
          <w:tcPr>
            <w:tcW w:w="993" w:type="dxa"/>
          </w:tcPr>
          <w:p w14:paraId="745BCF9C" w14:textId="77777777" w:rsidR="0011367E" w:rsidRDefault="0011367E">
            <w:pPr>
              <w:pStyle w:val="TableParagraph"/>
              <w:spacing w:before="12"/>
              <w:ind w:left="81"/>
              <w:rPr>
                <w:sz w:val="14"/>
              </w:rPr>
            </w:pPr>
            <w:r>
              <w:rPr>
                <w:spacing w:val="-2"/>
                <w:sz w:val="14"/>
              </w:rPr>
              <w:t>µg/m².month</w:t>
            </w:r>
          </w:p>
        </w:tc>
        <w:tc>
          <w:tcPr>
            <w:tcW w:w="1920" w:type="dxa"/>
          </w:tcPr>
          <w:p w14:paraId="0138802C" w14:textId="77777777" w:rsidR="0011367E" w:rsidRDefault="0011367E">
            <w:pPr>
              <w:pStyle w:val="TableParagraph"/>
              <w:spacing w:before="16"/>
              <w:ind w:left="610"/>
              <w:rPr>
                <w:b/>
                <w:sz w:val="14"/>
              </w:rPr>
            </w:pPr>
            <w:r>
              <w:rPr>
                <w:b/>
                <w:spacing w:val="-2"/>
                <w:sz w:val="14"/>
              </w:rPr>
              <w:t>285.01</w:t>
            </w:r>
          </w:p>
        </w:tc>
        <w:tc>
          <w:tcPr>
            <w:tcW w:w="1905" w:type="dxa"/>
          </w:tcPr>
          <w:p w14:paraId="6F99CC0F" w14:textId="77777777" w:rsidR="0011367E" w:rsidRDefault="0011367E">
            <w:pPr>
              <w:pStyle w:val="TableParagraph"/>
              <w:spacing w:before="16"/>
              <w:ind w:left="114" w:right="311"/>
              <w:jc w:val="center"/>
              <w:rPr>
                <w:b/>
                <w:sz w:val="14"/>
              </w:rPr>
            </w:pPr>
            <w:r>
              <w:rPr>
                <w:b/>
                <w:spacing w:val="-2"/>
                <w:sz w:val="14"/>
              </w:rPr>
              <w:t>306.82</w:t>
            </w:r>
          </w:p>
        </w:tc>
        <w:tc>
          <w:tcPr>
            <w:tcW w:w="1920" w:type="dxa"/>
          </w:tcPr>
          <w:p w14:paraId="7A363E81" w14:textId="77777777" w:rsidR="0011367E" w:rsidRDefault="0011367E">
            <w:pPr>
              <w:pStyle w:val="TableParagraph"/>
              <w:spacing w:before="16"/>
              <w:ind w:left="612"/>
              <w:rPr>
                <w:b/>
                <w:sz w:val="14"/>
              </w:rPr>
            </w:pPr>
            <w:r>
              <w:rPr>
                <w:b/>
                <w:spacing w:val="-2"/>
                <w:sz w:val="14"/>
              </w:rPr>
              <w:t>293.59</w:t>
            </w:r>
          </w:p>
        </w:tc>
        <w:tc>
          <w:tcPr>
            <w:tcW w:w="1927" w:type="dxa"/>
          </w:tcPr>
          <w:p w14:paraId="0E08C531" w14:textId="77777777" w:rsidR="0011367E" w:rsidRDefault="0011367E">
            <w:pPr>
              <w:pStyle w:val="TableParagraph"/>
              <w:spacing w:before="16"/>
              <w:ind w:left="124" w:right="323"/>
              <w:jc w:val="center"/>
              <w:rPr>
                <w:b/>
                <w:sz w:val="14"/>
              </w:rPr>
            </w:pPr>
            <w:r>
              <w:rPr>
                <w:b/>
                <w:spacing w:val="-2"/>
                <w:sz w:val="14"/>
              </w:rPr>
              <w:t>260.44</w:t>
            </w:r>
          </w:p>
        </w:tc>
        <w:tc>
          <w:tcPr>
            <w:tcW w:w="1913" w:type="dxa"/>
          </w:tcPr>
          <w:p w14:paraId="018192B1" w14:textId="77777777" w:rsidR="0011367E" w:rsidRDefault="0011367E">
            <w:pPr>
              <w:pStyle w:val="TableParagraph"/>
              <w:spacing w:before="16"/>
              <w:ind w:left="119" w:right="318"/>
              <w:jc w:val="center"/>
              <w:rPr>
                <w:b/>
                <w:sz w:val="14"/>
              </w:rPr>
            </w:pPr>
            <w:r>
              <w:rPr>
                <w:b/>
                <w:spacing w:val="-2"/>
                <w:sz w:val="14"/>
              </w:rPr>
              <w:t>280.53</w:t>
            </w:r>
          </w:p>
        </w:tc>
      </w:tr>
    </w:tbl>
    <w:p w14:paraId="0DBCB99F" w14:textId="77777777" w:rsidR="0011367E" w:rsidRDefault="0011367E" w:rsidP="0011367E">
      <w:pPr>
        <w:jc w:val="center"/>
        <w:rPr>
          <w:sz w:val="14"/>
        </w:rPr>
        <w:sectPr w:rsidR="0011367E">
          <w:headerReference w:type="default" r:id="rId78"/>
          <w:footerReference w:type="default" r:id="rId79"/>
          <w:pgSz w:w="16820" w:h="11900" w:orient="landscape"/>
          <w:pgMar w:top="1580" w:right="580" w:bottom="440" w:left="460" w:header="275" w:footer="256" w:gutter="0"/>
          <w:cols w:space="720"/>
        </w:sectPr>
      </w:pPr>
    </w:p>
    <w:p w14:paraId="1C29B280" w14:textId="77777777" w:rsidR="0011367E" w:rsidRDefault="0011367E" w:rsidP="0011367E">
      <w:pPr>
        <w:spacing w:before="10"/>
        <w:ind w:left="107"/>
        <w:rPr>
          <w:b/>
          <w:i/>
          <w:sz w:val="21"/>
        </w:rPr>
      </w:pPr>
      <w:r>
        <w:rPr>
          <w:noProof/>
        </w:rPr>
        <w:lastRenderedPageBreak/>
        <w:drawing>
          <wp:anchor distT="0" distB="0" distL="0" distR="0" simplePos="0" relativeHeight="251658292" behindDoc="1" locked="0" layoutInCell="1" allowOverlap="1" wp14:anchorId="14DD2BF4" wp14:editId="03EBDC60">
            <wp:simplePos x="0" y="0"/>
            <wp:positionH relativeFrom="page">
              <wp:posOffset>360045</wp:posOffset>
            </wp:positionH>
            <wp:positionV relativeFrom="paragraph">
              <wp:posOffset>970265</wp:posOffset>
            </wp:positionV>
            <wp:extent cx="9829511" cy="166687"/>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6B192A6"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316CA87B" w14:textId="77777777">
        <w:trPr>
          <w:trHeight w:val="462"/>
        </w:trPr>
        <w:tc>
          <w:tcPr>
            <w:tcW w:w="5963" w:type="dxa"/>
            <w:gridSpan w:val="3"/>
            <w:tcBorders>
              <w:top w:val="nil"/>
              <w:left w:val="nil"/>
            </w:tcBorders>
          </w:tcPr>
          <w:p w14:paraId="65539BFB" w14:textId="77777777" w:rsidR="0011367E" w:rsidRDefault="0011367E">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393D66E"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9962987" w14:textId="77777777" w:rsidR="0011367E" w:rsidRDefault="0011367E">
            <w:pPr>
              <w:pStyle w:val="TableParagraph"/>
              <w:spacing w:before="34"/>
              <w:ind w:left="313" w:right="313"/>
              <w:jc w:val="center"/>
              <w:rPr>
                <w:b/>
                <w:sz w:val="15"/>
              </w:rPr>
            </w:pPr>
            <w:r>
              <w:rPr>
                <w:b/>
                <w:spacing w:val="-2"/>
                <w:w w:val="105"/>
                <w:sz w:val="15"/>
              </w:rPr>
              <w:t>WVDG03N</w:t>
            </w:r>
          </w:p>
          <w:p w14:paraId="40C40BA4" w14:textId="77777777" w:rsidR="0011367E" w:rsidRDefault="0011367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BFF6620" w14:textId="77777777" w:rsidR="0011367E" w:rsidRDefault="0011367E">
            <w:pPr>
              <w:pStyle w:val="TableParagraph"/>
              <w:spacing w:before="34"/>
              <w:ind w:left="319" w:right="311"/>
              <w:jc w:val="center"/>
              <w:rPr>
                <w:b/>
                <w:sz w:val="15"/>
              </w:rPr>
            </w:pPr>
            <w:r>
              <w:rPr>
                <w:b/>
                <w:spacing w:val="-2"/>
                <w:w w:val="105"/>
                <w:sz w:val="15"/>
              </w:rPr>
              <w:t>WVDG03E</w:t>
            </w:r>
          </w:p>
          <w:p w14:paraId="4FFDA168" w14:textId="77777777" w:rsidR="0011367E" w:rsidRDefault="0011367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025ED12" w14:textId="77777777" w:rsidR="0011367E" w:rsidRDefault="0011367E">
            <w:pPr>
              <w:pStyle w:val="TableParagraph"/>
              <w:spacing w:before="34"/>
              <w:ind w:left="323" w:right="304"/>
              <w:jc w:val="center"/>
              <w:rPr>
                <w:b/>
                <w:sz w:val="15"/>
              </w:rPr>
            </w:pPr>
            <w:r>
              <w:rPr>
                <w:b/>
                <w:spacing w:val="-2"/>
                <w:w w:val="105"/>
                <w:sz w:val="15"/>
              </w:rPr>
              <w:t>WVDG03S</w:t>
            </w:r>
          </w:p>
          <w:p w14:paraId="5A04A0A8" w14:textId="77777777" w:rsidR="0011367E" w:rsidRDefault="0011367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7E94340E" w14:textId="77777777" w:rsidR="0011367E" w:rsidRDefault="0011367E">
            <w:pPr>
              <w:pStyle w:val="TableParagraph"/>
              <w:spacing w:before="51"/>
              <w:ind w:left="330" w:right="323"/>
              <w:jc w:val="center"/>
              <w:rPr>
                <w:b/>
                <w:sz w:val="15"/>
              </w:rPr>
            </w:pPr>
            <w:r>
              <w:rPr>
                <w:b/>
                <w:spacing w:val="-2"/>
                <w:w w:val="105"/>
                <w:sz w:val="15"/>
              </w:rPr>
              <w:t>WVDG03W</w:t>
            </w:r>
          </w:p>
          <w:p w14:paraId="169DF3ED" w14:textId="77777777" w:rsidR="0011367E" w:rsidRDefault="0011367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4A381DF" w14:textId="77777777" w:rsidR="0011367E" w:rsidRDefault="0011367E">
            <w:pPr>
              <w:pStyle w:val="TableParagraph"/>
              <w:spacing w:before="34"/>
              <w:ind w:left="318" w:right="318"/>
              <w:jc w:val="center"/>
              <w:rPr>
                <w:b/>
                <w:sz w:val="15"/>
              </w:rPr>
            </w:pPr>
            <w:r>
              <w:rPr>
                <w:b/>
                <w:spacing w:val="-2"/>
                <w:w w:val="105"/>
                <w:sz w:val="15"/>
              </w:rPr>
              <w:t>WVDG04N</w:t>
            </w:r>
          </w:p>
          <w:p w14:paraId="4FBA1962" w14:textId="77777777" w:rsidR="0011367E" w:rsidRDefault="0011367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11367E" w14:paraId="0F0B2FC8" w14:textId="77777777">
        <w:trPr>
          <w:trHeight w:val="210"/>
        </w:trPr>
        <w:tc>
          <w:tcPr>
            <w:tcW w:w="5963" w:type="dxa"/>
            <w:gridSpan w:val="3"/>
          </w:tcPr>
          <w:p w14:paraId="30885565"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940CDF1"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462996FA"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4491DB8C"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2AA064D3"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6648B9C2"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11367E" w14:paraId="6625C5B3" w14:textId="77777777">
        <w:trPr>
          <w:trHeight w:val="265"/>
        </w:trPr>
        <w:tc>
          <w:tcPr>
            <w:tcW w:w="4250" w:type="dxa"/>
            <w:vMerge w:val="restart"/>
          </w:tcPr>
          <w:p w14:paraId="3B34B923"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0AF575E" w14:textId="77777777" w:rsidR="0011367E" w:rsidRDefault="0011367E">
            <w:pPr>
              <w:pStyle w:val="TableParagraph"/>
              <w:rPr>
                <w:b/>
                <w:i/>
                <w:sz w:val="16"/>
              </w:rPr>
            </w:pPr>
          </w:p>
          <w:p w14:paraId="11B7A152"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CB4771E" w14:textId="77777777" w:rsidR="0011367E" w:rsidRDefault="0011367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24A99CF" w14:textId="77777777" w:rsidR="0011367E" w:rsidRDefault="0011367E">
            <w:pPr>
              <w:pStyle w:val="TableParagraph"/>
              <w:spacing w:before="30"/>
              <w:ind w:left="206"/>
              <w:rPr>
                <w:i/>
                <w:sz w:val="14"/>
              </w:rPr>
            </w:pPr>
            <w:r>
              <w:rPr>
                <w:i/>
                <w:color w:val="005287"/>
                <w:spacing w:val="-5"/>
                <w:sz w:val="14"/>
              </w:rPr>
              <w:t>LOR</w:t>
            </w:r>
          </w:p>
          <w:p w14:paraId="42FB60DB" w14:textId="77777777" w:rsidR="0011367E" w:rsidRDefault="0011367E">
            <w:pPr>
              <w:pStyle w:val="TableParagraph"/>
              <w:rPr>
                <w:b/>
                <w:i/>
                <w:sz w:val="16"/>
              </w:rPr>
            </w:pPr>
          </w:p>
          <w:p w14:paraId="40BF966A" w14:textId="77777777" w:rsidR="0011367E" w:rsidRDefault="0011367E">
            <w:pPr>
              <w:pStyle w:val="TableParagraph"/>
              <w:rPr>
                <w:b/>
                <w:i/>
                <w:sz w:val="16"/>
              </w:rPr>
            </w:pPr>
          </w:p>
          <w:p w14:paraId="10FA26B8" w14:textId="77777777" w:rsidR="0011367E" w:rsidRDefault="0011367E">
            <w:pPr>
              <w:pStyle w:val="TableParagraph"/>
              <w:rPr>
                <w:b/>
                <w:i/>
                <w:sz w:val="15"/>
              </w:rPr>
            </w:pPr>
          </w:p>
          <w:p w14:paraId="67AC1BE3" w14:textId="77777777" w:rsidR="0011367E" w:rsidRDefault="0011367E">
            <w:pPr>
              <w:pStyle w:val="TableParagraph"/>
              <w:ind w:left="210"/>
              <w:rPr>
                <w:sz w:val="14"/>
              </w:rPr>
            </w:pPr>
            <w:r>
              <w:rPr>
                <w:spacing w:val="-4"/>
                <w:sz w:val="14"/>
              </w:rPr>
              <w:t>0.05</w:t>
            </w:r>
          </w:p>
        </w:tc>
        <w:tc>
          <w:tcPr>
            <w:tcW w:w="993" w:type="dxa"/>
            <w:vMerge w:val="restart"/>
          </w:tcPr>
          <w:p w14:paraId="50B6B266" w14:textId="77777777" w:rsidR="0011367E" w:rsidRDefault="0011367E">
            <w:pPr>
              <w:pStyle w:val="TableParagraph"/>
              <w:spacing w:before="30"/>
              <w:ind w:left="76" w:right="83"/>
              <w:jc w:val="center"/>
              <w:rPr>
                <w:i/>
                <w:sz w:val="14"/>
              </w:rPr>
            </w:pPr>
            <w:r>
              <w:rPr>
                <w:i/>
                <w:color w:val="005287"/>
                <w:spacing w:val="-4"/>
                <w:sz w:val="14"/>
              </w:rPr>
              <w:t>Unit</w:t>
            </w:r>
          </w:p>
          <w:p w14:paraId="0BE6D238" w14:textId="77777777" w:rsidR="0011367E" w:rsidRDefault="0011367E">
            <w:pPr>
              <w:pStyle w:val="TableParagraph"/>
              <w:rPr>
                <w:b/>
                <w:i/>
                <w:sz w:val="16"/>
              </w:rPr>
            </w:pPr>
          </w:p>
          <w:p w14:paraId="311B55AF" w14:textId="77777777" w:rsidR="0011367E" w:rsidRDefault="0011367E">
            <w:pPr>
              <w:pStyle w:val="TableParagraph"/>
              <w:rPr>
                <w:b/>
                <w:i/>
                <w:sz w:val="16"/>
              </w:rPr>
            </w:pPr>
          </w:p>
          <w:p w14:paraId="00B2DBEA" w14:textId="77777777" w:rsidR="0011367E" w:rsidRDefault="0011367E">
            <w:pPr>
              <w:pStyle w:val="TableParagraph"/>
              <w:rPr>
                <w:b/>
                <w:i/>
                <w:sz w:val="15"/>
              </w:rPr>
            </w:pPr>
          </w:p>
          <w:p w14:paraId="68AB6278" w14:textId="77777777" w:rsidR="0011367E" w:rsidRDefault="0011367E">
            <w:pPr>
              <w:pStyle w:val="TableParagraph"/>
              <w:ind w:left="82" w:right="83"/>
              <w:jc w:val="center"/>
              <w:rPr>
                <w:sz w:val="14"/>
              </w:rPr>
            </w:pPr>
            <w:r>
              <w:rPr>
                <w:spacing w:val="-2"/>
                <w:sz w:val="14"/>
              </w:rPr>
              <w:t>µg/m².month</w:t>
            </w:r>
          </w:p>
        </w:tc>
        <w:tc>
          <w:tcPr>
            <w:tcW w:w="1920" w:type="dxa"/>
          </w:tcPr>
          <w:p w14:paraId="11ED73DC" w14:textId="77777777" w:rsidR="0011367E" w:rsidRDefault="0011367E">
            <w:pPr>
              <w:pStyle w:val="TableParagraph"/>
              <w:spacing w:before="34"/>
              <w:ind w:left="431"/>
              <w:rPr>
                <w:b/>
                <w:sz w:val="14"/>
              </w:rPr>
            </w:pPr>
            <w:r>
              <w:rPr>
                <w:b/>
                <w:spacing w:val="-2"/>
                <w:sz w:val="14"/>
              </w:rPr>
              <w:t>EM2301745-</w:t>
            </w:r>
            <w:r>
              <w:rPr>
                <w:b/>
                <w:spacing w:val="-5"/>
                <w:sz w:val="14"/>
              </w:rPr>
              <w:t>041</w:t>
            </w:r>
          </w:p>
        </w:tc>
        <w:tc>
          <w:tcPr>
            <w:tcW w:w="1905" w:type="dxa"/>
          </w:tcPr>
          <w:p w14:paraId="5D826AD4" w14:textId="77777777" w:rsidR="0011367E" w:rsidRDefault="0011367E">
            <w:pPr>
              <w:pStyle w:val="TableParagraph"/>
              <w:spacing w:before="34"/>
              <w:ind w:left="433"/>
              <w:rPr>
                <w:b/>
                <w:sz w:val="14"/>
              </w:rPr>
            </w:pPr>
            <w:r>
              <w:rPr>
                <w:b/>
                <w:spacing w:val="-2"/>
                <w:sz w:val="14"/>
              </w:rPr>
              <w:t>EM2301745-</w:t>
            </w:r>
            <w:r>
              <w:rPr>
                <w:b/>
                <w:spacing w:val="-5"/>
                <w:sz w:val="14"/>
              </w:rPr>
              <w:t>042</w:t>
            </w:r>
          </w:p>
        </w:tc>
        <w:tc>
          <w:tcPr>
            <w:tcW w:w="1920" w:type="dxa"/>
          </w:tcPr>
          <w:p w14:paraId="6F4931C9" w14:textId="77777777" w:rsidR="0011367E" w:rsidRDefault="0011367E">
            <w:pPr>
              <w:pStyle w:val="TableParagraph"/>
              <w:spacing w:before="34"/>
              <w:ind w:left="446"/>
              <w:rPr>
                <w:b/>
                <w:sz w:val="14"/>
              </w:rPr>
            </w:pPr>
            <w:r>
              <w:rPr>
                <w:b/>
                <w:spacing w:val="-2"/>
                <w:sz w:val="14"/>
              </w:rPr>
              <w:t>EM2301745-</w:t>
            </w:r>
            <w:r>
              <w:rPr>
                <w:b/>
                <w:spacing w:val="-5"/>
                <w:sz w:val="14"/>
              </w:rPr>
              <w:t>043</w:t>
            </w:r>
          </w:p>
        </w:tc>
        <w:tc>
          <w:tcPr>
            <w:tcW w:w="1927" w:type="dxa"/>
          </w:tcPr>
          <w:p w14:paraId="6607E600" w14:textId="77777777" w:rsidR="0011367E" w:rsidRDefault="0011367E">
            <w:pPr>
              <w:pStyle w:val="TableParagraph"/>
              <w:spacing w:before="34"/>
              <w:ind w:left="443"/>
              <w:rPr>
                <w:b/>
                <w:sz w:val="14"/>
              </w:rPr>
            </w:pPr>
            <w:r>
              <w:rPr>
                <w:b/>
                <w:spacing w:val="-2"/>
                <w:sz w:val="14"/>
              </w:rPr>
              <w:t>EM2301745-</w:t>
            </w:r>
            <w:r>
              <w:rPr>
                <w:b/>
                <w:spacing w:val="-5"/>
                <w:sz w:val="14"/>
              </w:rPr>
              <w:t>044</w:t>
            </w:r>
          </w:p>
        </w:tc>
        <w:tc>
          <w:tcPr>
            <w:tcW w:w="1913" w:type="dxa"/>
          </w:tcPr>
          <w:p w14:paraId="580F831D" w14:textId="77777777" w:rsidR="0011367E" w:rsidRDefault="0011367E">
            <w:pPr>
              <w:pStyle w:val="TableParagraph"/>
              <w:spacing w:before="34"/>
              <w:ind w:left="434"/>
              <w:rPr>
                <w:b/>
                <w:sz w:val="14"/>
              </w:rPr>
            </w:pPr>
            <w:r>
              <w:rPr>
                <w:b/>
                <w:spacing w:val="-2"/>
                <w:sz w:val="14"/>
              </w:rPr>
              <w:t>EM2301745-</w:t>
            </w:r>
            <w:r>
              <w:rPr>
                <w:b/>
                <w:spacing w:val="-5"/>
                <w:sz w:val="14"/>
              </w:rPr>
              <w:t>045</w:t>
            </w:r>
          </w:p>
        </w:tc>
      </w:tr>
      <w:tr w:rsidR="0011367E" w14:paraId="2ED05874" w14:textId="77777777">
        <w:trPr>
          <w:trHeight w:val="643"/>
        </w:trPr>
        <w:tc>
          <w:tcPr>
            <w:tcW w:w="4250" w:type="dxa"/>
            <w:vMerge/>
            <w:tcBorders>
              <w:top w:val="nil"/>
            </w:tcBorders>
          </w:tcPr>
          <w:p w14:paraId="521E5FE2" w14:textId="77777777" w:rsidR="0011367E" w:rsidRDefault="0011367E">
            <w:pPr>
              <w:rPr>
                <w:sz w:val="2"/>
                <w:szCs w:val="2"/>
              </w:rPr>
            </w:pPr>
          </w:p>
        </w:tc>
        <w:tc>
          <w:tcPr>
            <w:tcW w:w="720" w:type="dxa"/>
            <w:vMerge/>
            <w:tcBorders>
              <w:top w:val="nil"/>
            </w:tcBorders>
          </w:tcPr>
          <w:p w14:paraId="7251449B" w14:textId="77777777" w:rsidR="0011367E" w:rsidRDefault="0011367E">
            <w:pPr>
              <w:rPr>
                <w:sz w:val="2"/>
                <w:szCs w:val="2"/>
              </w:rPr>
            </w:pPr>
          </w:p>
        </w:tc>
        <w:tc>
          <w:tcPr>
            <w:tcW w:w="993" w:type="dxa"/>
            <w:vMerge/>
            <w:tcBorders>
              <w:top w:val="nil"/>
            </w:tcBorders>
          </w:tcPr>
          <w:p w14:paraId="32C1D08A" w14:textId="77777777" w:rsidR="0011367E" w:rsidRDefault="0011367E">
            <w:pPr>
              <w:rPr>
                <w:sz w:val="2"/>
                <w:szCs w:val="2"/>
              </w:rPr>
            </w:pPr>
          </w:p>
        </w:tc>
        <w:tc>
          <w:tcPr>
            <w:tcW w:w="1920" w:type="dxa"/>
          </w:tcPr>
          <w:p w14:paraId="506A1D11" w14:textId="77777777" w:rsidR="0011367E" w:rsidRDefault="0011367E">
            <w:pPr>
              <w:pStyle w:val="TableParagraph"/>
              <w:spacing w:before="7"/>
              <w:ind w:left="302" w:right="313"/>
              <w:jc w:val="center"/>
              <w:rPr>
                <w:sz w:val="12"/>
              </w:rPr>
            </w:pPr>
            <w:r>
              <w:rPr>
                <w:spacing w:val="-2"/>
                <w:w w:val="105"/>
                <w:sz w:val="12"/>
              </w:rPr>
              <w:t>Result</w:t>
            </w:r>
          </w:p>
          <w:p w14:paraId="11E9F456" w14:textId="77777777" w:rsidR="0011367E" w:rsidRDefault="0011367E">
            <w:pPr>
              <w:pStyle w:val="TableParagraph"/>
              <w:rPr>
                <w:b/>
                <w:i/>
                <w:sz w:val="14"/>
              </w:rPr>
            </w:pPr>
          </w:p>
          <w:p w14:paraId="574F54F1" w14:textId="77777777" w:rsidR="0011367E" w:rsidRDefault="0011367E">
            <w:pPr>
              <w:pStyle w:val="TableParagraph"/>
              <w:spacing w:before="6"/>
              <w:rPr>
                <w:b/>
                <w:i/>
                <w:sz w:val="12"/>
              </w:rPr>
            </w:pPr>
          </w:p>
          <w:p w14:paraId="197A8941" w14:textId="77777777" w:rsidR="0011367E" w:rsidRDefault="0011367E">
            <w:pPr>
              <w:pStyle w:val="TableParagraph"/>
              <w:ind w:left="59" w:right="313"/>
              <w:jc w:val="center"/>
              <w:rPr>
                <w:b/>
                <w:sz w:val="14"/>
              </w:rPr>
            </w:pPr>
            <w:r>
              <w:rPr>
                <w:b/>
                <w:spacing w:val="-2"/>
                <w:sz w:val="14"/>
              </w:rPr>
              <w:t>15.11</w:t>
            </w:r>
          </w:p>
        </w:tc>
        <w:tc>
          <w:tcPr>
            <w:tcW w:w="1905" w:type="dxa"/>
          </w:tcPr>
          <w:p w14:paraId="0CF04514" w14:textId="77777777" w:rsidR="0011367E" w:rsidRDefault="0011367E">
            <w:pPr>
              <w:pStyle w:val="TableParagraph"/>
              <w:spacing w:before="7"/>
              <w:ind w:left="786"/>
              <w:rPr>
                <w:sz w:val="12"/>
              </w:rPr>
            </w:pPr>
            <w:r>
              <w:rPr>
                <w:spacing w:val="-2"/>
                <w:w w:val="105"/>
                <w:sz w:val="12"/>
              </w:rPr>
              <w:t>Result</w:t>
            </w:r>
          </w:p>
          <w:p w14:paraId="7896C829" w14:textId="77777777" w:rsidR="0011367E" w:rsidRDefault="0011367E">
            <w:pPr>
              <w:pStyle w:val="TableParagraph"/>
              <w:rPr>
                <w:b/>
                <w:i/>
                <w:sz w:val="14"/>
              </w:rPr>
            </w:pPr>
          </w:p>
          <w:p w14:paraId="4B89BA11" w14:textId="77777777" w:rsidR="0011367E" w:rsidRDefault="0011367E">
            <w:pPr>
              <w:pStyle w:val="TableParagraph"/>
              <w:spacing w:before="6"/>
              <w:rPr>
                <w:b/>
                <w:i/>
                <w:sz w:val="12"/>
              </w:rPr>
            </w:pPr>
          </w:p>
          <w:p w14:paraId="7DB3EAAD" w14:textId="77777777" w:rsidR="0011367E" w:rsidRDefault="0011367E">
            <w:pPr>
              <w:pStyle w:val="TableParagraph"/>
              <w:ind w:left="706"/>
              <w:rPr>
                <w:b/>
                <w:sz w:val="14"/>
              </w:rPr>
            </w:pPr>
            <w:r>
              <w:rPr>
                <w:b/>
                <w:spacing w:val="-4"/>
                <w:sz w:val="14"/>
              </w:rPr>
              <w:t>4.90</w:t>
            </w:r>
          </w:p>
        </w:tc>
        <w:tc>
          <w:tcPr>
            <w:tcW w:w="1920" w:type="dxa"/>
          </w:tcPr>
          <w:p w14:paraId="7A3EDA24" w14:textId="77777777" w:rsidR="0011367E" w:rsidRDefault="0011367E">
            <w:pPr>
              <w:pStyle w:val="TableParagraph"/>
              <w:spacing w:before="7"/>
              <w:ind w:left="769"/>
              <w:rPr>
                <w:sz w:val="12"/>
              </w:rPr>
            </w:pPr>
            <w:r>
              <w:rPr>
                <w:spacing w:val="-2"/>
                <w:w w:val="105"/>
                <w:sz w:val="12"/>
              </w:rPr>
              <w:t>Result</w:t>
            </w:r>
          </w:p>
          <w:p w14:paraId="58439B7A" w14:textId="77777777" w:rsidR="0011367E" w:rsidRDefault="0011367E">
            <w:pPr>
              <w:pStyle w:val="TableParagraph"/>
              <w:rPr>
                <w:b/>
                <w:i/>
                <w:sz w:val="14"/>
              </w:rPr>
            </w:pPr>
          </w:p>
          <w:p w14:paraId="34B06FA9" w14:textId="77777777" w:rsidR="0011367E" w:rsidRDefault="0011367E">
            <w:pPr>
              <w:pStyle w:val="TableParagraph"/>
              <w:spacing w:before="6"/>
              <w:rPr>
                <w:b/>
                <w:i/>
                <w:sz w:val="12"/>
              </w:rPr>
            </w:pPr>
          </w:p>
          <w:p w14:paraId="6FB88626" w14:textId="77777777" w:rsidR="0011367E" w:rsidRDefault="0011367E">
            <w:pPr>
              <w:pStyle w:val="TableParagraph"/>
              <w:ind w:left="690"/>
              <w:rPr>
                <w:b/>
                <w:sz w:val="14"/>
              </w:rPr>
            </w:pPr>
            <w:r>
              <w:rPr>
                <w:b/>
                <w:spacing w:val="-4"/>
                <w:sz w:val="14"/>
              </w:rPr>
              <w:t>1.80</w:t>
            </w:r>
          </w:p>
        </w:tc>
        <w:tc>
          <w:tcPr>
            <w:tcW w:w="1927" w:type="dxa"/>
          </w:tcPr>
          <w:p w14:paraId="14FF6541" w14:textId="77777777" w:rsidR="0011367E" w:rsidRDefault="0011367E">
            <w:pPr>
              <w:pStyle w:val="TableParagraph"/>
              <w:spacing w:before="7"/>
              <w:ind w:left="330" w:right="291"/>
              <w:jc w:val="center"/>
              <w:rPr>
                <w:sz w:val="12"/>
              </w:rPr>
            </w:pPr>
            <w:r>
              <w:rPr>
                <w:spacing w:val="-2"/>
                <w:w w:val="105"/>
                <w:sz w:val="12"/>
              </w:rPr>
              <w:t>Result</w:t>
            </w:r>
          </w:p>
          <w:p w14:paraId="24DC356C" w14:textId="77777777" w:rsidR="0011367E" w:rsidRDefault="0011367E">
            <w:pPr>
              <w:pStyle w:val="TableParagraph"/>
              <w:rPr>
                <w:b/>
                <w:i/>
                <w:sz w:val="14"/>
              </w:rPr>
            </w:pPr>
          </w:p>
          <w:p w14:paraId="2EFA3CAA" w14:textId="77777777" w:rsidR="0011367E" w:rsidRDefault="0011367E">
            <w:pPr>
              <w:pStyle w:val="TableParagraph"/>
              <w:spacing w:before="6"/>
              <w:rPr>
                <w:b/>
                <w:i/>
                <w:sz w:val="12"/>
              </w:rPr>
            </w:pPr>
          </w:p>
          <w:p w14:paraId="50F603B9" w14:textId="77777777" w:rsidR="0011367E" w:rsidRDefault="0011367E">
            <w:pPr>
              <w:pStyle w:val="TableParagraph"/>
              <w:ind w:left="122" w:right="323"/>
              <w:jc w:val="center"/>
              <w:rPr>
                <w:b/>
                <w:sz w:val="14"/>
              </w:rPr>
            </w:pPr>
            <w:r>
              <w:rPr>
                <w:b/>
                <w:spacing w:val="-2"/>
                <w:sz w:val="14"/>
              </w:rPr>
              <w:t>11.68</w:t>
            </w:r>
          </w:p>
        </w:tc>
        <w:tc>
          <w:tcPr>
            <w:tcW w:w="1913" w:type="dxa"/>
          </w:tcPr>
          <w:p w14:paraId="08F9B25E" w14:textId="77777777" w:rsidR="0011367E" w:rsidRDefault="0011367E">
            <w:pPr>
              <w:pStyle w:val="TableParagraph"/>
              <w:spacing w:before="7"/>
              <w:ind w:left="789"/>
              <w:rPr>
                <w:sz w:val="12"/>
              </w:rPr>
            </w:pPr>
            <w:r>
              <w:rPr>
                <w:spacing w:val="-2"/>
                <w:w w:val="105"/>
                <w:sz w:val="12"/>
              </w:rPr>
              <w:t>Result</w:t>
            </w:r>
          </w:p>
          <w:p w14:paraId="6E3C71AC" w14:textId="77777777" w:rsidR="0011367E" w:rsidRDefault="0011367E">
            <w:pPr>
              <w:pStyle w:val="TableParagraph"/>
              <w:rPr>
                <w:b/>
                <w:i/>
                <w:sz w:val="14"/>
              </w:rPr>
            </w:pPr>
          </w:p>
          <w:p w14:paraId="1FE1D629" w14:textId="77777777" w:rsidR="0011367E" w:rsidRDefault="0011367E">
            <w:pPr>
              <w:pStyle w:val="TableParagraph"/>
              <w:spacing w:before="6"/>
              <w:rPr>
                <w:b/>
                <w:i/>
                <w:sz w:val="12"/>
              </w:rPr>
            </w:pPr>
          </w:p>
          <w:p w14:paraId="35E1B458" w14:textId="77777777" w:rsidR="0011367E" w:rsidRDefault="0011367E">
            <w:pPr>
              <w:pStyle w:val="TableParagraph"/>
              <w:ind w:left="710"/>
              <w:rPr>
                <w:b/>
                <w:sz w:val="14"/>
              </w:rPr>
            </w:pPr>
            <w:r>
              <w:rPr>
                <w:b/>
                <w:spacing w:val="-4"/>
                <w:sz w:val="14"/>
              </w:rPr>
              <w:t>8.11</w:t>
            </w:r>
          </w:p>
        </w:tc>
      </w:tr>
      <w:tr w:rsidR="0011367E" w14:paraId="09893743" w14:textId="77777777">
        <w:trPr>
          <w:trHeight w:val="210"/>
        </w:trPr>
        <w:tc>
          <w:tcPr>
            <w:tcW w:w="4250" w:type="dxa"/>
          </w:tcPr>
          <w:p w14:paraId="09DE34BC"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C99B490" w14:textId="77777777" w:rsidR="0011367E" w:rsidRDefault="0011367E">
            <w:pPr>
              <w:pStyle w:val="TableParagraph"/>
              <w:spacing w:before="12"/>
              <w:ind w:left="187" w:right="188"/>
              <w:jc w:val="center"/>
              <w:rPr>
                <w:sz w:val="14"/>
              </w:rPr>
            </w:pPr>
            <w:r>
              <w:rPr>
                <w:spacing w:val="-4"/>
                <w:sz w:val="14"/>
              </w:rPr>
              <w:t>0.05</w:t>
            </w:r>
          </w:p>
        </w:tc>
        <w:tc>
          <w:tcPr>
            <w:tcW w:w="993" w:type="dxa"/>
          </w:tcPr>
          <w:p w14:paraId="1FB0CEDB" w14:textId="77777777" w:rsidR="0011367E" w:rsidRDefault="0011367E">
            <w:pPr>
              <w:pStyle w:val="TableParagraph"/>
              <w:spacing w:before="12"/>
              <w:ind w:left="82"/>
              <w:rPr>
                <w:sz w:val="14"/>
              </w:rPr>
            </w:pPr>
            <w:r>
              <w:rPr>
                <w:spacing w:val="-2"/>
                <w:sz w:val="14"/>
              </w:rPr>
              <w:t>µg/m².month</w:t>
            </w:r>
          </w:p>
        </w:tc>
        <w:tc>
          <w:tcPr>
            <w:tcW w:w="1920" w:type="dxa"/>
          </w:tcPr>
          <w:p w14:paraId="5CFC7987" w14:textId="77777777" w:rsidR="0011367E" w:rsidRDefault="0011367E">
            <w:pPr>
              <w:pStyle w:val="TableParagraph"/>
              <w:spacing w:before="16"/>
              <w:ind w:left="59" w:right="313"/>
              <w:jc w:val="center"/>
              <w:rPr>
                <w:b/>
                <w:sz w:val="14"/>
              </w:rPr>
            </w:pPr>
            <w:r>
              <w:rPr>
                <w:b/>
                <w:spacing w:val="-2"/>
                <w:sz w:val="14"/>
              </w:rPr>
              <w:t>42.76</w:t>
            </w:r>
          </w:p>
        </w:tc>
        <w:tc>
          <w:tcPr>
            <w:tcW w:w="1905" w:type="dxa"/>
          </w:tcPr>
          <w:p w14:paraId="5CCF254E" w14:textId="77777777" w:rsidR="0011367E" w:rsidRDefault="0011367E">
            <w:pPr>
              <w:pStyle w:val="TableParagraph"/>
              <w:spacing w:before="16"/>
              <w:ind w:left="112" w:right="311"/>
              <w:jc w:val="center"/>
              <w:rPr>
                <w:b/>
                <w:sz w:val="14"/>
              </w:rPr>
            </w:pPr>
            <w:r>
              <w:rPr>
                <w:b/>
                <w:spacing w:val="-2"/>
                <w:sz w:val="14"/>
              </w:rPr>
              <w:t>33.65</w:t>
            </w:r>
          </w:p>
        </w:tc>
        <w:tc>
          <w:tcPr>
            <w:tcW w:w="1920" w:type="dxa"/>
          </w:tcPr>
          <w:p w14:paraId="11D70571" w14:textId="77777777" w:rsidR="0011367E" w:rsidRDefault="0011367E">
            <w:pPr>
              <w:pStyle w:val="TableParagraph"/>
              <w:spacing w:before="16"/>
              <w:ind w:left="65" w:right="313"/>
              <w:jc w:val="center"/>
              <w:rPr>
                <w:b/>
                <w:sz w:val="14"/>
              </w:rPr>
            </w:pPr>
            <w:r>
              <w:rPr>
                <w:b/>
                <w:spacing w:val="-2"/>
                <w:sz w:val="14"/>
              </w:rPr>
              <w:t>16.80</w:t>
            </w:r>
          </w:p>
        </w:tc>
        <w:tc>
          <w:tcPr>
            <w:tcW w:w="1927" w:type="dxa"/>
          </w:tcPr>
          <w:p w14:paraId="00F88D4E" w14:textId="77777777" w:rsidR="0011367E" w:rsidRDefault="0011367E">
            <w:pPr>
              <w:pStyle w:val="TableParagraph"/>
              <w:spacing w:before="16"/>
              <w:ind w:left="122" w:right="323"/>
              <w:jc w:val="center"/>
              <w:rPr>
                <w:b/>
                <w:sz w:val="14"/>
              </w:rPr>
            </w:pPr>
            <w:r>
              <w:rPr>
                <w:b/>
                <w:spacing w:val="-2"/>
                <w:sz w:val="14"/>
              </w:rPr>
              <w:t>21.29</w:t>
            </w:r>
          </w:p>
        </w:tc>
        <w:tc>
          <w:tcPr>
            <w:tcW w:w="1913" w:type="dxa"/>
          </w:tcPr>
          <w:p w14:paraId="5A51A73A" w14:textId="77777777" w:rsidR="0011367E" w:rsidRDefault="0011367E">
            <w:pPr>
              <w:pStyle w:val="TableParagraph"/>
              <w:spacing w:before="16"/>
              <w:ind w:left="117" w:right="318"/>
              <w:jc w:val="center"/>
              <w:rPr>
                <w:b/>
                <w:sz w:val="14"/>
              </w:rPr>
            </w:pPr>
            <w:r>
              <w:rPr>
                <w:b/>
                <w:spacing w:val="-2"/>
                <w:sz w:val="14"/>
              </w:rPr>
              <w:t>26.76</w:t>
            </w:r>
          </w:p>
        </w:tc>
      </w:tr>
      <w:tr w:rsidR="0011367E" w14:paraId="03DCB713" w14:textId="77777777">
        <w:trPr>
          <w:trHeight w:val="210"/>
        </w:trPr>
        <w:tc>
          <w:tcPr>
            <w:tcW w:w="4250" w:type="dxa"/>
          </w:tcPr>
          <w:p w14:paraId="7019C673"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7DF2410" w14:textId="77777777" w:rsidR="0011367E" w:rsidRDefault="0011367E">
            <w:pPr>
              <w:pStyle w:val="TableParagraph"/>
              <w:spacing w:before="12"/>
              <w:ind w:left="187" w:right="188"/>
              <w:jc w:val="center"/>
              <w:rPr>
                <w:sz w:val="14"/>
              </w:rPr>
            </w:pPr>
            <w:r>
              <w:rPr>
                <w:spacing w:val="-4"/>
                <w:sz w:val="14"/>
              </w:rPr>
              <w:t>0.05</w:t>
            </w:r>
          </w:p>
        </w:tc>
        <w:tc>
          <w:tcPr>
            <w:tcW w:w="993" w:type="dxa"/>
          </w:tcPr>
          <w:p w14:paraId="36773E13" w14:textId="77777777" w:rsidR="0011367E" w:rsidRDefault="0011367E">
            <w:pPr>
              <w:pStyle w:val="TableParagraph"/>
              <w:spacing w:before="12"/>
              <w:ind w:left="82"/>
              <w:rPr>
                <w:sz w:val="14"/>
              </w:rPr>
            </w:pPr>
            <w:r>
              <w:rPr>
                <w:spacing w:val="-2"/>
                <w:sz w:val="14"/>
              </w:rPr>
              <w:t>µg/m².month</w:t>
            </w:r>
          </w:p>
        </w:tc>
        <w:tc>
          <w:tcPr>
            <w:tcW w:w="1920" w:type="dxa"/>
          </w:tcPr>
          <w:p w14:paraId="17952497" w14:textId="77777777" w:rsidR="0011367E" w:rsidRDefault="0011367E">
            <w:pPr>
              <w:pStyle w:val="TableParagraph"/>
              <w:spacing w:before="16"/>
              <w:ind w:left="59" w:right="313"/>
              <w:jc w:val="center"/>
              <w:rPr>
                <w:b/>
                <w:sz w:val="14"/>
              </w:rPr>
            </w:pPr>
            <w:r>
              <w:rPr>
                <w:b/>
                <w:spacing w:val="-2"/>
                <w:sz w:val="14"/>
              </w:rPr>
              <w:t>40.73</w:t>
            </w:r>
          </w:p>
        </w:tc>
        <w:tc>
          <w:tcPr>
            <w:tcW w:w="1905" w:type="dxa"/>
          </w:tcPr>
          <w:p w14:paraId="4FA9657C" w14:textId="77777777" w:rsidR="0011367E" w:rsidRDefault="0011367E">
            <w:pPr>
              <w:pStyle w:val="TableParagraph"/>
              <w:spacing w:before="16"/>
              <w:ind w:left="112" w:right="311"/>
              <w:jc w:val="center"/>
              <w:rPr>
                <w:b/>
                <w:sz w:val="14"/>
              </w:rPr>
            </w:pPr>
            <w:r>
              <w:rPr>
                <w:b/>
                <w:spacing w:val="-2"/>
                <w:sz w:val="14"/>
              </w:rPr>
              <w:t>25.31</w:t>
            </w:r>
          </w:p>
        </w:tc>
        <w:tc>
          <w:tcPr>
            <w:tcW w:w="1920" w:type="dxa"/>
          </w:tcPr>
          <w:p w14:paraId="30A71B77" w14:textId="77777777" w:rsidR="0011367E" w:rsidRDefault="0011367E">
            <w:pPr>
              <w:pStyle w:val="TableParagraph"/>
              <w:spacing w:before="16"/>
              <w:ind w:left="65" w:right="313"/>
              <w:jc w:val="center"/>
              <w:rPr>
                <w:b/>
                <w:sz w:val="14"/>
              </w:rPr>
            </w:pPr>
            <w:r>
              <w:rPr>
                <w:b/>
                <w:spacing w:val="-2"/>
                <w:sz w:val="14"/>
              </w:rPr>
              <w:t>26.77</w:t>
            </w:r>
          </w:p>
        </w:tc>
        <w:tc>
          <w:tcPr>
            <w:tcW w:w="1927" w:type="dxa"/>
          </w:tcPr>
          <w:p w14:paraId="15D580C5" w14:textId="77777777" w:rsidR="0011367E" w:rsidRDefault="0011367E">
            <w:pPr>
              <w:pStyle w:val="TableParagraph"/>
              <w:spacing w:before="16"/>
              <w:ind w:left="122" w:right="323"/>
              <w:jc w:val="center"/>
              <w:rPr>
                <w:b/>
                <w:sz w:val="14"/>
              </w:rPr>
            </w:pPr>
            <w:r>
              <w:rPr>
                <w:b/>
                <w:spacing w:val="-2"/>
                <w:sz w:val="14"/>
              </w:rPr>
              <w:t>23.65</w:t>
            </w:r>
          </w:p>
        </w:tc>
        <w:tc>
          <w:tcPr>
            <w:tcW w:w="1913" w:type="dxa"/>
          </w:tcPr>
          <w:p w14:paraId="3AB9C58E" w14:textId="77777777" w:rsidR="0011367E" w:rsidRDefault="0011367E">
            <w:pPr>
              <w:pStyle w:val="TableParagraph"/>
              <w:spacing w:before="16"/>
              <w:ind w:left="117" w:right="318"/>
              <w:jc w:val="center"/>
              <w:rPr>
                <w:b/>
                <w:sz w:val="14"/>
              </w:rPr>
            </w:pPr>
            <w:r>
              <w:rPr>
                <w:b/>
                <w:spacing w:val="-2"/>
                <w:sz w:val="14"/>
              </w:rPr>
              <w:t>58.40</w:t>
            </w:r>
          </w:p>
        </w:tc>
      </w:tr>
    </w:tbl>
    <w:p w14:paraId="45680940" w14:textId="77777777" w:rsidR="0011367E" w:rsidRDefault="0011367E" w:rsidP="0011367E">
      <w:pPr>
        <w:jc w:val="center"/>
        <w:rPr>
          <w:sz w:val="14"/>
        </w:rPr>
        <w:sectPr w:rsidR="0011367E">
          <w:headerReference w:type="default" r:id="rId80"/>
          <w:footerReference w:type="default" r:id="rId81"/>
          <w:pgSz w:w="16820" w:h="11900" w:orient="landscape"/>
          <w:pgMar w:top="1580" w:right="580" w:bottom="440" w:left="460" w:header="275" w:footer="256" w:gutter="0"/>
          <w:cols w:space="720"/>
        </w:sectPr>
      </w:pPr>
    </w:p>
    <w:p w14:paraId="4337C2AD" w14:textId="77777777" w:rsidR="0011367E" w:rsidRDefault="0011367E" w:rsidP="0011367E">
      <w:pPr>
        <w:spacing w:before="10"/>
        <w:ind w:left="107"/>
        <w:rPr>
          <w:b/>
          <w:i/>
          <w:sz w:val="21"/>
        </w:rPr>
      </w:pPr>
      <w:r>
        <w:rPr>
          <w:noProof/>
        </w:rPr>
        <w:lastRenderedPageBreak/>
        <w:drawing>
          <wp:anchor distT="0" distB="0" distL="0" distR="0" simplePos="0" relativeHeight="251658293" behindDoc="1" locked="0" layoutInCell="1" allowOverlap="1" wp14:anchorId="0A721337" wp14:editId="5557CB45">
            <wp:simplePos x="0" y="0"/>
            <wp:positionH relativeFrom="page">
              <wp:posOffset>360045</wp:posOffset>
            </wp:positionH>
            <wp:positionV relativeFrom="paragraph">
              <wp:posOffset>970265</wp:posOffset>
            </wp:positionV>
            <wp:extent cx="9829511" cy="166687"/>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D344C4D"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25ECE15A" w14:textId="77777777">
        <w:trPr>
          <w:trHeight w:val="462"/>
        </w:trPr>
        <w:tc>
          <w:tcPr>
            <w:tcW w:w="5963" w:type="dxa"/>
            <w:gridSpan w:val="3"/>
            <w:tcBorders>
              <w:top w:val="nil"/>
              <w:left w:val="nil"/>
            </w:tcBorders>
          </w:tcPr>
          <w:p w14:paraId="6A5FFD90" w14:textId="77777777" w:rsidR="0011367E" w:rsidRDefault="0011367E">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F8F641C"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B008E78" w14:textId="77777777" w:rsidR="0011367E" w:rsidRDefault="0011367E">
            <w:pPr>
              <w:pStyle w:val="TableParagraph"/>
              <w:spacing w:before="34"/>
              <w:ind w:left="313" w:right="313"/>
              <w:jc w:val="center"/>
              <w:rPr>
                <w:b/>
                <w:sz w:val="15"/>
              </w:rPr>
            </w:pPr>
            <w:r>
              <w:rPr>
                <w:b/>
                <w:spacing w:val="-2"/>
                <w:w w:val="105"/>
                <w:sz w:val="15"/>
              </w:rPr>
              <w:t>WVDG04E</w:t>
            </w:r>
          </w:p>
          <w:p w14:paraId="1F6654A8" w14:textId="77777777" w:rsidR="0011367E" w:rsidRDefault="0011367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3CA7A50" w14:textId="77777777" w:rsidR="0011367E" w:rsidRDefault="0011367E">
            <w:pPr>
              <w:pStyle w:val="TableParagraph"/>
              <w:spacing w:before="34"/>
              <w:ind w:left="319" w:right="311"/>
              <w:jc w:val="center"/>
              <w:rPr>
                <w:b/>
                <w:sz w:val="15"/>
              </w:rPr>
            </w:pPr>
            <w:r>
              <w:rPr>
                <w:b/>
                <w:spacing w:val="-2"/>
                <w:w w:val="105"/>
                <w:sz w:val="15"/>
              </w:rPr>
              <w:t>WVDG04S</w:t>
            </w:r>
          </w:p>
          <w:p w14:paraId="79C31B43" w14:textId="77777777" w:rsidR="0011367E" w:rsidRDefault="0011367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CF9CF20" w14:textId="77777777" w:rsidR="0011367E" w:rsidRDefault="0011367E">
            <w:pPr>
              <w:pStyle w:val="TableParagraph"/>
              <w:spacing w:before="34"/>
              <w:ind w:left="323" w:right="305"/>
              <w:jc w:val="center"/>
              <w:rPr>
                <w:b/>
                <w:sz w:val="15"/>
              </w:rPr>
            </w:pPr>
            <w:r>
              <w:rPr>
                <w:b/>
                <w:spacing w:val="-2"/>
                <w:w w:val="105"/>
                <w:sz w:val="15"/>
              </w:rPr>
              <w:t>WVDG04W</w:t>
            </w:r>
          </w:p>
          <w:p w14:paraId="268BED25" w14:textId="77777777" w:rsidR="0011367E" w:rsidRDefault="0011367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61157B35" w14:textId="77777777" w:rsidR="0011367E" w:rsidRDefault="0011367E">
            <w:pPr>
              <w:pStyle w:val="TableParagraph"/>
              <w:spacing w:before="51"/>
              <w:ind w:left="329" w:right="323"/>
              <w:jc w:val="center"/>
              <w:rPr>
                <w:b/>
                <w:sz w:val="15"/>
              </w:rPr>
            </w:pPr>
            <w:r>
              <w:rPr>
                <w:b/>
                <w:spacing w:val="-2"/>
                <w:w w:val="105"/>
                <w:sz w:val="15"/>
              </w:rPr>
              <w:t>WVDG05N</w:t>
            </w:r>
          </w:p>
          <w:p w14:paraId="10248722" w14:textId="77777777" w:rsidR="0011367E" w:rsidRDefault="0011367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460E5E3" w14:textId="77777777" w:rsidR="0011367E" w:rsidRDefault="0011367E">
            <w:pPr>
              <w:pStyle w:val="TableParagraph"/>
              <w:spacing w:before="34"/>
              <w:ind w:left="320" w:right="318"/>
              <w:jc w:val="center"/>
              <w:rPr>
                <w:b/>
                <w:sz w:val="15"/>
              </w:rPr>
            </w:pPr>
            <w:r>
              <w:rPr>
                <w:b/>
                <w:spacing w:val="-2"/>
                <w:w w:val="105"/>
                <w:sz w:val="15"/>
              </w:rPr>
              <w:t>WVDG05E</w:t>
            </w:r>
          </w:p>
          <w:p w14:paraId="74601AB1" w14:textId="77777777" w:rsidR="0011367E" w:rsidRDefault="0011367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11367E" w14:paraId="5CCE260E" w14:textId="77777777">
        <w:trPr>
          <w:trHeight w:val="210"/>
        </w:trPr>
        <w:tc>
          <w:tcPr>
            <w:tcW w:w="5963" w:type="dxa"/>
            <w:gridSpan w:val="3"/>
          </w:tcPr>
          <w:p w14:paraId="0B8E06A6"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2A1D6AF"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75B5E33E"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5DDBC266"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52BDAD14"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51A5B2EE"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11367E" w14:paraId="11F9C291" w14:textId="77777777">
        <w:trPr>
          <w:trHeight w:val="265"/>
        </w:trPr>
        <w:tc>
          <w:tcPr>
            <w:tcW w:w="4250" w:type="dxa"/>
            <w:vMerge w:val="restart"/>
          </w:tcPr>
          <w:p w14:paraId="6B96DFDE"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617405C" w14:textId="77777777" w:rsidR="0011367E" w:rsidRDefault="0011367E">
            <w:pPr>
              <w:pStyle w:val="TableParagraph"/>
              <w:rPr>
                <w:b/>
                <w:i/>
                <w:sz w:val="16"/>
              </w:rPr>
            </w:pPr>
          </w:p>
          <w:p w14:paraId="150CD4E1"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84F6BD8"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9E9087A" w14:textId="77777777" w:rsidR="0011367E" w:rsidRDefault="0011367E">
            <w:pPr>
              <w:pStyle w:val="TableParagraph"/>
              <w:spacing w:before="30"/>
              <w:ind w:left="206"/>
              <w:rPr>
                <w:i/>
                <w:sz w:val="14"/>
              </w:rPr>
            </w:pPr>
            <w:r>
              <w:rPr>
                <w:i/>
                <w:color w:val="005287"/>
                <w:spacing w:val="-5"/>
                <w:sz w:val="14"/>
              </w:rPr>
              <w:t>LOR</w:t>
            </w:r>
          </w:p>
          <w:p w14:paraId="4BF6DCFA" w14:textId="77777777" w:rsidR="0011367E" w:rsidRDefault="0011367E">
            <w:pPr>
              <w:pStyle w:val="TableParagraph"/>
              <w:rPr>
                <w:b/>
                <w:i/>
                <w:sz w:val="16"/>
              </w:rPr>
            </w:pPr>
          </w:p>
          <w:p w14:paraId="5888468C" w14:textId="77777777" w:rsidR="0011367E" w:rsidRDefault="0011367E">
            <w:pPr>
              <w:pStyle w:val="TableParagraph"/>
              <w:rPr>
                <w:b/>
                <w:i/>
                <w:sz w:val="16"/>
              </w:rPr>
            </w:pPr>
          </w:p>
          <w:p w14:paraId="7F075FFE" w14:textId="77777777" w:rsidR="0011367E" w:rsidRDefault="0011367E">
            <w:pPr>
              <w:pStyle w:val="TableParagraph"/>
              <w:rPr>
                <w:b/>
                <w:i/>
                <w:sz w:val="15"/>
              </w:rPr>
            </w:pPr>
          </w:p>
          <w:p w14:paraId="58FA8C22" w14:textId="77777777" w:rsidR="0011367E" w:rsidRDefault="0011367E">
            <w:pPr>
              <w:pStyle w:val="TableParagraph"/>
              <w:ind w:left="210"/>
              <w:rPr>
                <w:sz w:val="14"/>
              </w:rPr>
            </w:pPr>
            <w:r>
              <w:rPr>
                <w:spacing w:val="-4"/>
                <w:sz w:val="14"/>
              </w:rPr>
              <w:t>0.05</w:t>
            </w:r>
          </w:p>
        </w:tc>
        <w:tc>
          <w:tcPr>
            <w:tcW w:w="993" w:type="dxa"/>
            <w:vMerge w:val="restart"/>
          </w:tcPr>
          <w:p w14:paraId="1EDECDBE" w14:textId="77777777" w:rsidR="0011367E" w:rsidRDefault="0011367E">
            <w:pPr>
              <w:pStyle w:val="TableParagraph"/>
              <w:spacing w:before="30"/>
              <w:ind w:left="76" w:right="83"/>
              <w:jc w:val="center"/>
              <w:rPr>
                <w:i/>
                <w:sz w:val="14"/>
              </w:rPr>
            </w:pPr>
            <w:r>
              <w:rPr>
                <w:i/>
                <w:color w:val="005287"/>
                <w:spacing w:val="-4"/>
                <w:sz w:val="14"/>
              </w:rPr>
              <w:t>Unit</w:t>
            </w:r>
          </w:p>
          <w:p w14:paraId="6487C03F" w14:textId="77777777" w:rsidR="0011367E" w:rsidRDefault="0011367E">
            <w:pPr>
              <w:pStyle w:val="TableParagraph"/>
              <w:rPr>
                <w:b/>
                <w:i/>
                <w:sz w:val="16"/>
              </w:rPr>
            </w:pPr>
          </w:p>
          <w:p w14:paraId="46E72301" w14:textId="77777777" w:rsidR="0011367E" w:rsidRDefault="0011367E">
            <w:pPr>
              <w:pStyle w:val="TableParagraph"/>
              <w:rPr>
                <w:b/>
                <w:i/>
                <w:sz w:val="16"/>
              </w:rPr>
            </w:pPr>
          </w:p>
          <w:p w14:paraId="2C36A958" w14:textId="77777777" w:rsidR="0011367E" w:rsidRDefault="0011367E">
            <w:pPr>
              <w:pStyle w:val="TableParagraph"/>
              <w:rPr>
                <w:b/>
                <w:i/>
                <w:sz w:val="15"/>
              </w:rPr>
            </w:pPr>
          </w:p>
          <w:p w14:paraId="480B4F7D" w14:textId="77777777" w:rsidR="0011367E" w:rsidRDefault="0011367E">
            <w:pPr>
              <w:pStyle w:val="TableParagraph"/>
              <w:ind w:left="82" w:right="83"/>
              <w:jc w:val="center"/>
              <w:rPr>
                <w:sz w:val="14"/>
              </w:rPr>
            </w:pPr>
            <w:r>
              <w:rPr>
                <w:spacing w:val="-2"/>
                <w:sz w:val="14"/>
              </w:rPr>
              <w:t>µg/m².month</w:t>
            </w:r>
          </w:p>
        </w:tc>
        <w:tc>
          <w:tcPr>
            <w:tcW w:w="1920" w:type="dxa"/>
          </w:tcPr>
          <w:p w14:paraId="74F542ED" w14:textId="77777777" w:rsidR="0011367E" w:rsidRDefault="0011367E">
            <w:pPr>
              <w:pStyle w:val="TableParagraph"/>
              <w:spacing w:before="34"/>
              <w:ind w:left="431"/>
              <w:rPr>
                <w:b/>
                <w:sz w:val="14"/>
              </w:rPr>
            </w:pPr>
            <w:r>
              <w:rPr>
                <w:b/>
                <w:spacing w:val="-2"/>
                <w:sz w:val="14"/>
              </w:rPr>
              <w:t>EM2301745-</w:t>
            </w:r>
            <w:r>
              <w:rPr>
                <w:b/>
                <w:spacing w:val="-5"/>
                <w:sz w:val="14"/>
              </w:rPr>
              <w:t>046</w:t>
            </w:r>
          </w:p>
        </w:tc>
        <w:tc>
          <w:tcPr>
            <w:tcW w:w="1905" w:type="dxa"/>
          </w:tcPr>
          <w:p w14:paraId="00157A1C" w14:textId="77777777" w:rsidR="0011367E" w:rsidRDefault="0011367E">
            <w:pPr>
              <w:pStyle w:val="TableParagraph"/>
              <w:spacing w:before="34"/>
              <w:ind w:left="433"/>
              <w:rPr>
                <w:b/>
                <w:sz w:val="14"/>
              </w:rPr>
            </w:pPr>
            <w:r>
              <w:rPr>
                <w:b/>
                <w:spacing w:val="-2"/>
                <w:sz w:val="14"/>
              </w:rPr>
              <w:t>EM2301745-</w:t>
            </w:r>
            <w:r>
              <w:rPr>
                <w:b/>
                <w:spacing w:val="-5"/>
                <w:sz w:val="14"/>
              </w:rPr>
              <w:t>047</w:t>
            </w:r>
          </w:p>
        </w:tc>
        <w:tc>
          <w:tcPr>
            <w:tcW w:w="1920" w:type="dxa"/>
          </w:tcPr>
          <w:p w14:paraId="52FA28F6" w14:textId="77777777" w:rsidR="0011367E" w:rsidRDefault="0011367E">
            <w:pPr>
              <w:pStyle w:val="TableParagraph"/>
              <w:spacing w:before="34"/>
              <w:ind w:left="446"/>
              <w:rPr>
                <w:b/>
                <w:sz w:val="14"/>
              </w:rPr>
            </w:pPr>
            <w:r>
              <w:rPr>
                <w:b/>
                <w:spacing w:val="-2"/>
                <w:sz w:val="14"/>
              </w:rPr>
              <w:t>EM2301745-</w:t>
            </w:r>
            <w:r>
              <w:rPr>
                <w:b/>
                <w:spacing w:val="-5"/>
                <w:sz w:val="14"/>
              </w:rPr>
              <w:t>048</w:t>
            </w:r>
          </w:p>
        </w:tc>
        <w:tc>
          <w:tcPr>
            <w:tcW w:w="1927" w:type="dxa"/>
          </w:tcPr>
          <w:p w14:paraId="62024653" w14:textId="77777777" w:rsidR="0011367E" w:rsidRDefault="0011367E">
            <w:pPr>
              <w:pStyle w:val="TableParagraph"/>
              <w:spacing w:before="34"/>
              <w:ind w:left="443"/>
              <w:rPr>
                <w:b/>
                <w:sz w:val="14"/>
              </w:rPr>
            </w:pPr>
            <w:r>
              <w:rPr>
                <w:b/>
                <w:spacing w:val="-2"/>
                <w:sz w:val="14"/>
              </w:rPr>
              <w:t>EM2301745-</w:t>
            </w:r>
            <w:r>
              <w:rPr>
                <w:b/>
                <w:spacing w:val="-5"/>
                <w:sz w:val="14"/>
              </w:rPr>
              <w:t>049</w:t>
            </w:r>
          </w:p>
        </w:tc>
        <w:tc>
          <w:tcPr>
            <w:tcW w:w="1913" w:type="dxa"/>
          </w:tcPr>
          <w:p w14:paraId="0C50C748" w14:textId="77777777" w:rsidR="0011367E" w:rsidRDefault="0011367E">
            <w:pPr>
              <w:pStyle w:val="TableParagraph"/>
              <w:spacing w:before="34"/>
              <w:ind w:left="434"/>
              <w:rPr>
                <w:b/>
                <w:sz w:val="14"/>
              </w:rPr>
            </w:pPr>
            <w:r>
              <w:rPr>
                <w:b/>
                <w:spacing w:val="-2"/>
                <w:sz w:val="14"/>
              </w:rPr>
              <w:t>EM2301745-</w:t>
            </w:r>
            <w:r>
              <w:rPr>
                <w:b/>
                <w:spacing w:val="-5"/>
                <w:sz w:val="14"/>
              </w:rPr>
              <w:t>050</w:t>
            </w:r>
          </w:p>
        </w:tc>
      </w:tr>
      <w:tr w:rsidR="0011367E" w14:paraId="5A61B10D" w14:textId="77777777">
        <w:trPr>
          <w:trHeight w:val="643"/>
        </w:trPr>
        <w:tc>
          <w:tcPr>
            <w:tcW w:w="4250" w:type="dxa"/>
            <w:vMerge/>
            <w:tcBorders>
              <w:top w:val="nil"/>
            </w:tcBorders>
          </w:tcPr>
          <w:p w14:paraId="35A9EB00" w14:textId="77777777" w:rsidR="0011367E" w:rsidRDefault="0011367E">
            <w:pPr>
              <w:rPr>
                <w:sz w:val="2"/>
                <w:szCs w:val="2"/>
              </w:rPr>
            </w:pPr>
          </w:p>
        </w:tc>
        <w:tc>
          <w:tcPr>
            <w:tcW w:w="720" w:type="dxa"/>
            <w:vMerge/>
            <w:tcBorders>
              <w:top w:val="nil"/>
            </w:tcBorders>
          </w:tcPr>
          <w:p w14:paraId="52A92CED" w14:textId="77777777" w:rsidR="0011367E" w:rsidRDefault="0011367E">
            <w:pPr>
              <w:rPr>
                <w:sz w:val="2"/>
                <w:szCs w:val="2"/>
              </w:rPr>
            </w:pPr>
          </w:p>
        </w:tc>
        <w:tc>
          <w:tcPr>
            <w:tcW w:w="993" w:type="dxa"/>
            <w:vMerge/>
            <w:tcBorders>
              <w:top w:val="nil"/>
            </w:tcBorders>
          </w:tcPr>
          <w:p w14:paraId="3F2D5657" w14:textId="77777777" w:rsidR="0011367E" w:rsidRDefault="0011367E">
            <w:pPr>
              <w:rPr>
                <w:sz w:val="2"/>
                <w:szCs w:val="2"/>
              </w:rPr>
            </w:pPr>
          </w:p>
        </w:tc>
        <w:tc>
          <w:tcPr>
            <w:tcW w:w="1920" w:type="dxa"/>
          </w:tcPr>
          <w:p w14:paraId="49562411" w14:textId="77777777" w:rsidR="0011367E" w:rsidRDefault="0011367E">
            <w:pPr>
              <w:pStyle w:val="TableParagraph"/>
              <w:spacing w:before="7"/>
              <w:ind w:left="766"/>
              <w:rPr>
                <w:sz w:val="12"/>
              </w:rPr>
            </w:pPr>
            <w:r>
              <w:rPr>
                <w:spacing w:val="-2"/>
                <w:w w:val="105"/>
                <w:sz w:val="12"/>
              </w:rPr>
              <w:t>Result</w:t>
            </w:r>
          </w:p>
          <w:p w14:paraId="08B27F90" w14:textId="77777777" w:rsidR="0011367E" w:rsidRDefault="0011367E">
            <w:pPr>
              <w:pStyle w:val="TableParagraph"/>
              <w:rPr>
                <w:b/>
                <w:i/>
                <w:sz w:val="14"/>
              </w:rPr>
            </w:pPr>
          </w:p>
          <w:p w14:paraId="42D4738E" w14:textId="77777777" w:rsidR="0011367E" w:rsidRDefault="0011367E">
            <w:pPr>
              <w:pStyle w:val="TableParagraph"/>
              <w:spacing w:before="6"/>
              <w:rPr>
                <w:b/>
                <w:i/>
                <w:sz w:val="12"/>
              </w:rPr>
            </w:pPr>
          </w:p>
          <w:p w14:paraId="6B61E9EC" w14:textId="77777777" w:rsidR="0011367E" w:rsidRDefault="0011367E">
            <w:pPr>
              <w:pStyle w:val="TableParagraph"/>
              <w:ind w:left="687"/>
              <w:rPr>
                <w:b/>
                <w:sz w:val="14"/>
              </w:rPr>
            </w:pPr>
            <w:r>
              <w:rPr>
                <w:b/>
                <w:spacing w:val="-4"/>
                <w:sz w:val="14"/>
              </w:rPr>
              <w:t>2.63</w:t>
            </w:r>
          </w:p>
        </w:tc>
        <w:tc>
          <w:tcPr>
            <w:tcW w:w="1905" w:type="dxa"/>
          </w:tcPr>
          <w:p w14:paraId="2657ECAF" w14:textId="77777777" w:rsidR="0011367E" w:rsidRDefault="0011367E">
            <w:pPr>
              <w:pStyle w:val="TableParagraph"/>
              <w:spacing w:before="7"/>
              <w:ind w:left="786"/>
              <w:rPr>
                <w:sz w:val="12"/>
              </w:rPr>
            </w:pPr>
            <w:r>
              <w:rPr>
                <w:spacing w:val="-2"/>
                <w:w w:val="105"/>
                <w:sz w:val="12"/>
              </w:rPr>
              <w:t>Result</w:t>
            </w:r>
          </w:p>
          <w:p w14:paraId="161FC96C" w14:textId="77777777" w:rsidR="0011367E" w:rsidRDefault="0011367E">
            <w:pPr>
              <w:pStyle w:val="TableParagraph"/>
              <w:rPr>
                <w:b/>
                <w:i/>
                <w:sz w:val="14"/>
              </w:rPr>
            </w:pPr>
          </w:p>
          <w:p w14:paraId="5C7EF186" w14:textId="77777777" w:rsidR="0011367E" w:rsidRDefault="0011367E">
            <w:pPr>
              <w:pStyle w:val="TableParagraph"/>
              <w:spacing w:before="6"/>
              <w:rPr>
                <w:b/>
                <w:i/>
                <w:sz w:val="12"/>
              </w:rPr>
            </w:pPr>
          </w:p>
          <w:p w14:paraId="0D0491DA" w14:textId="77777777" w:rsidR="0011367E" w:rsidRDefault="0011367E">
            <w:pPr>
              <w:pStyle w:val="TableParagraph"/>
              <w:ind w:left="707"/>
              <w:rPr>
                <w:b/>
                <w:sz w:val="14"/>
              </w:rPr>
            </w:pPr>
            <w:r>
              <w:rPr>
                <w:b/>
                <w:spacing w:val="-4"/>
                <w:sz w:val="14"/>
              </w:rPr>
              <w:t>1.21</w:t>
            </w:r>
          </w:p>
        </w:tc>
        <w:tc>
          <w:tcPr>
            <w:tcW w:w="1920" w:type="dxa"/>
          </w:tcPr>
          <w:p w14:paraId="035C0874" w14:textId="77777777" w:rsidR="0011367E" w:rsidRDefault="0011367E">
            <w:pPr>
              <w:pStyle w:val="TableParagraph"/>
              <w:spacing w:before="7"/>
              <w:ind w:left="769"/>
              <w:rPr>
                <w:sz w:val="12"/>
              </w:rPr>
            </w:pPr>
            <w:r>
              <w:rPr>
                <w:spacing w:val="-2"/>
                <w:w w:val="105"/>
                <w:sz w:val="12"/>
              </w:rPr>
              <w:t>Result</w:t>
            </w:r>
          </w:p>
          <w:p w14:paraId="7CBCFCB7" w14:textId="77777777" w:rsidR="0011367E" w:rsidRDefault="0011367E">
            <w:pPr>
              <w:pStyle w:val="TableParagraph"/>
              <w:rPr>
                <w:b/>
                <w:i/>
                <w:sz w:val="14"/>
              </w:rPr>
            </w:pPr>
          </w:p>
          <w:p w14:paraId="7937E99E" w14:textId="77777777" w:rsidR="0011367E" w:rsidRDefault="0011367E">
            <w:pPr>
              <w:pStyle w:val="TableParagraph"/>
              <w:spacing w:before="6"/>
              <w:rPr>
                <w:b/>
                <w:i/>
                <w:sz w:val="12"/>
              </w:rPr>
            </w:pPr>
          </w:p>
          <w:p w14:paraId="710A5D63" w14:textId="77777777" w:rsidR="0011367E" w:rsidRDefault="0011367E">
            <w:pPr>
              <w:pStyle w:val="TableParagraph"/>
              <w:ind w:left="690"/>
              <w:rPr>
                <w:b/>
                <w:sz w:val="14"/>
              </w:rPr>
            </w:pPr>
            <w:r>
              <w:rPr>
                <w:b/>
                <w:spacing w:val="-4"/>
                <w:sz w:val="14"/>
              </w:rPr>
              <w:t>1.29</w:t>
            </w:r>
          </w:p>
        </w:tc>
        <w:tc>
          <w:tcPr>
            <w:tcW w:w="1927" w:type="dxa"/>
          </w:tcPr>
          <w:p w14:paraId="35AD9D12" w14:textId="77777777" w:rsidR="0011367E" w:rsidRDefault="0011367E">
            <w:pPr>
              <w:pStyle w:val="TableParagraph"/>
              <w:spacing w:before="7"/>
              <w:ind w:left="796"/>
              <w:rPr>
                <w:sz w:val="12"/>
              </w:rPr>
            </w:pPr>
            <w:r>
              <w:rPr>
                <w:spacing w:val="-2"/>
                <w:w w:val="105"/>
                <w:sz w:val="12"/>
              </w:rPr>
              <w:t>Result</w:t>
            </w:r>
          </w:p>
          <w:p w14:paraId="606F89FD" w14:textId="77777777" w:rsidR="0011367E" w:rsidRDefault="0011367E">
            <w:pPr>
              <w:pStyle w:val="TableParagraph"/>
              <w:rPr>
                <w:b/>
                <w:i/>
                <w:sz w:val="14"/>
              </w:rPr>
            </w:pPr>
          </w:p>
          <w:p w14:paraId="320D8F92" w14:textId="77777777" w:rsidR="0011367E" w:rsidRDefault="0011367E">
            <w:pPr>
              <w:pStyle w:val="TableParagraph"/>
              <w:spacing w:before="6"/>
              <w:rPr>
                <w:b/>
                <w:i/>
                <w:sz w:val="12"/>
              </w:rPr>
            </w:pPr>
          </w:p>
          <w:p w14:paraId="4D4993A7" w14:textId="77777777" w:rsidR="0011367E" w:rsidRDefault="0011367E">
            <w:pPr>
              <w:pStyle w:val="TableParagraph"/>
              <w:ind w:left="717"/>
              <w:rPr>
                <w:b/>
                <w:sz w:val="14"/>
              </w:rPr>
            </w:pPr>
            <w:r>
              <w:rPr>
                <w:b/>
                <w:spacing w:val="-4"/>
                <w:sz w:val="14"/>
              </w:rPr>
              <w:t>1.90</w:t>
            </w:r>
          </w:p>
        </w:tc>
        <w:tc>
          <w:tcPr>
            <w:tcW w:w="1913" w:type="dxa"/>
          </w:tcPr>
          <w:p w14:paraId="1AB24FAD" w14:textId="77777777" w:rsidR="0011367E" w:rsidRDefault="0011367E">
            <w:pPr>
              <w:pStyle w:val="TableParagraph"/>
              <w:spacing w:before="7"/>
              <w:ind w:left="789"/>
              <w:rPr>
                <w:sz w:val="12"/>
              </w:rPr>
            </w:pPr>
            <w:r>
              <w:rPr>
                <w:spacing w:val="-2"/>
                <w:w w:val="105"/>
                <w:sz w:val="12"/>
              </w:rPr>
              <w:t>Result</w:t>
            </w:r>
          </w:p>
          <w:p w14:paraId="45A769CD" w14:textId="77777777" w:rsidR="0011367E" w:rsidRDefault="0011367E">
            <w:pPr>
              <w:pStyle w:val="TableParagraph"/>
              <w:rPr>
                <w:b/>
                <w:i/>
                <w:sz w:val="14"/>
              </w:rPr>
            </w:pPr>
          </w:p>
          <w:p w14:paraId="4292C207" w14:textId="77777777" w:rsidR="0011367E" w:rsidRDefault="0011367E">
            <w:pPr>
              <w:pStyle w:val="TableParagraph"/>
              <w:spacing w:before="6"/>
              <w:rPr>
                <w:b/>
                <w:i/>
                <w:sz w:val="12"/>
              </w:rPr>
            </w:pPr>
          </w:p>
          <w:p w14:paraId="132A573E" w14:textId="77777777" w:rsidR="0011367E" w:rsidRDefault="0011367E">
            <w:pPr>
              <w:pStyle w:val="TableParagraph"/>
              <w:ind w:left="710"/>
              <w:rPr>
                <w:b/>
                <w:sz w:val="14"/>
              </w:rPr>
            </w:pPr>
            <w:r>
              <w:rPr>
                <w:b/>
                <w:spacing w:val="-4"/>
                <w:sz w:val="14"/>
              </w:rPr>
              <w:t>0.81</w:t>
            </w:r>
          </w:p>
        </w:tc>
      </w:tr>
      <w:tr w:rsidR="0011367E" w14:paraId="0262EE98" w14:textId="77777777">
        <w:trPr>
          <w:trHeight w:val="210"/>
        </w:trPr>
        <w:tc>
          <w:tcPr>
            <w:tcW w:w="4250" w:type="dxa"/>
          </w:tcPr>
          <w:p w14:paraId="70D21D28"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7B574C7" w14:textId="77777777" w:rsidR="0011367E" w:rsidRDefault="0011367E">
            <w:pPr>
              <w:pStyle w:val="TableParagraph"/>
              <w:spacing w:before="12"/>
              <w:ind w:left="187" w:right="188"/>
              <w:jc w:val="center"/>
              <w:rPr>
                <w:sz w:val="14"/>
              </w:rPr>
            </w:pPr>
            <w:r>
              <w:rPr>
                <w:spacing w:val="-4"/>
                <w:sz w:val="14"/>
              </w:rPr>
              <w:t>0.05</w:t>
            </w:r>
          </w:p>
        </w:tc>
        <w:tc>
          <w:tcPr>
            <w:tcW w:w="993" w:type="dxa"/>
          </w:tcPr>
          <w:p w14:paraId="174DC9D7" w14:textId="77777777" w:rsidR="0011367E" w:rsidRDefault="0011367E">
            <w:pPr>
              <w:pStyle w:val="TableParagraph"/>
              <w:spacing w:before="12"/>
              <w:ind w:left="82"/>
              <w:rPr>
                <w:sz w:val="14"/>
              </w:rPr>
            </w:pPr>
            <w:r>
              <w:rPr>
                <w:spacing w:val="-2"/>
                <w:sz w:val="14"/>
              </w:rPr>
              <w:t>µg/m².month</w:t>
            </w:r>
          </w:p>
        </w:tc>
        <w:tc>
          <w:tcPr>
            <w:tcW w:w="1920" w:type="dxa"/>
          </w:tcPr>
          <w:p w14:paraId="1E4504E4" w14:textId="77777777" w:rsidR="0011367E" w:rsidRDefault="0011367E">
            <w:pPr>
              <w:pStyle w:val="TableParagraph"/>
              <w:spacing w:before="16"/>
              <w:ind w:left="59" w:right="313"/>
              <w:jc w:val="center"/>
              <w:rPr>
                <w:b/>
                <w:sz w:val="14"/>
              </w:rPr>
            </w:pPr>
            <w:r>
              <w:rPr>
                <w:b/>
                <w:spacing w:val="-2"/>
                <w:sz w:val="14"/>
              </w:rPr>
              <w:t>16.60</w:t>
            </w:r>
          </w:p>
        </w:tc>
        <w:tc>
          <w:tcPr>
            <w:tcW w:w="1905" w:type="dxa"/>
          </w:tcPr>
          <w:p w14:paraId="58D952C1" w14:textId="77777777" w:rsidR="0011367E" w:rsidRDefault="0011367E">
            <w:pPr>
              <w:pStyle w:val="TableParagraph"/>
              <w:spacing w:before="16"/>
              <w:ind w:left="112" w:right="311"/>
              <w:jc w:val="center"/>
              <w:rPr>
                <w:b/>
                <w:sz w:val="14"/>
              </w:rPr>
            </w:pPr>
            <w:r>
              <w:rPr>
                <w:b/>
                <w:spacing w:val="-2"/>
                <w:sz w:val="14"/>
              </w:rPr>
              <w:t>16.59</w:t>
            </w:r>
          </w:p>
        </w:tc>
        <w:tc>
          <w:tcPr>
            <w:tcW w:w="1920" w:type="dxa"/>
          </w:tcPr>
          <w:p w14:paraId="24488B3C" w14:textId="77777777" w:rsidR="0011367E" w:rsidRDefault="0011367E">
            <w:pPr>
              <w:pStyle w:val="TableParagraph"/>
              <w:spacing w:before="16"/>
              <w:ind w:left="65" w:right="313"/>
              <w:jc w:val="center"/>
              <w:rPr>
                <w:b/>
                <w:sz w:val="14"/>
              </w:rPr>
            </w:pPr>
            <w:r>
              <w:rPr>
                <w:b/>
                <w:spacing w:val="-2"/>
                <w:sz w:val="14"/>
              </w:rPr>
              <w:t>13.42</w:t>
            </w:r>
          </w:p>
        </w:tc>
        <w:tc>
          <w:tcPr>
            <w:tcW w:w="1927" w:type="dxa"/>
          </w:tcPr>
          <w:p w14:paraId="0E123D77" w14:textId="77777777" w:rsidR="0011367E" w:rsidRDefault="0011367E">
            <w:pPr>
              <w:pStyle w:val="TableParagraph"/>
              <w:spacing w:before="16"/>
              <w:ind w:left="122" w:right="323"/>
              <w:jc w:val="center"/>
              <w:rPr>
                <w:b/>
                <w:sz w:val="14"/>
              </w:rPr>
            </w:pPr>
            <w:r>
              <w:rPr>
                <w:b/>
                <w:spacing w:val="-2"/>
                <w:sz w:val="14"/>
              </w:rPr>
              <w:t>15.84</w:t>
            </w:r>
          </w:p>
        </w:tc>
        <w:tc>
          <w:tcPr>
            <w:tcW w:w="1913" w:type="dxa"/>
          </w:tcPr>
          <w:p w14:paraId="6CCCA856" w14:textId="77777777" w:rsidR="0011367E" w:rsidRDefault="0011367E">
            <w:pPr>
              <w:pStyle w:val="TableParagraph"/>
              <w:spacing w:before="16"/>
              <w:ind w:left="117" w:right="318"/>
              <w:jc w:val="center"/>
              <w:rPr>
                <w:b/>
                <w:sz w:val="14"/>
              </w:rPr>
            </w:pPr>
            <w:r>
              <w:rPr>
                <w:b/>
                <w:spacing w:val="-2"/>
                <w:sz w:val="14"/>
              </w:rPr>
              <w:t>15.75</w:t>
            </w:r>
          </w:p>
        </w:tc>
      </w:tr>
      <w:tr w:rsidR="0011367E" w14:paraId="3DEBDC86" w14:textId="77777777">
        <w:trPr>
          <w:trHeight w:val="210"/>
        </w:trPr>
        <w:tc>
          <w:tcPr>
            <w:tcW w:w="4250" w:type="dxa"/>
          </w:tcPr>
          <w:p w14:paraId="286800BB"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8F0D2AA" w14:textId="77777777" w:rsidR="0011367E" w:rsidRDefault="0011367E">
            <w:pPr>
              <w:pStyle w:val="TableParagraph"/>
              <w:spacing w:before="12"/>
              <w:ind w:left="187" w:right="188"/>
              <w:jc w:val="center"/>
              <w:rPr>
                <w:sz w:val="14"/>
              </w:rPr>
            </w:pPr>
            <w:r>
              <w:rPr>
                <w:spacing w:val="-4"/>
                <w:sz w:val="14"/>
              </w:rPr>
              <w:t>0.05</w:t>
            </w:r>
          </w:p>
        </w:tc>
        <w:tc>
          <w:tcPr>
            <w:tcW w:w="993" w:type="dxa"/>
          </w:tcPr>
          <w:p w14:paraId="09CE8E3D" w14:textId="77777777" w:rsidR="0011367E" w:rsidRDefault="0011367E">
            <w:pPr>
              <w:pStyle w:val="TableParagraph"/>
              <w:spacing w:before="12"/>
              <w:ind w:left="82"/>
              <w:rPr>
                <w:sz w:val="14"/>
              </w:rPr>
            </w:pPr>
            <w:r>
              <w:rPr>
                <w:spacing w:val="-2"/>
                <w:sz w:val="14"/>
              </w:rPr>
              <w:t>µg/m².month</w:t>
            </w:r>
          </w:p>
        </w:tc>
        <w:tc>
          <w:tcPr>
            <w:tcW w:w="1920" w:type="dxa"/>
          </w:tcPr>
          <w:p w14:paraId="543382C4" w14:textId="77777777" w:rsidR="0011367E" w:rsidRDefault="0011367E">
            <w:pPr>
              <w:pStyle w:val="TableParagraph"/>
              <w:spacing w:before="16"/>
              <w:ind w:left="59" w:right="313"/>
              <w:jc w:val="center"/>
              <w:rPr>
                <w:b/>
                <w:sz w:val="14"/>
              </w:rPr>
            </w:pPr>
            <w:r>
              <w:rPr>
                <w:b/>
                <w:spacing w:val="-2"/>
                <w:sz w:val="14"/>
              </w:rPr>
              <w:t>57.46</w:t>
            </w:r>
          </w:p>
        </w:tc>
        <w:tc>
          <w:tcPr>
            <w:tcW w:w="1905" w:type="dxa"/>
          </w:tcPr>
          <w:p w14:paraId="572C736A" w14:textId="77777777" w:rsidR="0011367E" w:rsidRDefault="0011367E">
            <w:pPr>
              <w:pStyle w:val="TableParagraph"/>
              <w:spacing w:before="16"/>
              <w:ind w:left="112" w:right="311"/>
              <w:jc w:val="center"/>
              <w:rPr>
                <w:b/>
                <w:sz w:val="14"/>
              </w:rPr>
            </w:pPr>
            <w:r>
              <w:rPr>
                <w:b/>
                <w:spacing w:val="-2"/>
                <w:sz w:val="14"/>
              </w:rPr>
              <w:t>39.31</w:t>
            </w:r>
          </w:p>
        </w:tc>
        <w:tc>
          <w:tcPr>
            <w:tcW w:w="1920" w:type="dxa"/>
          </w:tcPr>
          <w:p w14:paraId="5F549E05" w14:textId="77777777" w:rsidR="0011367E" w:rsidRDefault="0011367E">
            <w:pPr>
              <w:pStyle w:val="TableParagraph"/>
              <w:spacing w:before="16"/>
              <w:ind w:left="65" w:right="313"/>
              <w:jc w:val="center"/>
              <w:rPr>
                <w:b/>
                <w:sz w:val="14"/>
              </w:rPr>
            </w:pPr>
            <w:r>
              <w:rPr>
                <w:b/>
                <w:spacing w:val="-2"/>
                <w:sz w:val="14"/>
              </w:rPr>
              <w:t>35.30</w:t>
            </w:r>
          </w:p>
        </w:tc>
        <w:tc>
          <w:tcPr>
            <w:tcW w:w="1927" w:type="dxa"/>
          </w:tcPr>
          <w:p w14:paraId="4C3F10F7" w14:textId="77777777" w:rsidR="0011367E" w:rsidRDefault="0011367E">
            <w:pPr>
              <w:pStyle w:val="TableParagraph"/>
              <w:spacing w:before="16"/>
              <w:ind w:left="122" w:right="323"/>
              <w:jc w:val="center"/>
              <w:rPr>
                <w:b/>
                <w:sz w:val="14"/>
              </w:rPr>
            </w:pPr>
            <w:r>
              <w:rPr>
                <w:b/>
                <w:spacing w:val="-2"/>
                <w:sz w:val="14"/>
              </w:rPr>
              <w:t>26.56</w:t>
            </w:r>
          </w:p>
        </w:tc>
        <w:tc>
          <w:tcPr>
            <w:tcW w:w="1913" w:type="dxa"/>
          </w:tcPr>
          <w:p w14:paraId="2A7AA3D5" w14:textId="77777777" w:rsidR="0011367E" w:rsidRDefault="0011367E">
            <w:pPr>
              <w:pStyle w:val="TableParagraph"/>
              <w:spacing w:before="16"/>
              <w:ind w:left="117" w:right="318"/>
              <w:jc w:val="center"/>
              <w:rPr>
                <w:b/>
                <w:sz w:val="14"/>
              </w:rPr>
            </w:pPr>
            <w:r>
              <w:rPr>
                <w:b/>
                <w:spacing w:val="-2"/>
                <w:sz w:val="14"/>
              </w:rPr>
              <w:t>34.36</w:t>
            </w:r>
          </w:p>
        </w:tc>
      </w:tr>
    </w:tbl>
    <w:p w14:paraId="1C77D8B9" w14:textId="77777777" w:rsidR="0011367E" w:rsidRDefault="0011367E" w:rsidP="0011367E">
      <w:pPr>
        <w:jc w:val="center"/>
        <w:rPr>
          <w:sz w:val="14"/>
        </w:rPr>
        <w:sectPr w:rsidR="0011367E">
          <w:headerReference w:type="default" r:id="rId82"/>
          <w:footerReference w:type="default" r:id="rId83"/>
          <w:pgSz w:w="16820" w:h="11900" w:orient="landscape"/>
          <w:pgMar w:top="1580" w:right="580" w:bottom="440" w:left="460" w:header="275" w:footer="256" w:gutter="0"/>
          <w:cols w:space="720"/>
        </w:sectPr>
      </w:pPr>
    </w:p>
    <w:p w14:paraId="3CC1F518" w14:textId="77777777" w:rsidR="0011367E" w:rsidRDefault="0011367E" w:rsidP="0011367E">
      <w:pPr>
        <w:spacing w:before="10"/>
        <w:ind w:left="107"/>
        <w:rPr>
          <w:b/>
          <w:i/>
          <w:sz w:val="21"/>
        </w:rPr>
      </w:pPr>
      <w:r>
        <w:rPr>
          <w:noProof/>
        </w:rPr>
        <w:lastRenderedPageBreak/>
        <w:drawing>
          <wp:anchor distT="0" distB="0" distL="0" distR="0" simplePos="0" relativeHeight="251658294" behindDoc="1" locked="0" layoutInCell="1" allowOverlap="1" wp14:anchorId="241DE8F0" wp14:editId="2A7E14FB">
            <wp:simplePos x="0" y="0"/>
            <wp:positionH relativeFrom="page">
              <wp:posOffset>360045</wp:posOffset>
            </wp:positionH>
            <wp:positionV relativeFrom="paragraph">
              <wp:posOffset>970265</wp:posOffset>
            </wp:positionV>
            <wp:extent cx="9829511" cy="166687"/>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77E462EC"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7BA2DC39" w14:textId="77777777">
        <w:trPr>
          <w:trHeight w:val="462"/>
        </w:trPr>
        <w:tc>
          <w:tcPr>
            <w:tcW w:w="5963" w:type="dxa"/>
            <w:gridSpan w:val="3"/>
            <w:tcBorders>
              <w:top w:val="nil"/>
              <w:left w:val="nil"/>
            </w:tcBorders>
          </w:tcPr>
          <w:p w14:paraId="0FB3E356" w14:textId="77777777" w:rsidR="0011367E" w:rsidRDefault="0011367E">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325076E"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E9AA861" w14:textId="77777777" w:rsidR="0011367E" w:rsidRDefault="0011367E">
            <w:pPr>
              <w:pStyle w:val="TableParagraph"/>
              <w:spacing w:before="34"/>
              <w:ind w:left="313" w:right="313"/>
              <w:jc w:val="center"/>
              <w:rPr>
                <w:b/>
                <w:sz w:val="15"/>
              </w:rPr>
            </w:pPr>
            <w:r>
              <w:rPr>
                <w:b/>
                <w:spacing w:val="-2"/>
                <w:w w:val="105"/>
                <w:sz w:val="15"/>
              </w:rPr>
              <w:t>WVDG05S</w:t>
            </w:r>
          </w:p>
          <w:p w14:paraId="4E3A6B87" w14:textId="77777777" w:rsidR="0011367E" w:rsidRDefault="0011367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323C062A" w14:textId="77777777" w:rsidR="0011367E" w:rsidRDefault="0011367E">
            <w:pPr>
              <w:pStyle w:val="TableParagraph"/>
              <w:spacing w:before="34"/>
              <w:ind w:left="320" w:right="311"/>
              <w:jc w:val="center"/>
              <w:rPr>
                <w:b/>
                <w:sz w:val="15"/>
              </w:rPr>
            </w:pPr>
            <w:r>
              <w:rPr>
                <w:b/>
                <w:spacing w:val="-2"/>
                <w:w w:val="105"/>
                <w:sz w:val="15"/>
              </w:rPr>
              <w:t>WVDG05W</w:t>
            </w:r>
          </w:p>
          <w:p w14:paraId="43C55738" w14:textId="77777777" w:rsidR="0011367E" w:rsidRDefault="0011367E">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4AFD0A5" w14:textId="77777777" w:rsidR="0011367E" w:rsidRDefault="0011367E">
            <w:pPr>
              <w:pStyle w:val="TableParagraph"/>
              <w:spacing w:before="34"/>
              <w:ind w:left="323" w:right="306"/>
              <w:jc w:val="center"/>
              <w:rPr>
                <w:b/>
                <w:sz w:val="15"/>
              </w:rPr>
            </w:pPr>
            <w:r>
              <w:rPr>
                <w:b/>
                <w:spacing w:val="-2"/>
                <w:w w:val="105"/>
                <w:sz w:val="15"/>
              </w:rPr>
              <w:t>WVDG06N</w:t>
            </w:r>
          </w:p>
          <w:p w14:paraId="67E4007D" w14:textId="77777777" w:rsidR="0011367E" w:rsidRDefault="0011367E">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0F39E3E" w14:textId="77777777" w:rsidR="0011367E" w:rsidRDefault="0011367E">
            <w:pPr>
              <w:pStyle w:val="TableParagraph"/>
              <w:spacing w:before="51"/>
              <w:ind w:left="329" w:right="323"/>
              <w:jc w:val="center"/>
              <w:rPr>
                <w:b/>
                <w:sz w:val="15"/>
              </w:rPr>
            </w:pPr>
            <w:r>
              <w:rPr>
                <w:b/>
                <w:spacing w:val="-2"/>
                <w:w w:val="105"/>
                <w:sz w:val="15"/>
              </w:rPr>
              <w:t>WVDG06E</w:t>
            </w:r>
          </w:p>
          <w:p w14:paraId="0D0A7A68" w14:textId="77777777" w:rsidR="0011367E" w:rsidRDefault="0011367E">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66069F00" w14:textId="77777777" w:rsidR="0011367E" w:rsidRDefault="0011367E">
            <w:pPr>
              <w:pStyle w:val="TableParagraph"/>
              <w:spacing w:before="34"/>
              <w:ind w:left="320" w:right="318"/>
              <w:jc w:val="center"/>
              <w:rPr>
                <w:b/>
                <w:sz w:val="15"/>
              </w:rPr>
            </w:pPr>
            <w:r>
              <w:rPr>
                <w:b/>
                <w:spacing w:val="-2"/>
                <w:w w:val="105"/>
                <w:sz w:val="15"/>
              </w:rPr>
              <w:t>WVDG06S</w:t>
            </w:r>
          </w:p>
          <w:p w14:paraId="270EBE2F" w14:textId="77777777" w:rsidR="0011367E" w:rsidRDefault="0011367E">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11367E" w14:paraId="4C97C97C" w14:textId="77777777">
        <w:trPr>
          <w:trHeight w:val="210"/>
        </w:trPr>
        <w:tc>
          <w:tcPr>
            <w:tcW w:w="5963" w:type="dxa"/>
            <w:gridSpan w:val="3"/>
          </w:tcPr>
          <w:p w14:paraId="31E77E07"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8DAAE2F"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1858FA2C"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28822D32"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250CAE62"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728AA98F"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11367E" w14:paraId="576AAB48" w14:textId="77777777">
        <w:trPr>
          <w:trHeight w:val="265"/>
        </w:trPr>
        <w:tc>
          <w:tcPr>
            <w:tcW w:w="4250" w:type="dxa"/>
            <w:vMerge w:val="restart"/>
          </w:tcPr>
          <w:p w14:paraId="761981AB"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B908557" w14:textId="77777777" w:rsidR="0011367E" w:rsidRDefault="0011367E">
            <w:pPr>
              <w:pStyle w:val="TableParagraph"/>
              <w:rPr>
                <w:b/>
                <w:i/>
                <w:sz w:val="16"/>
              </w:rPr>
            </w:pPr>
          </w:p>
          <w:p w14:paraId="02583D24"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E2E3C16"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EC3DFB4" w14:textId="77777777" w:rsidR="0011367E" w:rsidRDefault="0011367E">
            <w:pPr>
              <w:pStyle w:val="TableParagraph"/>
              <w:spacing w:before="30"/>
              <w:ind w:left="206"/>
              <w:rPr>
                <w:i/>
                <w:sz w:val="14"/>
              </w:rPr>
            </w:pPr>
            <w:r>
              <w:rPr>
                <w:i/>
                <w:color w:val="005287"/>
                <w:spacing w:val="-5"/>
                <w:sz w:val="14"/>
              </w:rPr>
              <w:t>LOR</w:t>
            </w:r>
          </w:p>
          <w:p w14:paraId="5B69C059" w14:textId="77777777" w:rsidR="0011367E" w:rsidRDefault="0011367E">
            <w:pPr>
              <w:pStyle w:val="TableParagraph"/>
              <w:rPr>
                <w:b/>
                <w:i/>
                <w:sz w:val="16"/>
              </w:rPr>
            </w:pPr>
          </w:p>
          <w:p w14:paraId="03050CDF" w14:textId="77777777" w:rsidR="0011367E" w:rsidRDefault="0011367E">
            <w:pPr>
              <w:pStyle w:val="TableParagraph"/>
              <w:rPr>
                <w:b/>
                <w:i/>
                <w:sz w:val="16"/>
              </w:rPr>
            </w:pPr>
          </w:p>
          <w:p w14:paraId="73CB881F" w14:textId="77777777" w:rsidR="0011367E" w:rsidRDefault="0011367E">
            <w:pPr>
              <w:pStyle w:val="TableParagraph"/>
              <w:rPr>
                <w:b/>
                <w:i/>
                <w:sz w:val="15"/>
              </w:rPr>
            </w:pPr>
          </w:p>
          <w:p w14:paraId="6232078C" w14:textId="77777777" w:rsidR="0011367E" w:rsidRDefault="0011367E">
            <w:pPr>
              <w:pStyle w:val="TableParagraph"/>
              <w:ind w:left="210"/>
              <w:rPr>
                <w:sz w:val="14"/>
              </w:rPr>
            </w:pPr>
            <w:r>
              <w:rPr>
                <w:spacing w:val="-4"/>
                <w:sz w:val="14"/>
              </w:rPr>
              <w:t>0.05</w:t>
            </w:r>
          </w:p>
        </w:tc>
        <w:tc>
          <w:tcPr>
            <w:tcW w:w="993" w:type="dxa"/>
            <w:vMerge w:val="restart"/>
          </w:tcPr>
          <w:p w14:paraId="34586133" w14:textId="77777777" w:rsidR="0011367E" w:rsidRDefault="0011367E">
            <w:pPr>
              <w:pStyle w:val="TableParagraph"/>
              <w:spacing w:before="30"/>
              <w:ind w:left="76" w:right="83"/>
              <w:jc w:val="center"/>
              <w:rPr>
                <w:i/>
                <w:sz w:val="14"/>
              </w:rPr>
            </w:pPr>
            <w:r>
              <w:rPr>
                <w:i/>
                <w:color w:val="005287"/>
                <w:spacing w:val="-4"/>
                <w:sz w:val="14"/>
              </w:rPr>
              <w:t>Unit</w:t>
            </w:r>
          </w:p>
          <w:p w14:paraId="3D95A51D" w14:textId="77777777" w:rsidR="0011367E" w:rsidRDefault="0011367E">
            <w:pPr>
              <w:pStyle w:val="TableParagraph"/>
              <w:rPr>
                <w:b/>
                <w:i/>
                <w:sz w:val="16"/>
              </w:rPr>
            </w:pPr>
          </w:p>
          <w:p w14:paraId="30EC1D3B" w14:textId="77777777" w:rsidR="0011367E" w:rsidRDefault="0011367E">
            <w:pPr>
              <w:pStyle w:val="TableParagraph"/>
              <w:rPr>
                <w:b/>
                <w:i/>
                <w:sz w:val="16"/>
              </w:rPr>
            </w:pPr>
          </w:p>
          <w:p w14:paraId="6D2A3626" w14:textId="77777777" w:rsidR="0011367E" w:rsidRDefault="0011367E">
            <w:pPr>
              <w:pStyle w:val="TableParagraph"/>
              <w:rPr>
                <w:b/>
                <w:i/>
                <w:sz w:val="15"/>
              </w:rPr>
            </w:pPr>
          </w:p>
          <w:p w14:paraId="076C4838" w14:textId="77777777" w:rsidR="0011367E" w:rsidRDefault="0011367E">
            <w:pPr>
              <w:pStyle w:val="TableParagraph"/>
              <w:ind w:left="82" w:right="83"/>
              <w:jc w:val="center"/>
              <w:rPr>
                <w:sz w:val="14"/>
              </w:rPr>
            </w:pPr>
            <w:r>
              <w:rPr>
                <w:spacing w:val="-2"/>
                <w:sz w:val="14"/>
              </w:rPr>
              <w:t>µg/m².month</w:t>
            </w:r>
          </w:p>
        </w:tc>
        <w:tc>
          <w:tcPr>
            <w:tcW w:w="1920" w:type="dxa"/>
          </w:tcPr>
          <w:p w14:paraId="601B3BEC" w14:textId="77777777" w:rsidR="0011367E" w:rsidRDefault="0011367E">
            <w:pPr>
              <w:pStyle w:val="TableParagraph"/>
              <w:spacing w:before="34"/>
              <w:ind w:left="431"/>
              <w:rPr>
                <w:b/>
                <w:sz w:val="14"/>
              </w:rPr>
            </w:pPr>
            <w:r>
              <w:rPr>
                <w:b/>
                <w:spacing w:val="-2"/>
                <w:sz w:val="14"/>
              </w:rPr>
              <w:t>EM2301745-</w:t>
            </w:r>
            <w:r>
              <w:rPr>
                <w:b/>
                <w:spacing w:val="-5"/>
                <w:sz w:val="14"/>
              </w:rPr>
              <w:t>051</w:t>
            </w:r>
          </w:p>
        </w:tc>
        <w:tc>
          <w:tcPr>
            <w:tcW w:w="1905" w:type="dxa"/>
          </w:tcPr>
          <w:p w14:paraId="0FD6B3B0" w14:textId="77777777" w:rsidR="0011367E" w:rsidRDefault="0011367E">
            <w:pPr>
              <w:pStyle w:val="TableParagraph"/>
              <w:spacing w:before="34"/>
              <w:ind w:left="433"/>
              <w:rPr>
                <w:b/>
                <w:sz w:val="14"/>
              </w:rPr>
            </w:pPr>
            <w:r>
              <w:rPr>
                <w:b/>
                <w:spacing w:val="-2"/>
                <w:sz w:val="14"/>
              </w:rPr>
              <w:t>EM2301745-</w:t>
            </w:r>
            <w:r>
              <w:rPr>
                <w:b/>
                <w:spacing w:val="-5"/>
                <w:sz w:val="14"/>
              </w:rPr>
              <w:t>052</w:t>
            </w:r>
          </w:p>
        </w:tc>
        <w:tc>
          <w:tcPr>
            <w:tcW w:w="1920" w:type="dxa"/>
          </w:tcPr>
          <w:p w14:paraId="3AB83071" w14:textId="77777777" w:rsidR="0011367E" w:rsidRDefault="0011367E">
            <w:pPr>
              <w:pStyle w:val="TableParagraph"/>
              <w:spacing w:before="34"/>
              <w:ind w:left="446"/>
              <w:rPr>
                <w:b/>
                <w:sz w:val="14"/>
              </w:rPr>
            </w:pPr>
            <w:r>
              <w:rPr>
                <w:b/>
                <w:spacing w:val="-2"/>
                <w:sz w:val="14"/>
              </w:rPr>
              <w:t>EM2301745-</w:t>
            </w:r>
            <w:r>
              <w:rPr>
                <w:b/>
                <w:spacing w:val="-5"/>
                <w:sz w:val="14"/>
              </w:rPr>
              <w:t>053</w:t>
            </w:r>
          </w:p>
        </w:tc>
        <w:tc>
          <w:tcPr>
            <w:tcW w:w="1927" w:type="dxa"/>
          </w:tcPr>
          <w:p w14:paraId="47274028" w14:textId="77777777" w:rsidR="0011367E" w:rsidRDefault="0011367E">
            <w:pPr>
              <w:pStyle w:val="TableParagraph"/>
              <w:spacing w:before="34"/>
              <w:ind w:left="443"/>
              <w:rPr>
                <w:b/>
                <w:sz w:val="14"/>
              </w:rPr>
            </w:pPr>
            <w:r>
              <w:rPr>
                <w:b/>
                <w:spacing w:val="-2"/>
                <w:sz w:val="14"/>
              </w:rPr>
              <w:t>EM2301745-</w:t>
            </w:r>
            <w:r>
              <w:rPr>
                <w:b/>
                <w:spacing w:val="-5"/>
                <w:sz w:val="14"/>
              </w:rPr>
              <w:t>054</w:t>
            </w:r>
          </w:p>
        </w:tc>
        <w:tc>
          <w:tcPr>
            <w:tcW w:w="1913" w:type="dxa"/>
          </w:tcPr>
          <w:p w14:paraId="47D527F5" w14:textId="77777777" w:rsidR="0011367E" w:rsidRDefault="0011367E">
            <w:pPr>
              <w:pStyle w:val="TableParagraph"/>
              <w:spacing w:before="34"/>
              <w:ind w:left="434"/>
              <w:rPr>
                <w:b/>
                <w:sz w:val="14"/>
              </w:rPr>
            </w:pPr>
            <w:r>
              <w:rPr>
                <w:b/>
                <w:spacing w:val="-2"/>
                <w:sz w:val="14"/>
              </w:rPr>
              <w:t>EM2301745-</w:t>
            </w:r>
            <w:r>
              <w:rPr>
                <w:b/>
                <w:spacing w:val="-5"/>
                <w:sz w:val="14"/>
              </w:rPr>
              <w:t>055</w:t>
            </w:r>
          </w:p>
        </w:tc>
      </w:tr>
      <w:tr w:rsidR="0011367E" w14:paraId="5AF855E7" w14:textId="77777777">
        <w:trPr>
          <w:trHeight w:val="643"/>
        </w:trPr>
        <w:tc>
          <w:tcPr>
            <w:tcW w:w="4250" w:type="dxa"/>
            <w:vMerge/>
            <w:tcBorders>
              <w:top w:val="nil"/>
            </w:tcBorders>
          </w:tcPr>
          <w:p w14:paraId="3239DBB9" w14:textId="77777777" w:rsidR="0011367E" w:rsidRDefault="0011367E">
            <w:pPr>
              <w:rPr>
                <w:sz w:val="2"/>
                <w:szCs w:val="2"/>
              </w:rPr>
            </w:pPr>
          </w:p>
        </w:tc>
        <w:tc>
          <w:tcPr>
            <w:tcW w:w="720" w:type="dxa"/>
            <w:vMerge/>
            <w:tcBorders>
              <w:top w:val="nil"/>
            </w:tcBorders>
          </w:tcPr>
          <w:p w14:paraId="70AF17A1" w14:textId="77777777" w:rsidR="0011367E" w:rsidRDefault="0011367E">
            <w:pPr>
              <w:rPr>
                <w:sz w:val="2"/>
                <w:szCs w:val="2"/>
              </w:rPr>
            </w:pPr>
          </w:p>
        </w:tc>
        <w:tc>
          <w:tcPr>
            <w:tcW w:w="993" w:type="dxa"/>
            <w:vMerge/>
            <w:tcBorders>
              <w:top w:val="nil"/>
            </w:tcBorders>
          </w:tcPr>
          <w:p w14:paraId="082A6A03" w14:textId="77777777" w:rsidR="0011367E" w:rsidRDefault="0011367E">
            <w:pPr>
              <w:rPr>
                <w:sz w:val="2"/>
                <w:szCs w:val="2"/>
              </w:rPr>
            </w:pPr>
          </w:p>
        </w:tc>
        <w:tc>
          <w:tcPr>
            <w:tcW w:w="1920" w:type="dxa"/>
          </w:tcPr>
          <w:p w14:paraId="5E31A591" w14:textId="77777777" w:rsidR="0011367E" w:rsidRDefault="0011367E">
            <w:pPr>
              <w:pStyle w:val="TableParagraph"/>
              <w:spacing w:before="7"/>
              <w:ind w:left="766"/>
              <w:rPr>
                <w:sz w:val="12"/>
              </w:rPr>
            </w:pPr>
            <w:r>
              <w:rPr>
                <w:spacing w:val="-2"/>
                <w:w w:val="105"/>
                <w:sz w:val="12"/>
              </w:rPr>
              <w:t>Result</w:t>
            </w:r>
          </w:p>
          <w:p w14:paraId="31A99986" w14:textId="77777777" w:rsidR="0011367E" w:rsidRDefault="0011367E">
            <w:pPr>
              <w:pStyle w:val="TableParagraph"/>
              <w:rPr>
                <w:b/>
                <w:i/>
                <w:sz w:val="14"/>
              </w:rPr>
            </w:pPr>
          </w:p>
          <w:p w14:paraId="52736818" w14:textId="77777777" w:rsidR="0011367E" w:rsidRDefault="0011367E">
            <w:pPr>
              <w:pStyle w:val="TableParagraph"/>
              <w:spacing w:before="6"/>
              <w:rPr>
                <w:b/>
                <w:i/>
                <w:sz w:val="12"/>
              </w:rPr>
            </w:pPr>
          </w:p>
          <w:p w14:paraId="306D4653" w14:textId="77777777" w:rsidR="0011367E" w:rsidRDefault="0011367E">
            <w:pPr>
              <w:pStyle w:val="TableParagraph"/>
              <w:ind w:left="687"/>
              <w:rPr>
                <w:b/>
                <w:sz w:val="14"/>
              </w:rPr>
            </w:pPr>
            <w:r>
              <w:rPr>
                <w:b/>
                <w:spacing w:val="-4"/>
                <w:sz w:val="14"/>
              </w:rPr>
              <w:t>0.85</w:t>
            </w:r>
          </w:p>
        </w:tc>
        <w:tc>
          <w:tcPr>
            <w:tcW w:w="1905" w:type="dxa"/>
          </w:tcPr>
          <w:p w14:paraId="6B2F9D51" w14:textId="77777777" w:rsidR="0011367E" w:rsidRDefault="0011367E">
            <w:pPr>
              <w:pStyle w:val="TableParagraph"/>
              <w:spacing w:before="7"/>
              <w:ind w:left="786"/>
              <w:rPr>
                <w:sz w:val="12"/>
              </w:rPr>
            </w:pPr>
            <w:r>
              <w:rPr>
                <w:spacing w:val="-2"/>
                <w:w w:val="105"/>
                <w:sz w:val="12"/>
              </w:rPr>
              <w:t>Result</w:t>
            </w:r>
          </w:p>
          <w:p w14:paraId="1CB30AFD" w14:textId="77777777" w:rsidR="0011367E" w:rsidRDefault="0011367E">
            <w:pPr>
              <w:pStyle w:val="TableParagraph"/>
              <w:rPr>
                <w:b/>
                <w:i/>
                <w:sz w:val="14"/>
              </w:rPr>
            </w:pPr>
          </w:p>
          <w:p w14:paraId="1BB94861" w14:textId="77777777" w:rsidR="0011367E" w:rsidRDefault="0011367E">
            <w:pPr>
              <w:pStyle w:val="TableParagraph"/>
              <w:spacing w:before="6"/>
              <w:rPr>
                <w:b/>
                <w:i/>
                <w:sz w:val="12"/>
              </w:rPr>
            </w:pPr>
          </w:p>
          <w:p w14:paraId="2E1A7B1E" w14:textId="77777777" w:rsidR="0011367E" w:rsidRDefault="0011367E">
            <w:pPr>
              <w:pStyle w:val="TableParagraph"/>
              <w:ind w:left="707"/>
              <w:rPr>
                <w:b/>
                <w:sz w:val="14"/>
              </w:rPr>
            </w:pPr>
            <w:r>
              <w:rPr>
                <w:b/>
                <w:spacing w:val="-4"/>
                <w:sz w:val="14"/>
              </w:rPr>
              <w:t>3.11</w:t>
            </w:r>
          </w:p>
        </w:tc>
        <w:tc>
          <w:tcPr>
            <w:tcW w:w="1920" w:type="dxa"/>
          </w:tcPr>
          <w:p w14:paraId="48F20B7C" w14:textId="77777777" w:rsidR="0011367E" w:rsidRDefault="0011367E">
            <w:pPr>
              <w:pStyle w:val="TableParagraph"/>
              <w:spacing w:before="7"/>
              <w:ind w:right="774"/>
              <w:jc w:val="right"/>
              <w:rPr>
                <w:sz w:val="12"/>
              </w:rPr>
            </w:pPr>
            <w:r>
              <w:rPr>
                <w:spacing w:val="-2"/>
                <w:w w:val="105"/>
                <w:sz w:val="12"/>
              </w:rPr>
              <w:t>Result</w:t>
            </w:r>
          </w:p>
          <w:p w14:paraId="08AF68DF" w14:textId="77777777" w:rsidR="0011367E" w:rsidRDefault="0011367E">
            <w:pPr>
              <w:pStyle w:val="TableParagraph"/>
              <w:rPr>
                <w:b/>
                <w:i/>
                <w:sz w:val="14"/>
              </w:rPr>
            </w:pPr>
          </w:p>
          <w:p w14:paraId="4C56D7CD" w14:textId="77777777" w:rsidR="0011367E" w:rsidRDefault="0011367E">
            <w:pPr>
              <w:pStyle w:val="TableParagraph"/>
              <w:spacing w:before="6"/>
              <w:rPr>
                <w:b/>
                <w:i/>
                <w:sz w:val="12"/>
              </w:rPr>
            </w:pPr>
          </w:p>
          <w:p w14:paraId="3AA1B46E" w14:textId="77777777" w:rsidR="0011367E" w:rsidRDefault="0011367E">
            <w:pPr>
              <w:pStyle w:val="TableParagraph"/>
              <w:ind w:right="821"/>
              <w:jc w:val="right"/>
              <w:rPr>
                <w:b/>
                <w:sz w:val="14"/>
              </w:rPr>
            </w:pPr>
            <w:r>
              <w:rPr>
                <w:b/>
                <w:spacing w:val="-2"/>
                <w:sz w:val="14"/>
              </w:rPr>
              <w:t>1374.14</w:t>
            </w:r>
          </w:p>
        </w:tc>
        <w:tc>
          <w:tcPr>
            <w:tcW w:w="1927" w:type="dxa"/>
          </w:tcPr>
          <w:p w14:paraId="6893BB72" w14:textId="77777777" w:rsidR="0011367E" w:rsidRDefault="0011367E">
            <w:pPr>
              <w:pStyle w:val="TableParagraph"/>
              <w:spacing w:before="7"/>
              <w:ind w:right="754"/>
              <w:jc w:val="right"/>
              <w:rPr>
                <w:sz w:val="12"/>
              </w:rPr>
            </w:pPr>
            <w:r>
              <w:rPr>
                <w:spacing w:val="-2"/>
                <w:w w:val="105"/>
                <w:sz w:val="12"/>
              </w:rPr>
              <w:t>Result</w:t>
            </w:r>
          </w:p>
          <w:p w14:paraId="068AFC4E" w14:textId="77777777" w:rsidR="0011367E" w:rsidRDefault="0011367E">
            <w:pPr>
              <w:pStyle w:val="TableParagraph"/>
              <w:rPr>
                <w:b/>
                <w:i/>
                <w:sz w:val="14"/>
              </w:rPr>
            </w:pPr>
          </w:p>
          <w:p w14:paraId="1CFDE16E" w14:textId="77777777" w:rsidR="0011367E" w:rsidRDefault="0011367E">
            <w:pPr>
              <w:pStyle w:val="TableParagraph"/>
              <w:spacing w:before="6"/>
              <w:rPr>
                <w:b/>
                <w:i/>
                <w:sz w:val="12"/>
              </w:rPr>
            </w:pPr>
          </w:p>
          <w:p w14:paraId="52BDE910" w14:textId="77777777" w:rsidR="0011367E" w:rsidRDefault="0011367E">
            <w:pPr>
              <w:pStyle w:val="TableParagraph"/>
              <w:ind w:right="839"/>
              <w:jc w:val="right"/>
              <w:rPr>
                <w:b/>
                <w:sz w:val="14"/>
              </w:rPr>
            </w:pPr>
            <w:r>
              <w:rPr>
                <w:b/>
                <w:spacing w:val="-2"/>
                <w:sz w:val="14"/>
              </w:rPr>
              <w:t>143.13</w:t>
            </w:r>
          </w:p>
        </w:tc>
        <w:tc>
          <w:tcPr>
            <w:tcW w:w="1913" w:type="dxa"/>
          </w:tcPr>
          <w:p w14:paraId="5AA2FC2D" w14:textId="77777777" w:rsidR="0011367E" w:rsidRDefault="0011367E">
            <w:pPr>
              <w:pStyle w:val="TableParagraph"/>
              <w:spacing w:before="7"/>
              <w:ind w:left="321" w:right="282"/>
              <w:jc w:val="center"/>
              <w:rPr>
                <w:sz w:val="12"/>
              </w:rPr>
            </w:pPr>
            <w:r>
              <w:rPr>
                <w:spacing w:val="-2"/>
                <w:w w:val="105"/>
                <w:sz w:val="12"/>
              </w:rPr>
              <w:t>Result</w:t>
            </w:r>
          </w:p>
          <w:p w14:paraId="39B143BB" w14:textId="77777777" w:rsidR="0011367E" w:rsidRDefault="0011367E">
            <w:pPr>
              <w:pStyle w:val="TableParagraph"/>
              <w:rPr>
                <w:b/>
                <w:i/>
                <w:sz w:val="14"/>
              </w:rPr>
            </w:pPr>
          </w:p>
          <w:p w14:paraId="608040A9" w14:textId="77777777" w:rsidR="0011367E" w:rsidRDefault="0011367E">
            <w:pPr>
              <w:pStyle w:val="TableParagraph"/>
              <w:spacing w:before="6"/>
              <w:rPr>
                <w:b/>
                <w:i/>
                <w:sz w:val="12"/>
              </w:rPr>
            </w:pPr>
          </w:p>
          <w:p w14:paraId="333D8A88" w14:textId="77777777" w:rsidR="0011367E" w:rsidRDefault="0011367E">
            <w:pPr>
              <w:pStyle w:val="TableParagraph"/>
              <w:ind w:left="117" w:right="318"/>
              <w:jc w:val="center"/>
              <w:rPr>
                <w:b/>
                <w:sz w:val="14"/>
              </w:rPr>
            </w:pPr>
            <w:r>
              <w:rPr>
                <w:b/>
                <w:spacing w:val="-2"/>
                <w:sz w:val="14"/>
              </w:rPr>
              <w:t>33.82</w:t>
            </w:r>
          </w:p>
        </w:tc>
      </w:tr>
      <w:tr w:rsidR="0011367E" w14:paraId="4E91FDEC" w14:textId="77777777">
        <w:trPr>
          <w:trHeight w:val="210"/>
        </w:trPr>
        <w:tc>
          <w:tcPr>
            <w:tcW w:w="4250" w:type="dxa"/>
          </w:tcPr>
          <w:p w14:paraId="0404583D"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5B9BD0E" w14:textId="77777777" w:rsidR="0011367E" w:rsidRDefault="0011367E">
            <w:pPr>
              <w:pStyle w:val="TableParagraph"/>
              <w:spacing w:before="12"/>
              <w:ind w:left="187" w:right="188"/>
              <w:jc w:val="center"/>
              <w:rPr>
                <w:sz w:val="14"/>
              </w:rPr>
            </w:pPr>
            <w:r>
              <w:rPr>
                <w:spacing w:val="-4"/>
                <w:sz w:val="14"/>
              </w:rPr>
              <w:t>0.05</w:t>
            </w:r>
          </w:p>
        </w:tc>
        <w:tc>
          <w:tcPr>
            <w:tcW w:w="993" w:type="dxa"/>
          </w:tcPr>
          <w:p w14:paraId="319691F6" w14:textId="77777777" w:rsidR="0011367E" w:rsidRDefault="0011367E">
            <w:pPr>
              <w:pStyle w:val="TableParagraph"/>
              <w:spacing w:before="12"/>
              <w:ind w:left="81"/>
              <w:rPr>
                <w:sz w:val="14"/>
              </w:rPr>
            </w:pPr>
            <w:r>
              <w:rPr>
                <w:spacing w:val="-2"/>
                <w:sz w:val="14"/>
              </w:rPr>
              <w:t>µg/m².month</w:t>
            </w:r>
          </w:p>
        </w:tc>
        <w:tc>
          <w:tcPr>
            <w:tcW w:w="1920" w:type="dxa"/>
          </w:tcPr>
          <w:p w14:paraId="786A55F7" w14:textId="77777777" w:rsidR="0011367E" w:rsidRDefault="0011367E">
            <w:pPr>
              <w:pStyle w:val="TableParagraph"/>
              <w:spacing w:before="16"/>
              <w:ind w:left="59" w:right="313"/>
              <w:jc w:val="center"/>
              <w:rPr>
                <w:b/>
                <w:sz w:val="14"/>
              </w:rPr>
            </w:pPr>
            <w:r>
              <w:rPr>
                <w:b/>
                <w:spacing w:val="-2"/>
                <w:sz w:val="14"/>
              </w:rPr>
              <w:t>12.56</w:t>
            </w:r>
          </w:p>
        </w:tc>
        <w:tc>
          <w:tcPr>
            <w:tcW w:w="1905" w:type="dxa"/>
          </w:tcPr>
          <w:p w14:paraId="2270EF80" w14:textId="77777777" w:rsidR="0011367E" w:rsidRDefault="0011367E">
            <w:pPr>
              <w:pStyle w:val="TableParagraph"/>
              <w:spacing w:before="16"/>
              <w:ind w:left="112" w:right="311"/>
              <w:jc w:val="center"/>
              <w:rPr>
                <w:b/>
                <w:sz w:val="14"/>
              </w:rPr>
            </w:pPr>
            <w:r>
              <w:rPr>
                <w:b/>
                <w:spacing w:val="-2"/>
                <w:sz w:val="14"/>
              </w:rPr>
              <w:t>13.46</w:t>
            </w:r>
          </w:p>
        </w:tc>
        <w:tc>
          <w:tcPr>
            <w:tcW w:w="1920" w:type="dxa"/>
          </w:tcPr>
          <w:p w14:paraId="61A0C442" w14:textId="77777777" w:rsidR="0011367E" w:rsidRDefault="0011367E">
            <w:pPr>
              <w:pStyle w:val="TableParagraph"/>
              <w:spacing w:before="16"/>
              <w:ind w:left="612"/>
              <w:rPr>
                <w:b/>
                <w:sz w:val="14"/>
              </w:rPr>
            </w:pPr>
            <w:r>
              <w:rPr>
                <w:b/>
                <w:spacing w:val="-2"/>
                <w:sz w:val="14"/>
              </w:rPr>
              <w:t>108.76</w:t>
            </w:r>
          </w:p>
        </w:tc>
        <w:tc>
          <w:tcPr>
            <w:tcW w:w="1927" w:type="dxa"/>
          </w:tcPr>
          <w:p w14:paraId="6F96121B" w14:textId="77777777" w:rsidR="0011367E" w:rsidRDefault="0011367E">
            <w:pPr>
              <w:pStyle w:val="TableParagraph"/>
              <w:spacing w:before="16"/>
              <w:ind w:left="124" w:right="323"/>
              <w:jc w:val="center"/>
              <w:rPr>
                <w:b/>
                <w:sz w:val="14"/>
              </w:rPr>
            </w:pPr>
            <w:r>
              <w:rPr>
                <w:b/>
                <w:spacing w:val="-2"/>
                <w:sz w:val="14"/>
              </w:rPr>
              <w:t>112.54</w:t>
            </w:r>
          </w:p>
        </w:tc>
        <w:tc>
          <w:tcPr>
            <w:tcW w:w="1913" w:type="dxa"/>
          </w:tcPr>
          <w:p w14:paraId="6B4198DB" w14:textId="77777777" w:rsidR="0011367E" w:rsidRDefault="0011367E">
            <w:pPr>
              <w:pStyle w:val="TableParagraph"/>
              <w:spacing w:before="16"/>
              <w:ind w:left="117" w:right="318"/>
              <w:jc w:val="center"/>
              <w:rPr>
                <w:b/>
                <w:sz w:val="14"/>
              </w:rPr>
            </w:pPr>
            <w:r>
              <w:rPr>
                <w:b/>
                <w:spacing w:val="-2"/>
                <w:sz w:val="14"/>
              </w:rPr>
              <w:t>14.42</w:t>
            </w:r>
          </w:p>
        </w:tc>
      </w:tr>
      <w:tr w:rsidR="0011367E" w14:paraId="608E9392" w14:textId="77777777">
        <w:trPr>
          <w:trHeight w:val="210"/>
        </w:trPr>
        <w:tc>
          <w:tcPr>
            <w:tcW w:w="4250" w:type="dxa"/>
          </w:tcPr>
          <w:p w14:paraId="51C72405"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FBDB320" w14:textId="77777777" w:rsidR="0011367E" w:rsidRDefault="0011367E">
            <w:pPr>
              <w:pStyle w:val="TableParagraph"/>
              <w:spacing w:before="12"/>
              <w:ind w:left="187" w:right="188"/>
              <w:jc w:val="center"/>
              <w:rPr>
                <w:sz w:val="14"/>
              </w:rPr>
            </w:pPr>
            <w:r>
              <w:rPr>
                <w:spacing w:val="-4"/>
                <w:sz w:val="14"/>
              </w:rPr>
              <w:t>0.05</w:t>
            </w:r>
          </w:p>
        </w:tc>
        <w:tc>
          <w:tcPr>
            <w:tcW w:w="993" w:type="dxa"/>
          </w:tcPr>
          <w:p w14:paraId="0B8DAE44" w14:textId="77777777" w:rsidR="0011367E" w:rsidRDefault="0011367E">
            <w:pPr>
              <w:pStyle w:val="TableParagraph"/>
              <w:spacing w:before="12"/>
              <w:ind w:left="81"/>
              <w:rPr>
                <w:sz w:val="14"/>
              </w:rPr>
            </w:pPr>
            <w:r>
              <w:rPr>
                <w:spacing w:val="-2"/>
                <w:sz w:val="14"/>
              </w:rPr>
              <w:t>µg/m².month</w:t>
            </w:r>
          </w:p>
        </w:tc>
        <w:tc>
          <w:tcPr>
            <w:tcW w:w="1920" w:type="dxa"/>
          </w:tcPr>
          <w:p w14:paraId="55631FCC" w14:textId="77777777" w:rsidR="0011367E" w:rsidRDefault="0011367E">
            <w:pPr>
              <w:pStyle w:val="TableParagraph"/>
              <w:spacing w:before="16"/>
              <w:ind w:left="59" w:right="313"/>
              <w:jc w:val="center"/>
              <w:rPr>
                <w:b/>
                <w:sz w:val="14"/>
              </w:rPr>
            </w:pPr>
            <w:r>
              <w:rPr>
                <w:b/>
                <w:spacing w:val="-2"/>
                <w:sz w:val="14"/>
              </w:rPr>
              <w:t>20.69</w:t>
            </w:r>
          </w:p>
        </w:tc>
        <w:tc>
          <w:tcPr>
            <w:tcW w:w="1905" w:type="dxa"/>
          </w:tcPr>
          <w:p w14:paraId="56C7BEAF" w14:textId="77777777" w:rsidR="0011367E" w:rsidRDefault="0011367E">
            <w:pPr>
              <w:pStyle w:val="TableParagraph"/>
              <w:spacing w:before="16"/>
              <w:ind w:left="112" w:right="311"/>
              <w:jc w:val="center"/>
              <w:rPr>
                <w:b/>
                <w:sz w:val="14"/>
              </w:rPr>
            </w:pPr>
            <w:r>
              <w:rPr>
                <w:b/>
                <w:spacing w:val="-2"/>
                <w:sz w:val="14"/>
              </w:rPr>
              <w:t>25.77</w:t>
            </w:r>
          </w:p>
        </w:tc>
        <w:tc>
          <w:tcPr>
            <w:tcW w:w="1920" w:type="dxa"/>
          </w:tcPr>
          <w:p w14:paraId="47EB16CA" w14:textId="77777777" w:rsidR="0011367E" w:rsidRDefault="0011367E">
            <w:pPr>
              <w:pStyle w:val="TableParagraph"/>
              <w:spacing w:before="16"/>
              <w:ind w:left="612"/>
              <w:rPr>
                <w:b/>
                <w:sz w:val="14"/>
              </w:rPr>
            </w:pPr>
            <w:r>
              <w:rPr>
                <w:b/>
                <w:spacing w:val="-2"/>
                <w:sz w:val="14"/>
              </w:rPr>
              <w:t>867.45</w:t>
            </w:r>
          </w:p>
        </w:tc>
        <w:tc>
          <w:tcPr>
            <w:tcW w:w="1927" w:type="dxa"/>
          </w:tcPr>
          <w:p w14:paraId="20D62DB5" w14:textId="77777777" w:rsidR="0011367E" w:rsidRDefault="0011367E">
            <w:pPr>
              <w:pStyle w:val="TableParagraph"/>
              <w:spacing w:before="16"/>
              <w:ind w:left="124" w:right="323"/>
              <w:jc w:val="center"/>
              <w:rPr>
                <w:b/>
                <w:sz w:val="14"/>
              </w:rPr>
            </w:pPr>
            <w:r>
              <w:rPr>
                <w:b/>
                <w:spacing w:val="-2"/>
                <w:sz w:val="14"/>
              </w:rPr>
              <w:t>775.07</w:t>
            </w:r>
          </w:p>
        </w:tc>
        <w:tc>
          <w:tcPr>
            <w:tcW w:w="1913" w:type="dxa"/>
          </w:tcPr>
          <w:p w14:paraId="53A448ED" w14:textId="77777777" w:rsidR="0011367E" w:rsidRDefault="0011367E">
            <w:pPr>
              <w:pStyle w:val="TableParagraph"/>
              <w:spacing w:before="16"/>
              <w:ind w:left="117" w:right="318"/>
              <w:jc w:val="center"/>
              <w:rPr>
                <w:b/>
                <w:sz w:val="14"/>
              </w:rPr>
            </w:pPr>
            <w:r>
              <w:rPr>
                <w:b/>
                <w:spacing w:val="-2"/>
                <w:sz w:val="14"/>
              </w:rPr>
              <w:t>67.20</w:t>
            </w:r>
          </w:p>
        </w:tc>
      </w:tr>
    </w:tbl>
    <w:p w14:paraId="58C04252" w14:textId="77777777" w:rsidR="0011367E" w:rsidRDefault="0011367E" w:rsidP="0011367E">
      <w:pPr>
        <w:jc w:val="center"/>
        <w:rPr>
          <w:sz w:val="14"/>
        </w:rPr>
        <w:sectPr w:rsidR="0011367E">
          <w:headerReference w:type="default" r:id="rId84"/>
          <w:footerReference w:type="default" r:id="rId85"/>
          <w:pgSz w:w="16820" w:h="11900" w:orient="landscape"/>
          <w:pgMar w:top="1580" w:right="580" w:bottom="440" w:left="460" w:header="275" w:footer="256" w:gutter="0"/>
          <w:cols w:space="720"/>
        </w:sectPr>
      </w:pPr>
    </w:p>
    <w:p w14:paraId="62BD2E69" w14:textId="77777777" w:rsidR="0011367E" w:rsidRDefault="0011367E" w:rsidP="0011367E">
      <w:pPr>
        <w:spacing w:before="10"/>
        <w:ind w:left="107"/>
        <w:rPr>
          <w:b/>
          <w:i/>
          <w:sz w:val="21"/>
        </w:rPr>
      </w:pPr>
      <w:r>
        <w:rPr>
          <w:noProof/>
        </w:rPr>
        <w:lastRenderedPageBreak/>
        <w:drawing>
          <wp:anchor distT="0" distB="0" distL="0" distR="0" simplePos="0" relativeHeight="251658295" behindDoc="1" locked="0" layoutInCell="1" allowOverlap="1" wp14:anchorId="41F7BA33" wp14:editId="57AF0846">
            <wp:simplePos x="0" y="0"/>
            <wp:positionH relativeFrom="page">
              <wp:posOffset>360045</wp:posOffset>
            </wp:positionH>
            <wp:positionV relativeFrom="paragraph">
              <wp:posOffset>970265</wp:posOffset>
            </wp:positionV>
            <wp:extent cx="9829511" cy="166687"/>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EAA5E32"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03441A30" w14:textId="77777777">
        <w:trPr>
          <w:trHeight w:val="462"/>
        </w:trPr>
        <w:tc>
          <w:tcPr>
            <w:tcW w:w="5963" w:type="dxa"/>
            <w:gridSpan w:val="3"/>
            <w:tcBorders>
              <w:top w:val="nil"/>
              <w:left w:val="nil"/>
            </w:tcBorders>
          </w:tcPr>
          <w:p w14:paraId="38EC54CB" w14:textId="77777777" w:rsidR="0011367E" w:rsidRDefault="0011367E">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D7DC52A"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D01B8CB" w14:textId="77777777" w:rsidR="0011367E" w:rsidRDefault="0011367E">
            <w:pPr>
              <w:pStyle w:val="TableParagraph"/>
              <w:spacing w:before="34"/>
              <w:ind w:left="312" w:right="313"/>
              <w:jc w:val="center"/>
              <w:rPr>
                <w:b/>
                <w:sz w:val="15"/>
              </w:rPr>
            </w:pPr>
            <w:r>
              <w:rPr>
                <w:b/>
                <w:spacing w:val="-2"/>
                <w:w w:val="105"/>
                <w:sz w:val="15"/>
              </w:rPr>
              <w:t>WVDG06W</w:t>
            </w:r>
          </w:p>
          <w:p w14:paraId="061B2A1A" w14:textId="77777777" w:rsidR="0011367E" w:rsidRDefault="0011367E">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B2ADF91" w14:textId="77777777" w:rsidR="0011367E" w:rsidRDefault="0011367E">
            <w:pPr>
              <w:pStyle w:val="TableParagraph"/>
              <w:spacing w:before="34"/>
              <w:ind w:left="318" w:right="311"/>
              <w:jc w:val="center"/>
              <w:rPr>
                <w:b/>
                <w:sz w:val="15"/>
              </w:rPr>
            </w:pPr>
            <w:r>
              <w:rPr>
                <w:b/>
                <w:spacing w:val="-2"/>
                <w:w w:val="105"/>
                <w:sz w:val="15"/>
              </w:rPr>
              <w:t>WVDD01</w:t>
            </w:r>
          </w:p>
          <w:p w14:paraId="16CF9964" w14:textId="77777777" w:rsidR="0011367E" w:rsidRDefault="0011367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53C5165" w14:textId="77777777" w:rsidR="0011367E" w:rsidRDefault="0011367E">
            <w:pPr>
              <w:pStyle w:val="TableParagraph"/>
              <w:spacing w:before="34"/>
              <w:ind w:left="323" w:right="305"/>
              <w:jc w:val="center"/>
              <w:rPr>
                <w:b/>
                <w:sz w:val="15"/>
              </w:rPr>
            </w:pPr>
            <w:r>
              <w:rPr>
                <w:b/>
                <w:spacing w:val="-2"/>
                <w:w w:val="105"/>
                <w:sz w:val="15"/>
              </w:rPr>
              <w:t>WVDD02</w:t>
            </w:r>
          </w:p>
          <w:p w14:paraId="660B4EC7" w14:textId="77777777" w:rsidR="0011367E" w:rsidRDefault="0011367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5ADA263F" w14:textId="77777777" w:rsidR="0011367E" w:rsidRDefault="0011367E">
            <w:pPr>
              <w:pStyle w:val="TableParagraph"/>
              <w:spacing w:before="51"/>
              <w:ind w:left="328" w:right="323"/>
              <w:jc w:val="center"/>
              <w:rPr>
                <w:b/>
                <w:sz w:val="15"/>
              </w:rPr>
            </w:pPr>
            <w:r>
              <w:rPr>
                <w:b/>
                <w:spacing w:val="-2"/>
                <w:w w:val="105"/>
                <w:sz w:val="15"/>
              </w:rPr>
              <w:t>WVDD03</w:t>
            </w:r>
          </w:p>
          <w:p w14:paraId="7DFA25AF" w14:textId="77777777" w:rsidR="0011367E" w:rsidRDefault="0011367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0084B2DF" w14:textId="77777777" w:rsidR="0011367E" w:rsidRDefault="0011367E">
            <w:pPr>
              <w:pStyle w:val="TableParagraph"/>
              <w:spacing w:before="34"/>
              <w:ind w:left="319" w:right="318"/>
              <w:jc w:val="center"/>
              <w:rPr>
                <w:b/>
                <w:sz w:val="15"/>
              </w:rPr>
            </w:pPr>
            <w:r>
              <w:rPr>
                <w:b/>
                <w:spacing w:val="-2"/>
                <w:w w:val="105"/>
                <w:sz w:val="15"/>
              </w:rPr>
              <w:t>WVDD04</w:t>
            </w:r>
          </w:p>
          <w:p w14:paraId="7DCED812" w14:textId="77777777" w:rsidR="0011367E" w:rsidRDefault="0011367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11367E" w14:paraId="258DE722" w14:textId="77777777">
        <w:trPr>
          <w:trHeight w:val="210"/>
        </w:trPr>
        <w:tc>
          <w:tcPr>
            <w:tcW w:w="5963" w:type="dxa"/>
            <w:gridSpan w:val="3"/>
          </w:tcPr>
          <w:p w14:paraId="66AD54D0"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29BA44E"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47FB0EAA"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056E70CB"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78E9D7D6"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3E0A2082"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11367E" w14:paraId="492F3646" w14:textId="77777777">
        <w:trPr>
          <w:trHeight w:val="265"/>
        </w:trPr>
        <w:tc>
          <w:tcPr>
            <w:tcW w:w="4250" w:type="dxa"/>
            <w:vMerge w:val="restart"/>
          </w:tcPr>
          <w:p w14:paraId="4FE8B6E7"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DBD948F" w14:textId="77777777" w:rsidR="0011367E" w:rsidRDefault="0011367E">
            <w:pPr>
              <w:pStyle w:val="TableParagraph"/>
              <w:rPr>
                <w:b/>
                <w:i/>
                <w:sz w:val="16"/>
              </w:rPr>
            </w:pPr>
          </w:p>
          <w:p w14:paraId="5CF90737"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896BDF1" w14:textId="77777777" w:rsidR="0011367E" w:rsidRDefault="0011367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A01B526" w14:textId="77777777" w:rsidR="0011367E" w:rsidRDefault="0011367E">
            <w:pPr>
              <w:pStyle w:val="TableParagraph"/>
              <w:spacing w:before="30"/>
              <w:ind w:left="206"/>
              <w:rPr>
                <w:i/>
                <w:sz w:val="14"/>
              </w:rPr>
            </w:pPr>
            <w:r>
              <w:rPr>
                <w:i/>
                <w:color w:val="005287"/>
                <w:spacing w:val="-5"/>
                <w:sz w:val="14"/>
              </w:rPr>
              <w:t>LOR</w:t>
            </w:r>
          </w:p>
          <w:p w14:paraId="1E8F2A2E" w14:textId="77777777" w:rsidR="0011367E" w:rsidRDefault="0011367E">
            <w:pPr>
              <w:pStyle w:val="TableParagraph"/>
              <w:rPr>
                <w:b/>
                <w:i/>
                <w:sz w:val="16"/>
              </w:rPr>
            </w:pPr>
          </w:p>
          <w:p w14:paraId="7551E31A" w14:textId="77777777" w:rsidR="0011367E" w:rsidRDefault="0011367E">
            <w:pPr>
              <w:pStyle w:val="TableParagraph"/>
              <w:rPr>
                <w:b/>
                <w:i/>
                <w:sz w:val="16"/>
              </w:rPr>
            </w:pPr>
          </w:p>
          <w:p w14:paraId="618245B8" w14:textId="77777777" w:rsidR="0011367E" w:rsidRDefault="0011367E">
            <w:pPr>
              <w:pStyle w:val="TableParagraph"/>
              <w:rPr>
                <w:b/>
                <w:i/>
                <w:sz w:val="15"/>
              </w:rPr>
            </w:pPr>
          </w:p>
          <w:p w14:paraId="5DB985A0" w14:textId="77777777" w:rsidR="0011367E" w:rsidRDefault="0011367E">
            <w:pPr>
              <w:pStyle w:val="TableParagraph"/>
              <w:ind w:left="210"/>
              <w:rPr>
                <w:sz w:val="14"/>
              </w:rPr>
            </w:pPr>
            <w:r>
              <w:rPr>
                <w:spacing w:val="-4"/>
                <w:sz w:val="14"/>
              </w:rPr>
              <w:t>0.05</w:t>
            </w:r>
          </w:p>
        </w:tc>
        <w:tc>
          <w:tcPr>
            <w:tcW w:w="993" w:type="dxa"/>
            <w:vMerge w:val="restart"/>
          </w:tcPr>
          <w:p w14:paraId="3148268A" w14:textId="77777777" w:rsidR="0011367E" w:rsidRDefault="0011367E">
            <w:pPr>
              <w:pStyle w:val="TableParagraph"/>
              <w:spacing w:before="30"/>
              <w:ind w:left="76" w:right="83"/>
              <w:jc w:val="center"/>
              <w:rPr>
                <w:i/>
                <w:sz w:val="14"/>
              </w:rPr>
            </w:pPr>
            <w:r>
              <w:rPr>
                <w:i/>
                <w:color w:val="005287"/>
                <w:spacing w:val="-4"/>
                <w:sz w:val="14"/>
              </w:rPr>
              <w:t>Unit</w:t>
            </w:r>
          </w:p>
          <w:p w14:paraId="37FB46B0" w14:textId="77777777" w:rsidR="0011367E" w:rsidRDefault="0011367E">
            <w:pPr>
              <w:pStyle w:val="TableParagraph"/>
              <w:rPr>
                <w:b/>
                <w:i/>
                <w:sz w:val="16"/>
              </w:rPr>
            </w:pPr>
          </w:p>
          <w:p w14:paraId="3DD39D83" w14:textId="77777777" w:rsidR="0011367E" w:rsidRDefault="0011367E">
            <w:pPr>
              <w:pStyle w:val="TableParagraph"/>
              <w:rPr>
                <w:b/>
                <w:i/>
                <w:sz w:val="16"/>
              </w:rPr>
            </w:pPr>
          </w:p>
          <w:p w14:paraId="7A4E80AE" w14:textId="77777777" w:rsidR="0011367E" w:rsidRDefault="0011367E">
            <w:pPr>
              <w:pStyle w:val="TableParagraph"/>
              <w:rPr>
                <w:b/>
                <w:i/>
                <w:sz w:val="15"/>
              </w:rPr>
            </w:pPr>
          </w:p>
          <w:p w14:paraId="30AB881A" w14:textId="77777777" w:rsidR="0011367E" w:rsidRDefault="0011367E">
            <w:pPr>
              <w:pStyle w:val="TableParagraph"/>
              <w:ind w:left="82" w:right="83"/>
              <w:jc w:val="center"/>
              <w:rPr>
                <w:sz w:val="14"/>
              </w:rPr>
            </w:pPr>
            <w:r>
              <w:rPr>
                <w:spacing w:val="-2"/>
                <w:sz w:val="14"/>
              </w:rPr>
              <w:t>µg/m².month</w:t>
            </w:r>
          </w:p>
        </w:tc>
        <w:tc>
          <w:tcPr>
            <w:tcW w:w="1920" w:type="dxa"/>
          </w:tcPr>
          <w:p w14:paraId="3F910EB5" w14:textId="77777777" w:rsidR="0011367E" w:rsidRDefault="0011367E">
            <w:pPr>
              <w:pStyle w:val="TableParagraph"/>
              <w:spacing w:before="34"/>
              <w:ind w:left="431"/>
              <w:rPr>
                <w:b/>
                <w:sz w:val="14"/>
              </w:rPr>
            </w:pPr>
            <w:r>
              <w:rPr>
                <w:b/>
                <w:spacing w:val="-2"/>
                <w:sz w:val="14"/>
              </w:rPr>
              <w:t>EM2301745-</w:t>
            </w:r>
            <w:r>
              <w:rPr>
                <w:b/>
                <w:spacing w:val="-5"/>
                <w:sz w:val="14"/>
              </w:rPr>
              <w:t>056</w:t>
            </w:r>
          </w:p>
        </w:tc>
        <w:tc>
          <w:tcPr>
            <w:tcW w:w="1905" w:type="dxa"/>
          </w:tcPr>
          <w:p w14:paraId="3AEE179C" w14:textId="77777777" w:rsidR="0011367E" w:rsidRDefault="0011367E">
            <w:pPr>
              <w:pStyle w:val="TableParagraph"/>
              <w:spacing w:before="34"/>
              <w:ind w:left="433"/>
              <w:rPr>
                <w:b/>
                <w:sz w:val="14"/>
              </w:rPr>
            </w:pPr>
            <w:r>
              <w:rPr>
                <w:b/>
                <w:spacing w:val="-2"/>
                <w:sz w:val="14"/>
              </w:rPr>
              <w:t>EM2301745-</w:t>
            </w:r>
            <w:r>
              <w:rPr>
                <w:b/>
                <w:spacing w:val="-5"/>
                <w:sz w:val="14"/>
              </w:rPr>
              <w:t>057</w:t>
            </w:r>
          </w:p>
        </w:tc>
        <w:tc>
          <w:tcPr>
            <w:tcW w:w="1920" w:type="dxa"/>
          </w:tcPr>
          <w:p w14:paraId="5B0C9E0D" w14:textId="77777777" w:rsidR="0011367E" w:rsidRDefault="0011367E">
            <w:pPr>
              <w:pStyle w:val="TableParagraph"/>
              <w:spacing w:before="34"/>
              <w:ind w:left="446"/>
              <w:rPr>
                <w:b/>
                <w:sz w:val="14"/>
              </w:rPr>
            </w:pPr>
            <w:r>
              <w:rPr>
                <w:b/>
                <w:spacing w:val="-2"/>
                <w:sz w:val="14"/>
              </w:rPr>
              <w:t>EM2301745-</w:t>
            </w:r>
            <w:r>
              <w:rPr>
                <w:b/>
                <w:spacing w:val="-5"/>
                <w:sz w:val="14"/>
              </w:rPr>
              <w:t>058</w:t>
            </w:r>
          </w:p>
        </w:tc>
        <w:tc>
          <w:tcPr>
            <w:tcW w:w="1927" w:type="dxa"/>
          </w:tcPr>
          <w:p w14:paraId="0E184586" w14:textId="77777777" w:rsidR="0011367E" w:rsidRDefault="0011367E">
            <w:pPr>
              <w:pStyle w:val="TableParagraph"/>
              <w:spacing w:before="34"/>
              <w:ind w:left="443"/>
              <w:rPr>
                <w:b/>
                <w:sz w:val="14"/>
              </w:rPr>
            </w:pPr>
            <w:r>
              <w:rPr>
                <w:b/>
                <w:spacing w:val="-2"/>
                <w:sz w:val="14"/>
              </w:rPr>
              <w:t>EM2301745-</w:t>
            </w:r>
            <w:r>
              <w:rPr>
                <w:b/>
                <w:spacing w:val="-5"/>
                <w:sz w:val="14"/>
              </w:rPr>
              <w:t>059</w:t>
            </w:r>
          </w:p>
        </w:tc>
        <w:tc>
          <w:tcPr>
            <w:tcW w:w="1913" w:type="dxa"/>
          </w:tcPr>
          <w:p w14:paraId="542FCF44" w14:textId="77777777" w:rsidR="0011367E" w:rsidRDefault="0011367E">
            <w:pPr>
              <w:pStyle w:val="TableParagraph"/>
              <w:spacing w:before="34"/>
              <w:ind w:left="434"/>
              <w:rPr>
                <w:b/>
                <w:sz w:val="14"/>
              </w:rPr>
            </w:pPr>
            <w:r>
              <w:rPr>
                <w:b/>
                <w:spacing w:val="-2"/>
                <w:sz w:val="14"/>
              </w:rPr>
              <w:t>EM2301745-</w:t>
            </w:r>
            <w:r>
              <w:rPr>
                <w:b/>
                <w:spacing w:val="-5"/>
                <w:sz w:val="14"/>
              </w:rPr>
              <w:t>060</w:t>
            </w:r>
          </w:p>
        </w:tc>
      </w:tr>
      <w:tr w:rsidR="0011367E" w14:paraId="79C43344" w14:textId="77777777">
        <w:trPr>
          <w:trHeight w:val="643"/>
        </w:trPr>
        <w:tc>
          <w:tcPr>
            <w:tcW w:w="4250" w:type="dxa"/>
            <w:vMerge/>
            <w:tcBorders>
              <w:top w:val="nil"/>
            </w:tcBorders>
          </w:tcPr>
          <w:p w14:paraId="3341FBB7" w14:textId="77777777" w:rsidR="0011367E" w:rsidRDefault="0011367E">
            <w:pPr>
              <w:rPr>
                <w:sz w:val="2"/>
                <w:szCs w:val="2"/>
              </w:rPr>
            </w:pPr>
          </w:p>
        </w:tc>
        <w:tc>
          <w:tcPr>
            <w:tcW w:w="720" w:type="dxa"/>
            <w:vMerge/>
            <w:tcBorders>
              <w:top w:val="nil"/>
            </w:tcBorders>
          </w:tcPr>
          <w:p w14:paraId="05625E9F" w14:textId="77777777" w:rsidR="0011367E" w:rsidRDefault="0011367E">
            <w:pPr>
              <w:rPr>
                <w:sz w:val="2"/>
                <w:szCs w:val="2"/>
              </w:rPr>
            </w:pPr>
          </w:p>
        </w:tc>
        <w:tc>
          <w:tcPr>
            <w:tcW w:w="993" w:type="dxa"/>
            <w:vMerge/>
            <w:tcBorders>
              <w:top w:val="nil"/>
            </w:tcBorders>
          </w:tcPr>
          <w:p w14:paraId="29D4A3A6" w14:textId="77777777" w:rsidR="0011367E" w:rsidRDefault="0011367E">
            <w:pPr>
              <w:rPr>
                <w:sz w:val="2"/>
                <w:szCs w:val="2"/>
              </w:rPr>
            </w:pPr>
          </w:p>
        </w:tc>
        <w:tc>
          <w:tcPr>
            <w:tcW w:w="1920" w:type="dxa"/>
          </w:tcPr>
          <w:p w14:paraId="5D96DF62" w14:textId="77777777" w:rsidR="0011367E" w:rsidRDefault="0011367E">
            <w:pPr>
              <w:pStyle w:val="TableParagraph"/>
              <w:spacing w:before="7"/>
              <w:ind w:left="302" w:right="313"/>
              <w:jc w:val="center"/>
              <w:rPr>
                <w:sz w:val="12"/>
              </w:rPr>
            </w:pPr>
            <w:r>
              <w:rPr>
                <w:spacing w:val="-2"/>
                <w:w w:val="105"/>
                <w:sz w:val="12"/>
              </w:rPr>
              <w:t>Result</w:t>
            </w:r>
          </w:p>
          <w:p w14:paraId="0004A8C5" w14:textId="77777777" w:rsidR="0011367E" w:rsidRDefault="0011367E">
            <w:pPr>
              <w:pStyle w:val="TableParagraph"/>
              <w:rPr>
                <w:b/>
                <w:i/>
                <w:sz w:val="14"/>
              </w:rPr>
            </w:pPr>
          </w:p>
          <w:p w14:paraId="4DCB2BD6" w14:textId="77777777" w:rsidR="0011367E" w:rsidRDefault="0011367E">
            <w:pPr>
              <w:pStyle w:val="TableParagraph"/>
              <w:spacing w:before="6"/>
              <w:rPr>
                <w:b/>
                <w:i/>
                <w:sz w:val="12"/>
              </w:rPr>
            </w:pPr>
          </w:p>
          <w:p w14:paraId="065D9946" w14:textId="77777777" w:rsidR="0011367E" w:rsidRDefault="0011367E">
            <w:pPr>
              <w:pStyle w:val="TableParagraph"/>
              <w:ind w:left="59" w:right="313"/>
              <w:jc w:val="center"/>
              <w:rPr>
                <w:b/>
                <w:sz w:val="14"/>
              </w:rPr>
            </w:pPr>
            <w:r>
              <w:rPr>
                <w:b/>
                <w:spacing w:val="-2"/>
                <w:sz w:val="14"/>
              </w:rPr>
              <w:t>73.17</w:t>
            </w:r>
          </w:p>
        </w:tc>
        <w:tc>
          <w:tcPr>
            <w:tcW w:w="1905" w:type="dxa"/>
          </w:tcPr>
          <w:p w14:paraId="4FCDBC50" w14:textId="77777777" w:rsidR="0011367E" w:rsidRDefault="0011367E">
            <w:pPr>
              <w:pStyle w:val="TableParagraph"/>
              <w:spacing w:before="7"/>
              <w:ind w:left="320" w:right="279"/>
              <w:jc w:val="center"/>
              <w:rPr>
                <w:sz w:val="12"/>
              </w:rPr>
            </w:pPr>
            <w:r>
              <w:rPr>
                <w:spacing w:val="-2"/>
                <w:w w:val="105"/>
                <w:sz w:val="12"/>
              </w:rPr>
              <w:t>Result</w:t>
            </w:r>
          </w:p>
          <w:p w14:paraId="22BE3782" w14:textId="77777777" w:rsidR="0011367E" w:rsidRDefault="0011367E">
            <w:pPr>
              <w:pStyle w:val="TableParagraph"/>
              <w:rPr>
                <w:b/>
                <w:i/>
                <w:sz w:val="14"/>
              </w:rPr>
            </w:pPr>
          </w:p>
          <w:p w14:paraId="76644606" w14:textId="77777777" w:rsidR="0011367E" w:rsidRDefault="0011367E">
            <w:pPr>
              <w:pStyle w:val="TableParagraph"/>
              <w:spacing w:before="6"/>
              <w:rPr>
                <w:b/>
                <w:i/>
                <w:sz w:val="12"/>
              </w:rPr>
            </w:pPr>
          </w:p>
          <w:p w14:paraId="7FDF3F2C" w14:textId="77777777" w:rsidR="0011367E" w:rsidRDefault="0011367E">
            <w:pPr>
              <w:pStyle w:val="TableParagraph"/>
              <w:ind w:left="112" w:right="311"/>
              <w:jc w:val="center"/>
              <w:rPr>
                <w:b/>
                <w:sz w:val="14"/>
              </w:rPr>
            </w:pPr>
            <w:r>
              <w:rPr>
                <w:b/>
                <w:spacing w:val="-2"/>
                <w:sz w:val="14"/>
              </w:rPr>
              <w:t>14.84</w:t>
            </w:r>
          </w:p>
        </w:tc>
        <w:tc>
          <w:tcPr>
            <w:tcW w:w="1920" w:type="dxa"/>
          </w:tcPr>
          <w:p w14:paraId="328789E0" w14:textId="77777777" w:rsidR="0011367E" w:rsidRDefault="0011367E">
            <w:pPr>
              <w:pStyle w:val="TableParagraph"/>
              <w:spacing w:before="7"/>
              <w:ind w:left="769"/>
              <w:rPr>
                <w:sz w:val="12"/>
              </w:rPr>
            </w:pPr>
            <w:r>
              <w:rPr>
                <w:spacing w:val="-2"/>
                <w:w w:val="105"/>
                <w:sz w:val="12"/>
              </w:rPr>
              <w:t>Result</w:t>
            </w:r>
          </w:p>
          <w:p w14:paraId="14C118D7" w14:textId="77777777" w:rsidR="0011367E" w:rsidRDefault="0011367E">
            <w:pPr>
              <w:pStyle w:val="TableParagraph"/>
              <w:rPr>
                <w:b/>
                <w:i/>
                <w:sz w:val="14"/>
              </w:rPr>
            </w:pPr>
          </w:p>
          <w:p w14:paraId="4EE2A800" w14:textId="77777777" w:rsidR="0011367E" w:rsidRDefault="0011367E">
            <w:pPr>
              <w:pStyle w:val="TableParagraph"/>
              <w:spacing w:before="6"/>
              <w:rPr>
                <w:b/>
                <w:i/>
                <w:sz w:val="12"/>
              </w:rPr>
            </w:pPr>
          </w:p>
          <w:p w14:paraId="6853F52B" w14:textId="77777777" w:rsidR="0011367E" w:rsidRDefault="0011367E">
            <w:pPr>
              <w:pStyle w:val="TableParagraph"/>
              <w:ind w:left="690"/>
              <w:rPr>
                <w:b/>
                <w:sz w:val="14"/>
              </w:rPr>
            </w:pPr>
            <w:r>
              <w:rPr>
                <w:b/>
                <w:spacing w:val="-4"/>
                <w:sz w:val="14"/>
              </w:rPr>
              <w:t>3.25</w:t>
            </w:r>
          </w:p>
        </w:tc>
        <w:tc>
          <w:tcPr>
            <w:tcW w:w="1927" w:type="dxa"/>
          </w:tcPr>
          <w:p w14:paraId="77F16568" w14:textId="77777777" w:rsidR="0011367E" w:rsidRDefault="0011367E">
            <w:pPr>
              <w:pStyle w:val="TableParagraph"/>
              <w:spacing w:before="7"/>
              <w:ind w:left="796"/>
              <w:rPr>
                <w:sz w:val="12"/>
              </w:rPr>
            </w:pPr>
            <w:r>
              <w:rPr>
                <w:spacing w:val="-2"/>
                <w:w w:val="105"/>
                <w:sz w:val="12"/>
              </w:rPr>
              <w:t>Result</w:t>
            </w:r>
          </w:p>
          <w:p w14:paraId="02CC517A" w14:textId="77777777" w:rsidR="0011367E" w:rsidRDefault="0011367E">
            <w:pPr>
              <w:pStyle w:val="TableParagraph"/>
              <w:rPr>
                <w:b/>
                <w:i/>
                <w:sz w:val="14"/>
              </w:rPr>
            </w:pPr>
          </w:p>
          <w:p w14:paraId="735E712F" w14:textId="77777777" w:rsidR="0011367E" w:rsidRDefault="0011367E">
            <w:pPr>
              <w:pStyle w:val="TableParagraph"/>
              <w:spacing w:before="6"/>
              <w:rPr>
                <w:b/>
                <w:i/>
                <w:sz w:val="12"/>
              </w:rPr>
            </w:pPr>
          </w:p>
          <w:p w14:paraId="09291D4E" w14:textId="77777777" w:rsidR="0011367E" w:rsidRDefault="0011367E">
            <w:pPr>
              <w:pStyle w:val="TableParagraph"/>
              <w:ind w:left="717"/>
              <w:rPr>
                <w:b/>
                <w:sz w:val="14"/>
              </w:rPr>
            </w:pPr>
            <w:r>
              <w:rPr>
                <w:b/>
                <w:spacing w:val="-4"/>
                <w:sz w:val="14"/>
              </w:rPr>
              <w:t>7.57</w:t>
            </w:r>
          </w:p>
        </w:tc>
        <w:tc>
          <w:tcPr>
            <w:tcW w:w="1913" w:type="dxa"/>
          </w:tcPr>
          <w:p w14:paraId="0955DBE2" w14:textId="77777777" w:rsidR="0011367E" w:rsidRDefault="0011367E">
            <w:pPr>
              <w:pStyle w:val="TableParagraph"/>
              <w:spacing w:before="7"/>
              <w:ind w:left="321" w:right="282"/>
              <w:jc w:val="center"/>
              <w:rPr>
                <w:sz w:val="12"/>
              </w:rPr>
            </w:pPr>
            <w:r>
              <w:rPr>
                <w:spacing w:val="-2"/>
                <w:w w:val="105"/>
                <w:sz w:val="12"/>
              </w:rPr>
              <w:t>Result</w:t>
            </w:r>
          </w:p>
          <w:p w14:paraId="3DE11676" w14:textId="77777777" w:rsidR="0011367E" w:rsidRDefault="0011367E">
            <w:pPr>
              <w:pStyle w:val="TableParagraph"/>
              <w:rPr>
                <w:b/>
                <w:i/>
                <w:sz w:val="14"/>
              </w:rPr>
            </w:pPr>
          </w:p>
          <w:p w14:paraId="7F2790E5" w14:textId="77777777" w:rsidR="0011367E" w:rsidRDefault="0011367E">
            <w:pPr>
              <w:pStyle w:val="TableParagraph"/>
              <w:spacing w:before="6"/>
              <w:rPr>
                <w:b/>
                <w:i/>
                <w:sz w:val="12"/>
              </w:rPr>
            </w:pPr>
          </w:p>
          <w:p w14:paraId="2BEE8DD7" w14:textId="77777777" w:rsidR="0011367E" w:rsidRDefault="0011367E">
            <w:pPr>
              <w:pStyle w:val="TableParagraph"/>
              <w:ind w:left="117" w:right="318"/>
              <w:jc w:val="center"/>
              <w:rPr>
                <w:b/>
                <w:sz w:val="14"/>
              </w:rPr>
            </w:pPr>
            <w:r>
              <w:rPr>
                <w:b/>
                <w:spacing w:val="-2"/>
                <w:sz w:val="14"/>
              </w:rPr>
              <w:t>22.27</w:t>
            </w:r>
          </w:p>
        </w:tc>
      </w:tr>
      <w:tr w:rsidR="0011367E" w14:paraId="4D43307B" w14:textId="77777777">
        <w:trPr>
          <w:trHeight w:val="210"/>
        </w:trPr>
        <w:tc>
          <w:tcPr>
            <w:tcW w:w="4250" w:type="dxa"/>
          </w:tcPr>
          <w:p w14:paraId="76EFA073"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1EB5995" w14:textId="77777777" w:rsidR="0011367E" w:rsidRDefault="0011367E">
            <w:pPr>
              <w:pStyle w:val="TableParagraph"/>
              <w:spacing w:before="12"/>
              <w:ind w:left="187" w:right="188"/>
              <w:jc w:val="center"/>
              <w:rPr>
                <w:sz w:val="14"/>
              </w:rPr>
            </w:pPr>
            <w:r>
              <w:rPr>
                <w:spacing w:val="-4"/>
                <w:sz w:val="14"/>
              </w:rPr>
              <w:t>0.05</w:t>
            </w:r>
          </w:p>
        </w:tc>
        <w:tc>
          <w:tcPr>
            <w:tcW w:w="993" w:type="dxa"/>
          </w:tcPr>
          <w:p w14:paraId="1CD88212" w14:textId="77777777" w:rsidR="0011367E" w:rsidRDefault="0011367E">
            <w:pPr>
              <w:pStyle w:val="TableParagraph"/>
              <w:spacing w:before="12"/>
              <w:ind w:left="81"/>
              <w:rPr>
                <w:sz w:val="14"/>
              </w:rPr>
            </w:pPr>
            <w:r>
              <w:rPr>
                <w:spacing w:val="-2"/>
                <w:sz w:val="14"/>
              </w:rPr>
              <w:t>µg/m².month</w:t>
            </w:r>
          </w:p>
        </w:tc>
        <w:tc>
          <w:tcPr>
            <w:tcW w:w="1920" w:type="dxa"/>
          </w:tcPr>
          <w:p w14:paraId="3902B751" w14:textId="77777777" w:rsidR="0011367E" w:rsidRDefault="0011367E">
            <w:pPr>
              <w:pStyle w:val="TableParagraph"/>
              <w:spacing w:before="16"/>
              <w:ind w:left="59" w:right="313"/>
              <w:jc w:val="center"/>
              <w:rPr>
                <w:b/>
                <w:sz w:val="14"/>
              </w:rPr>
            </w:pPr>
            <w:r>
              <w:rPr>
                <w:b/>
                <w:spacing w:val="-2"/>
                <w:sz w:val="14"/>
              </w:rPr>
              <w:t>18.46</w:t>
            </w:r>
          </w:p>
        </w:tc>
        <w:tc>
          <w:tcPr>
            <w:tcW w:w="1905" w:type="dxa"/>
          </w:tcPr>
          <w:p w14:paraId="383F82E8" w14:textId="77777777" w:rsidR="0011367E" w:rsidRDefault="0011367E">
            <w:pPr>
              <w:pStyle w:val="TableParagraph"/>
              <w:spacing w:before="16"/>
              <w:ind w:left="114" w:right="311"/>
              <w:jc w:val="center"/>
              <w:rPr>
                <w:b/>
                <w:sz w:val="14"/>
              </w:rPr>
            </w:pPr>
            <w:r>
              <w:rPr>
                <w:b/>
                <w:spacing w:val="-2"/>
                <w:sz w:val="14"/>
              </w:rPr>
              <w:t>415.95</w:t>
            </w:r>
          </w:p>
        </w:tc>
        <w:tc>
          <w:tcPr>
            <w:tcW w:w="1920" w:type="dxa"/>
          </w:tcPr>
          <w:p w14:paraId="778DC802" w14:textId="77777777" w:rsidR="0011367E" w:rsidRDefault="0011367E">
            <w:pPr>
              <w:pStyle w:val="TableParagraph"/>
              <w:spacing w:before="16"/>
              <w:ind w:left="65" w:right="313"/>
              <w:jc w:val="center"/>
              <w:rPr>
                <w:b/>
                <w:sz w:val="14"/>
              </w:rPr>
            </w:pPr>
            <w:r>
              <w:rPr>
                <w:b/>
                <w:spacing w:val="-2"/>
                <w:sz w:val="14"/>
              </w:rPr>
              <w:t>59.55</w:t>
            </w:r>
          </w:p>
        </w:tc>
        <w:tc>
          <w:tcPr>
            <w:tcW w:w="1927" w:type="dxa"/>
          </w:tcPr>
          <w:p w14:paraId="153EEABE" w14:textId="77777777" w:rsidR="0011367E" w:rsidRDefault="0011367E">
            <w:pPr>
              <w:pStyle w:val="TableParagraph"/>
              <w:spacing w:before="16"/>
              <w:ind w:left="124" w:right="323"/>
              <w:jc w:val="center"/>
              <w:rPr>
                <w:b/>
                <w:sz w:val="14"/>
              </w:rPr>
            </w:pPr>
            <w:r>
              <w:rPr>
                <w:b/>
                <w:spacing w:val="-2"/>
                <w:sz w:val="14"/>
              </w:rPr>
              <w:t>249.59</w:t>
            </w:r>
          </w:p>
        </w:tc>
        <w:tc>
          <w:tcPr>
            <w:tcW w:w="1913" w:type="dxa"/>
          </w:tcPr>
          <w:p w14:paraId="29C031CC" w14:textId="77777777" w:rsidR="0011367E" w:rsidRDefault="0011367E">
            <w:pPr>
              <w:pStyle w:val="TableParagraph"/>
              <w:spacing w:before="12"/>
              <w:ind w:left="622"/>
              <w:rPr>
                <w:sz w:val="14"/>
              </w:rPr>
            </w:pPr>
            <w:r>
              <w:rPr>
                <w:spacing w:val="-2"/>
                <w:sz w:val="14"/>
              </w:rPr>
              <w:t>&lt;89.93</w:t>
            </w:r>
          </w:p>
        </w:tc>
      </w:tr>
      <w:tr w:rsidR="0011367E" w14:paraId="416D299B" w14:textId="77777777">
        <w:trPr>
          <w:trHeight w:val="210"/>
        </w:trPr>
        <w:tc>
          <w:tcPr>
            <w:tcW w:w="4250" w:type="dxa"/>
          </w:tcPr>
          <w:p w14:paraId="25A7C291"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FDFED06" w14:textId="77777777" w:rsidR="0011367E" w:rsidRDefault="0011367E">
            <w:pPr>
              <w:pStyle w:val="TableParagraph"/>
              <w:spacing w:before="12"/>
              <w:ind w:left="187" w:right="188"/>
              <w:jc w:val="center"/>
              <w:rPr>
                <w:sz w:val="14"/>
              </w:rPr>
            </w:pPr>
            <w:r>
              <w:rPr>
                <w:spacing w:val="-4"/>
                <w:sz w:val="14"/>
              </w:rPr>
              <w:t>0.05</w:t>
            </w:r>
          </w:p>
        </w:tc>
        <w:tc>
          <w:tcPr>
            <w:tcW w:w="993" w:type="dxa"/>
          </w:tcPr>
          <w:p w14:paraId="3C94C96F" w14:textId="77777777" w:rsidR="0011367E" w:rsidRDefault="0011367E">
            <w:pPr>
              <w:pStyle w:val="TableParagraph"/>
              <w:spacing w:before="12"/>
              <w:ind w:left="81"/>
              <w:rPr>
                <w:sz w:val="14"/>
              </w:rPr>
            </w:pPr>
            <w:r>
              <w:rPr>
                <w:spacing w:val="-2"/>
                <w:sz w:val="14"/>
              </w:rPr>
              <w:t>µg/m².month</w:t>
            </w:r>
          </w:p>
        </w:tc>
        <w:tc>
          <w:tcPr>
            <w:tcW w:w="1920" w:type="dxa"/>
          </w:tcPr>
          <w:p w14:paraId="33008164" w14:textId="77777777" w:rsidR="0011367E" w:rsidRDefault="0011367E">
            <w:pPr>
              <w:pStyle w:val="TableParagraph"/>
              <w:spacing w:before="16"/>
              <w:ind w:left="59" w:right="313"/>
              <w:jc w:val="center"/>
              <w:rPr>
                <w:b/>
                <w:sz w:val="14"/>
              </w:rPr>
            </w:pPr>
            <w:r>
              <w:rPr>
                <w:b/>
                <w:spacing w:val="-2"/>
                <w:sz w:val="14"/>
              </w:rPr>
              <w:t>53.78</w:t>
            </w:r>
          </w:p>
        </w:tc>
        <w:tc>
          <w:tcPr>
            <w:tcW w:w="1905" w:type="dxa"/>
          </w:tcPr>
          <w:p w14:paraId="3570998B" w14:textId="77777777" w:rsidR="0011367E" w:rsidRDefault="0011367E">
            <w:pPr>
              <w:pStyle w:val="TableParagraph"/>
              <w:spacing w:before="16"/>
              <w:ind w:left="114" w:right="311"/>
              <w:jc w:val="center"/>
              <w:rPr>
                <w:b/>
                <w:sz w:val="14"/>
              </w:rPr>
            </w:pPr>
            <w:r>
              <w:rPr>
                <w:b/>
                <w:spacing w:val="-2"/>
                <w:sz w:val="14"/>
              </w:rPr>
              <w:t>341.24</w:t>
            </w:r>
          </w:p>
        </w:tc>
        <w:tc>
          <w:tcPr>
            <w:tcW w:w="1920" w:type="dxa"/>
          </w:tcPr>
          <w:p w14:paraId="3BBF3686" w14:textId="77777777" w:rsidR="0011367E" w:rsidRDefault="0011367E">
            <w:pPr>
              <w:pStyle w:val="TableParagraph"/>
              <w:spacing w:before="16"/>
              <w:ind w:left="65" w:right="313"/>
              <w:jc w:val="center"/>
              <w:rPr>
                <w:b/>
                <w:sz w:val="14"/>
              </w:rPr>
            </w:pPr>
            <w:r>
              <w:rPr>
                <w:b/>
                <w:spacing w:val="-2"/>
                <w:sz w:val="14"/>
              </w:rPr>
              <w:t>90.97</w:t>
            </w:r>
          </w:p>
        </w:tc>
        <w:tc>
          <w:tcPr>
            <w:tcW w:w="1927" w:type="dxa"/>
          </w:tcPr>
          <w:p w14:paraId="319B8208" w14:textId="77777777" w:rsidR="0011367E" w:rsidRDefault="0011367E">
            <w:pPr>
              <w:pStyle w:val="TableParagraph"/>
              <w:spacing w:before="16"/>
              <w:ind w:left="124" w:right="323"/>
              <w:jc w:val="center"/>
              <w:rPr>
                <w:b/>
                <w:sz w:val="14"/>
              </w:rPr>
            </w:pPr>
            <w:r>
              <w:rPr>
                <w:b/>
                <w:spacing w:val="-2"/>
                <w:sz w:val="14"/>
              </w:rPr>
              <w:t>118.80</w:t>
            </w:r>
          </w:p>
        </w:tc>
        <w:tc>
          <w:tcPr>
            <w:tcW w:w="1913" w:type="dxa"/>
          </w:tcPr>
          <w:p w14:paraId="35D82E18" w14:textId="77777777" w:rsidR="0011367E" w:rsidRDefault="0011367E">
            <w:pPr>
              <w:pStyle w:val="TableParagraph"/>
              <w:spacing w:before="16"/>
              <w:ind w:left="117" w:right="318"/>
              <w:jc w:val="center"/>
              <w:rPr>
                <w:b/>
                <w:sz w:val="14"/>
              </w:rPr>
            </w:pPr>
            <w:r>
              <w:rPr>
                <w:b/>
                <w:spacing w:val="-2"/>
                <w:sz w:val="14"/>
              </w:rPr>
              <w:t>92.93</w:t>
            </w:r>
          </w:p>
        </w:tc>
      </w:tr>
    </w:tbl>
    <w:p w14:paraId="13E205D0" w14:textId="77777777" w:rsidR="0011367E" w:rsidRDefault="0011367E" w:rsidP="0011367E">
      <w:pPr>
        <w:jc w:val="center"/>
        <w:rPr>
          <w:sz w:val="14"/>
        </w:rPr>
        <w:sectPr w:rsidR="0011367E">
          <w:headerReference w:type="default" r:id="rId86"/>
          <w:footerReference w:type="default" r:id="rId87"/>
          <w:pgSz w:w="16820" w:h="11900" w:orient="landscape"/>
          <w:pgMar w:top="1580" w:right="580" w:bottom="440" w:left="460" w:header="275" w:footer="256" w:gutter="0"/>
          <w:cols w:space="720"/>
        </w:sectPr>
      </w:pPr>
    </w:p>
    <w:p w14:paraId="6105C29E" w14:textId="77777777" w:rsidR="0011367E" w:rsidRDefault="0011367E" w:rsidP="0011367E">
      <w:pPr>
        <w:spacing w:before="10"/>
        <w:ind w:left="107"/>
        <w:rPr>
          <w:b/>
          <w:i/>
          <w:sz w:val="21"/>
        </w:rPr>
      </w:pPr>
      <w:r>
        <w:rPr>
          <w:noProof/>
        </w:rPr>
        <w:lastRenderedPageBreak/>
        <w:drawing>
          <wp:anchor distT="0" distB="0" distL="0" distR="0" simplePos="0" relativeHeight="251658296" behindDoc="1" locked="0" layoutInCell="1" allowOverlap="1" wp14:anchorId="70DD45C9" wp14:editId="73CB207C">
            <wp:simplePos x="0" y="0"/>
            <wp:positionH relativeFrom="page">
              <wp:posOffset>360045</wp:posOffset>
            </wp:positionH>
            <wp:positionV relativeFrom="paragraph">
              <wp:posOffset>970265</wp:posOffset>
            </wp:positionV>
            <wp:extent cx="9829511" cy="166687"/>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508213C"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591828A8" w14:textId="77777777">
        <w:trPr>
          <w:trHeight w:val="462"/>
        </w:trPr>
        <w:tc>
          <w:tcPr>
            <w:tcW w:w="5963" w:type="dxa"/>
            <w:gridSpan w:val="3"/>
            <w:tcBorders>
              <w:top w:val="nil"/>
              <w:left w:val="nil"/>
            </w:tcBorders>
          </w:tcPr>
          <w:p w14:paraId="13EFBB9D" w14:textId="77777777" w:rsidR="0011367E" w:rsidRDefault="0011367E">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EFD2E14"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1DDB060" w14:textId="77777777" w:rsidR="0011367E" w:rsidRDefault="0011367E">
            <w:pPr>
              <w:pStyle w:val="TableParagraph"/>
              <w:spacing w:before="34"/>
              <w:ind w:left="312" w:right="313"/>
              <w:jc w:val="center"/>
              <w:rPr>
                <w:b/>
                <w:sz w:val="15"/>
              </w:rPr>
            </w:pPr>
            <w:r>
              <w:rPr>
                <w:b/>
                <w:spacing w:val="-2"/>
                <w:w w:val="105"/>
                <w:sz w:val="15"/>
              </w:rPr>
              <w:t>WVDD05</w:t>
            </w:r>
          </w:p>
          <w:p w14:paraId="30C41723" w14:textId="77777777" w:rsidR="0011367E" w:rsidRDefault="0011367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DB85F66" w14:textId="77777777" w:rsidR="0011367E" w:rsidRDefault="0011367E">
            <w:pPr>
              <w:pStyle w:val="TableParagraph"/>
              <w:spacing w:before="34"/>
              <w:ind w:left="318" w:right="311"/>
              <w:jc w:val="center"/>
              <w:rPr>
                <w:b/>
                <w:sz w:val="15"/>
              </w:rPr>
            </w:pPr>
            <w:r>
              <w:rPr>
                <w:b/>
                <w:spacing w:val="-2"/>
                <w:w w:val="105"/>
                <w:sz w:val="15"/>
              </w:rPr>
              <w:t>WVDD06</w:t>
            </w:r>
          </w:p>
          <w:p w14:paraId="5530BA0C" w14:textId="77777777" w:rsidR="0011367E" w:rsidRDefault="0011367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95E5113" w14:textId="77777777" w:rsidR="0011367E" w:rsidRDefault="0011367E">
            <w:pPr>
              <w:pStyle w:val="TableParagraph"/>
              <w:spacing w:before="34"/>
              <w:ind w:left="323" w:right="306"/>
              <w:jc w:val="center"/>
              <w:rPr>
                <w:b/>
                <w:sz w:val="15"/>
              </w:rPr>
            </w:pPr>
            <w:r>
              <w:rPr>
                <w:b/>
                <w:spacing w:val="-2"/>
                <w:w w:val="105"/>
                <w:sz w:val="15"/>
              </w:rPr>
              <w:t>WVDD007BG</w:t>
            </w:r>
          </w:p>
          <w:p w14:paraId="42592343" w14:textId="77777777" w:rsidR="0011367E" w:rsidRDefault="0011367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0AAA79D" w14:textId="77777777" w:rsidR="0011367E" w:rsidRDefault="0011367E">
            <w:pPr>
              <w:pStyle w:val="TableParagraph"/>
              <w:spacing w:before="51"/>
              <w:ind w:left="328" w:right="323"/>
              <w:jc w:val="center"/>
              <w:rPr>
                <w:b/>
                <w:sz w:val="15"/>
              </w:rPr>
            </w:pPr>
            <w:r>
              <w:rPr>
                <w:b/>
                <w:spacing w:val="-5"/>
                <w:w w:val="105"/>
                <w:sz w:val="15"/>
              </w:rPr>
              <w:t>KF1</w:t>
            </w:r>
          </w:p>
          <w:p w14:paraId="5DED2FEA" w14:textId="77777777" w:rsidR="0011367E" w:rsidRDefault="0011367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F5403D7" w14:textId="77777777" w:rsidR="0011367E" w:rsidRDefault="0011367E">
            <w:pPr>
              <w:pStyle w:val="TableParagraph"/>
              <w:spacing w:before="34"/>
              <w:ind w:left="319" w:right="318"/>
              <w:jc w:val="center"/>
              <w:rPr>
                <w:b/>
                <w:sz w:val="15"/>
              </w:rPr>
            </w:pPr>
            <w:r>
              <w:rPr>
                <w:b/>
                <w:spacing w:val="-5"/>
                <w:w w:val="105"/>
                <w:sz w:val="15"/>
              </w:rPr>
              <w:t>KF2</w:t>
            </w:r>
          </w:p>
          <w:p w14:paraId="05243529" w14:textId="77777777" w:rsidR="0011367E" w:rsidRDefault="0011367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11367E" w14:paraId="4FBC5F83" w14:textId="77777777">
        <w:trPr>
          <w:trHeight w:val="210"/>
        </w:trPr>
        <w:tc>
          <w:tcPr>
            <w:tcW w:w="5963" w:type="dxa"/>
            <w:gridSpan w:val="3"/>
          </w:tcPr>
          <w:p w14:paraId="0EDC88CE"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D78FD29"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6594DBD1"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1AC1DD89"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1A5C86DF"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6AAED208"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11367E" w14:paraId="5078C0B8" w14:textId="77777777">
        <w:trPr>
          <w:trHeight w:val="265"/>
        </w:trPr>
        <w:tc>
          <w:tcPr>
            <w:tcW w:w="4250" w:type="dxa"/>
            <w:vMerge w:val="restart"/>
          </w:tcPr>
          <w:p w14:paraId="08A8FFEE"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66F110C" w14:textId="77777777" w:rsidR="0011367E" w:rsidRDefault="0011367E">
            <w:pPr>
              <w:pStyle w:val="TableParagraph"/>
              <w:rPr>
                <w:b/>
                <w:i/>
                <w:sz w:val="16"/>
              </w:rPr>
            </w:pPr>
          </w:p>
          <w:p w14:paraId="7DEDCD0D"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6E067CE" w14:textId="77777777" w:rsidR="0011367E" w:rsidRDefault="0011367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9FB1BE3" w14:textId="77777777" w:rsidR="0011367E" w:rsidRDefault="0011367E">
            <w:pPr>
              <w:pStyle w:val="TableParagraph"/>
              <w:spacing w:before="30"/>
              <w:ind w:left="206"/>
              <w:rPr>
                <w:i/>
                <w:sz w:val="14"/>
              </w:rPr>
            </w:pPr>
            <w:r>
              <w:rPr>
                <w:i/>
                <w:color w:val="005287"/>
                <w:spacing w:val="-5"/>
                <w:sz w:val="14"/>
              </w:rPr>
              <w:t>LOR</w:t>
            </w:r>
          </w:p>
          <w:p w14:paraId="016982F9" w14:textId="77777777" w:rsidR="0011367E" w:rsidRDefault="0011367E">
            <w:pPr>
              <w:pStyle w:val="TableParagraph"/>
              <w:rPr>
                <w:b/>
                <w:i/>
                <w:sz w:val="16"/>
              </w:rPr>
            </w:pPr>
          </w:p>
          <w:p w14:paraId="47D24414" w14:textId="77777777" w:rsidR="0011367E" w:rsidRDefault="0011367E">
            <w:pPr>
              <w:pStyle w:val="TableParagraph"/>
              <w:rPr>
                <w:b/>
                <w:i/>
                <w:sz w:val="16"/>
              </w:rPr>
            </w:pPr>
          </w:p>
          <w:p w14:paraId="688A80E4" w14:textId="77777777" w:rsidR="0011367E" w:rsidRDefault="0011367E">
            <w:pPr>
              <w:pStyle w:val="TableParagraph"/>
              <w:rPr>
                <w:b/>
                <w:i/>
                <w:sz w:val="15"/>
              </w:rPr>
            </w:pPr>
          </w:p>
          <w:p w14:paraId="247F9707" w14:textId="77777777" w:rsidR="0011367E" w:rsidRDefault="0011367E">
            <w:pPr>
              <w:pStyle w:val="TableParagraph"/>
              <w:ind w:left="210"/>
              <w:rPr>
                <w:sz w:val="14"/>
              </w:rPr>
            </w:pPr>
            <w:r>
              <w:rPr>
                <w:spacing w:val="-4"/>
                <w:sz w:val="14"/>
              </w:rPr>
              <w:t>0.05</w:t>
            </w:r>
          </w:p>
        </w:tc>
        <w:tc>
          <w:tcPr>
            <w:tcW w:w="993" w:type="dxa"/>
            <w:vMerge w:val="restart"/>
          </w:tcPr>
          <w:p w14:paraId="4DD1A61C" w14:textId="77777777" w:rsidR="0011367E" w:rsidRDefault="0011367E">
            <w:pPr>
              <w:pStyle w:val="TableParagraph"/>
              <w:spacing w:before="30"/>
              <w:ind w:left="76" w:right="83"/>
              <w:jc w:val="center"/>
              <w:rPr>
                <w:i/>
                <w:sz w:val="14"/>
              </w:rPr>
            </w:pPr>
            <w:r>
              <w:rPr>
                <w:i/>
                <w:color w:val="005287"/>
                <w:spacing w:val="-4"/>
                <w:sz w:val="14"/>
              </w:rPr>
              <w:t>Unit</w:t>
            </w:r>
          </w:p>
          <w:p w14:paraId="7EDE4D58" w14:textId="77777777" w:rsidR="0011367E" w:rsidRDefault="0011367E">
            <w:pPr>
              <w:pStyle w:val="TableParagraph"/>
              <w:rPr>
                <w:b/>
                <w:i/>
                <w:sz w:val="16"/>
              </w:rPr>
            </w:pPr>
          </w:p>
          <w:p w14:paraId="314A2C9E" w14:textId="77777777" w:rsidR="0011367E" w:rsidRDefault="0011367E">
            <w:pPr>
              <w:pStyle w:val="TableParagraph"/>
              <w:rPr>
                <w:b/>
                <w:i/>
                <w:sz w:val="16"/>
              </w:rPr>
            </w:pPr>
          </w:p>
          <w:p w14:paraId="059E88C9" w14:textId="77777777" w:rsidR="0011367E" w:rsidRDefault="0011367E">
            <w:pPr>
              <w:pStyle w:val="TableParagraph"/>
              <w:rPr>
                <w:b/>
                <w:i/>
                <w:sz w:val="15"/>
              </w:rPr>
            </w:pPr>
          </w:p>
          <w:p w14:paraId="2DF24343" w14:textId="77777777" w:rsidR="0011367E" w:rsidRDefault="0011367E">
            <w:pPr>
              <w:pStyle w:val="TableParagraph"/>
              <w:ind w:left="82" w:right="83"/>
              <w:jc w:val="center"/>
              <w:rPr>
                <w:sz w:val="14"/>
              </w:rPr>
            </w:pPr>
            <w:r>
              <w:rPr>
                <w:spacing w:val="-2"/>
                <w:sz w:val="14"/>
              </w:rPr>
              <w:t>µg/m².month</w:t>
            </w:r>
          </w:p>
        </w:tc>
        <w:tc>
          <w:tcPr>
            <w:tcW w:w="1920" w:type="dxa"/>
          </w:tcPr>
          <w:p w14:paraId="420B3CAD" w14:textId="77777777" w:rsidR="0011367E" w:rsidRDefault="0011367E">
            <w:pPr>
              <w:pStyle w:val="TableParagraph"/>
              <w:spacing w:before="34"/>
              <w:ind w:left="431"/>
              <w:rPr>
                <w:b/>
                <w:sz w:val="14"/>
              </w:rPr>
            </w:pPr>
            <w:r>
              <w:rPr>
                <w:b/>
                <w:spacing w:val="-2"/>
                <w:sz w:val="14"/>
              </w:rPr>
              <w:t>EM2301745-</w:t>
            </w:r>
            <w:r>
              <w:rPr>
                <w:b/>
                <w:spacing w:val="-5"/>
                <w:sz w:val="14"/>
              </w:rPr>
              <w:t>061</w:t>
            </w:r>
          </w:p>
        </w:tc>
        <w:tc>
          <w:tcPr>
            <w:tcW w:w="1905" w:type="dxa"/>
          </w:tcPr>
          <w:p w14:paraId="4423A2CC" w14:textId="77777777" w:rsidR="0011367E" w:rsidRDefault="0011367E">
            <w:pPr>
              <w:pStyle w:val="TableParagraph"/>
              <w:spacing w:before="34"/>
              <w:ind w:left="433"/>
              <w:rPr>
                <w:b/>
                <w:sz w:val="14"/>
              </w:rPr>
            </w:pPr>
            <w:r>
              <w:rPr>
                <w:b/>
                <w:spacing w:val="-2"/>
                <w:sz w:val="14"/>
              </w:rPr>
              <w:t>EM2301745-</w:t>
            </w:r>
            <w:r>
              <w:rPr>
                <w:b/>
                <w:spacing w:val="-5"/>
                <w:sz w:val="14"/>
              </w:rPr>
              <w:t>062</w:t>
            </w:r>
          </w:p>
        </w:tc>
        <w:tc>
          <w:tcPr>
            <w:tcW w:w="1920" w:type="dxa"/>
          </w:tcPr>
          <w:p w14:paraId="26293FCE" w14:textId="77777777" w:rsidR="0011367E" w:rsidRDefault="0011367E">
            <w:pPr>
              <w:pStyle w:val="TableParagraph"/>
              <w:spacing w:before="34"/>
              <w:ind w:left="446"/>
              <w:rPr>
                <w:b/>
                <w:sz w:val="14"/>
              </w:rPr>
            </w:pPr>
            <w:r>
              <w:rPr>
                <w:b/>
                <w:spacing w:val="-2"/>
                <w:sz w:val="14"/>
              </w:rPr>
              <w:t>EM2301745-</w:t>
            </w:r>
            <w:r>
              <w:rPr>
                <w:b/>
                <w:spacing w:val="-5"/>
                <w:sz w:val="14"/>
              </w:rPr>
              <w:t>063</w:t>
            </w:r>
          </w:p>
        </w:tc>
        <w:tc>
          <w:tcPr>
            <w:tcW w:w="1927" w:type="dxa"/>
          </w:tcPr>
          <w:p w14:paraId="1781978F" w14:textId="77777777" w:rsidR="0011367E" w:rsidRDefault="0011367E">
            <w:pPr>
              <w:pStyle w:val="TableParagraph"/>
              <w:spacing w:before="34"/>
              <w:ind w:left="443"/>
              <w:rPr>
                <w:b/>
                <w:sz w:val="14"/>
              </w:rPr>
            </w:pPr>
            <w:r>
              <w:rPr>
                <w:b/>
                <w:spacing w:val="-2"/>
                <w:sz w:val="14"/>
              </w:rPr>
              <w:t>EM2301745-</w:t>
            </w:r>
            <w:r>
              <w:rPr>
                <w:b/>
                <w:spacing w:val="-5"/>
                <w:sz w:val="14"/>
              </w:rPr>
              <w:t>064</w:t>
            </w:r>
          </w:p>
        </w:tc>
        <w:tc>
          <w:tcPr>
            <w:tcW w:w="1913" w:type="dxa"/>
          </w:tcPr>
          <w:p w14:paraId="619FF4A1" w14:textId="77777777" w:rsidR="0011367E" w:rsidRDefault="0011367E">
            <w:pPr>
              <w:pStyle w:val="TableParagraph"/>
              <w:spacing w:before="34"/>
              <w:ind w:left="434"/>
              <w:rPr>
                <w:b/>
                <w:sz w:val="14"/>
              </w:rPr>
            </w:pPr>
            <w:r>
              <w:rPr>
                <w:b/>
                <w:spacing w:val="-2"/>
                <w:sz w:val="14"/>
              </w:rPr>
              <w:t>EM2301745-</w:t>
            </w:r>
            <w:r>
              <w:rPr>
                <w:b/>
                <w:spacing w:val="-5"/>
                <w:sz w:val="14"/>
              </w:rPr>
              <w:t>065</w:t>
            </w:r>
          </w:p>
        </w:tc>
      </w:tr>
      <w:tr w:rsidR="0011367E" w14:paraId="6E51B4CB" w14:textId="77777777">
        <w:trPr>
          <w:trHeight w:val="643"/>
        </w:trPr>
        <w:tc>
          <w:tcPr>
            <w:tcW w:w="4250" w:type="dxa"/>
            <w:vMerge/>
            <w:tcBorders>
              <w:top w:val="nil"/>
            </w:tcBorders>
          </w:tcPr>
          <w:p w14:paraId="438632D4" w14:textId="77777777" w:rsidR="0011367E" w:rsidRDefault="0011367E">
            <w:pPr>
              <w:rPr>
                <w:sz w:val="2"/>
                <w:szCs w:val="2"/>
              </w:rPr>
            </w:pPr>
          </w:p>
        </w:tc>
        <w:tc>
          <w:tcPr>
            <w:tcW w:w="720" w:type="dxa"/>
            <w:vMerge/>
            <w:tcBorders>
              <w:top w:val="nil"/>
            </w:tcBorders>
          </w:tcPr>
          <w:p w14:paraId="0E58BCA5" w14:textId="77777777" w:rsidR="0011367E" w:rsidRDefault="0011367E">
            <w:pPr>
              <w:rPr>
                <w:sz w:val="2"/>
                <w:szCs w:val="2"/>
              </w:rPr>
            </w:pPr>
          </w:p>
        </w:tc>
        <w:tc>
          <w:tcPr>
            <w:tcW w:w="993" w:type="dxa"/>
            <w:vMerge/>
            <w:tcBorders>
              <w:top w:val="nil"/>
            </w:tcBorders>
          </w:tcPr>
          <w:p w14:paraId="7D49C04F" w14:textId="77777777" w:rsidR="0011367E" w:rsidRDefault="0011367E">
            <w:pPr>
              <w:rPr>
                <w:sz w:val="2"/>
                <w:szCs w:val="2"/>
              </w:rPr>
            </w:pPr>
          </w:p>
        </w:tc>
        <w:tc>
          <w:tcPr>
            <w:tcW w:w="1920" w:type="dxa"/>
          </w:tcPr>
          <w:p w14:paraId="116383A6" w14:textId="77777777" w:rsidR="0011367E" w:rsidRDefault="0011367E">
            <w:pPr>
              <w:pStyle w:val="TableParagraph"/>
              <w:spacing w:before="7"/>
              <w:ind w:left="302" w:right="313"/>
              <w:jc w:val="center"/>
              <w:rPr>
                <w:sz w:val="12"/>
              </w:rPr>
            </w:pPr>
            <w:r>
              <w:rPr>
                <w:spacing w:val="-2"/>
                <w:w w:val="105"/>
                <w:sz w:val="12"/>
              </w:rPr>
              <w:t>Result</w:t>
            </w:r>
          </w:p>
          <w:p w14:paraId="31BE2EFA" w14:textId="77777777" w:rsidR="0011367E" w:rsidRDefault="0011367E">
            <w:pPr>
              <w:pStyle w:val="TableParagraph"/>
              <w:rPr>
                <w:b/>
                <w:i/>
                <w:sz w:val="14"/>
              </w:rPr>
            </w:pPr>
          </w:p>
          <w:p w14:paraId="681D0515" w14:textId="77777777" w:rsidR="0011367E" w:rsidRDefault="0011367E">
            <w:pPr>
              <w:pStyle w:val="TableParagraph"/>
              <w:spacing w:before="6"/>
              <w:rPr>
                <w:b/>
                <w:i/>
                <w:sz w:val="12"/>
              </w:rPr>
            </w:pPr>
          </w:p>
          <w:p w14:paraId="3C58F5C8" w14:textId="77777777" w:rsidR="0011367E" w:rsidRDefault="0011367E">
            <w:pPr>
              <w:pStyle w:val="TableParagraph"/>
              <w:ind w:left="59" w:right="313"/>
              <w:jc w:val="center"/>
              <w:rPr>
                <w:b/>
                <w:sz w:val="14"/>
              </w:rPr>
            </w:pPr>
            <w:r>
              <w:rPr>
                <w:b/>
                <w:spacing w:val="-2"/>
                <w:sz w:val="14"/>
              </w:rPr>
              <w:t>19.37</w:t>
            </w:r>
          </w:p>
        </w:tc>
        <w:tc>
          <w:tcPr>
            <w:tcW w:w="1905" w:type="dxa"/>
          </w:tcPr>
          <w:p w14:paraId="3BD9DCDD" w14:textId="77777777" w:rsidR="0011367E" w:rsidRDefault="0011367E">
            <w:pPr>
              <w:pStyle w:val="TableParagraph"/>
              <w:spacing w:before="7"/>
              <w:ind w:left="320" w:right="279"/>
              <w:jc w:val="center"/>
              <w:rPr>
                <w:sz w:val="12"/>
              </w:rPr>
            </w:pPr>
            <w:r>
              <w:rPr>
                <w:spacing w:val="-2"/>
                <w:w w:val="105"/>
                <w:sz w:val="12"/>
              </w:rPr>
              <w:t>Result</w:t>
            </w:r>
          </w:p>
          <w:p w14:paraId="2FFAD0A5" w14:textId="77777777" w:rsidR="0011367E" w:rsidRDefault="0011367E">
            <w:pPr>
              <w:pStyle w:val="TableParagraph"/>
              <w:rPr>
                <w:b/>
                <w:i/>
                <w:sz w:val="14"/>
              </w:rPr>
            </w:pPr>
          </w:p>
          <w:p w14:paraId="442312EC" w14:textId="77777777" w:rsidR="0011367E" w:rsidRDefault="0011367E">
            <w:pPr>
              <w:pStyle w:val="TableParagraph"/>
              <w:spacing w:before="6"/>
              <w:rPr>
                <w:b/>
                <w:i/>
                <w:sz w:val="12"/>
              </w:rPr>
            </w:pPr>
          </w:p>
          <w:p w14:paraId="1099BE6E" w14:textId="77777777" w:rsidR="0011367E" w:rsidRDefault="0011367E">
            <w:pPr>
              <w:pStyle w:val="TableParagraph"/>
              <w:ind w:left="112" w:right="311"/>
              <w:jc w:val="center"/>
              <w:rPr>
                <w:b/>
                <w:sz w:val="14"/>
              </w:rPr>
            </w:pPr>
            <w:r>
              <w:rPr>
                <w:b/>
                <w:spacing w:val="-2"/>
                <w:sz w:val="14"/>
              </w:rPr>
              <w:t>10.07</w:t>
            </w:r>
          </w:p>
        </w:tc>
        <w:tc>
          <w:tcPr>
            <w:tcW w:w="1920" w:type="dxa"/>
          </w:tcPr>
          <w:p w14:paraId="752B3B81" w14:textId="77777777" w:rsidR="0011367E" w:rsidRDefault="0011367E">
            <w:pPr>
              <w:pStyle w:val="TableParagraph"/>
              <w:spacing w:before="7"/>
              <w:ind w:left="308" w:right="313"/>
              <w:jc w:val="center"/>
              <w:rPr>
                <w:sz w:val="12"/>
              </w:rPr>
            </w:pPr>
            <w:r>
              <w:rPr>
                <w:spacing w:val="-2"/>
                <w:w w:val="105"/>
                <w:sz w:val="12"/>
              </w:rPr>
              <w:t>Result</w:t>
            </w:r>
          </w:p>
          <w:p w14:paraId="1696B0E3" w14:textId="77777777" w:rsidR="0011367E" w:rsidRDefault="0011367E">
            <w:pPr>
              <w:pStyle w:val="TableParagraph"/>
              <w:rPr>
                <w:b/>
                <w:i/>
                <w:sz w:val="14"/>
              </w:rPr>
            </w:pPr>
          </w:p>
          <w:p w14:paraId="2E0CB308" w14:textId="77777777" w:rsidR="0011367E" w:rsidRDefault="0011367E">
            <w:pPr>
              <w:pStyle w:val="TableParagraph"/>
              <w:spacing w:before="2"/>
              <w:rPr>
                <w:b/>
                <w:i/>
                <w:sz w:val="12"/>
              </w:rPr>
            </w:pPr>
          </w:p>
          <w:p w14:paraId="383D0715" w14:textId="77777777" w:rsidR="0011367E" w:rsidRDefault="0011367E">
            <w:pPr>
              <w:pStyle w:val="TableParagraph"/>
              <w:ind w:left="63" w:right="313"/>
              <w:jc w:val="center"/>
              <w:rPr>
                <w:sz w:val="14"/>
              </w:rPr>
            </w:pPr>
            <w:r>
              <w:rPr>
                <w:spacing w:val="-2"/>
                <w:sz w:val="14"/>
              </w:rPr>
              <w:t>&lt;5.93</w:t>
            </w:r>
          </w:p>
        </w:tc>
        <w:tc>
          <w:tcPr>
            <w:tcW w:w="1927" w:type="dxa"/>
          </w:tcPr>
          <w:p w14:paraId="18458DEB" w14:textId="77777777" w:rsidR="0011367E" w:rsidRDefault="0011367E">
            <w:pPr>
              <w:pStyle w:val="TableParagraph"/>
              <w:spacing w:before="7"/>
              <w:ind w:right="754"/>
              <w:jc w:val="right"/>
              <w:rPr>
                <w:sz w:val="12"/>
              </w:rPr>
            </w:pPr>
            <w:r>
              <w:rPr>
                <w:spacing w:val="-2"/>
                <w:w w:val="105"/>
                <w:sz w:val="12"/>
              </w:rPr>
              <w:t>Result</w:t>
            </w:r>
          </w:p>
          <w:p w14:paraId="3F622951" w14:textId="77777777" w:rsidR="0011367E" w:rsidRDefault="0011367E">
            <w:pPr>
              <w:pStyle w:val="TableParagraph"/>
              <w:rPr>
                <w:b/>
                <w:i/>
                <w:sz w:val="14"/>
              </w:rPr>
            </w:pPr>
          </w:p>
          <w:p w14:paraId="33D7E410" w14:textId="77777777" w:rsidR="0011367E" w:rsidRDefault="0011367E">
            <w:pPr>
              <w:pStyle w:val="TableParagraph"/>
              <w:spacing w:before="2"/>
              <w:rPr>
                <w:b/>
                <w:i/>
                <w:sz w:val="12"/>
              </w:rPr>
            </w:pPr>
          </w:p>
          <w:p w14:paraId="7C551945" w14:textId="77777777" w:rsidR="0011367E" w:rsidRDefault="0011367E">
            <w:pPr>
              <w:pStyle w:val="TableParagraph"/>
              <w:ind w:right="833"/>
              <w:jc w:val="right"/>
              <w:rPr>
                <w:sz w:val="14"/>
              </w:rPr>
            </w:pPr>
            <w:r>
              <w:rPr>
                <w:spacing w:val="-2"/>
                <w:sz w:val="14"/>
              </w:rPr>
              <w:t>&lt;12.83</w:t>
            </w:r>
          </w:p>
        </w:tc>
        <w:tc>
          <w:tcPr>
            <w:tcW w:w="1913" w:type="dxa"/>
          </w:tcPr>
          <w:p w14:paraId="67B755A3" w14:textId="77777777" w:rsidR="0011367E" w:rsidRDefault="0011367E">
            <w:pPr>
              <w:pStyle w:val="TableParagraph"/>
              <w:spacing w:before="7"/>
              <w:ind w:right="747"/>
              <w:jc w:val="right"/>
              <w:rPr>
                <w:sz w:val="12"/>
              </w:rPr>
            </w:pPr>
            <w:r>
              <w:rPr>
                <w:spacing w:val="-2"/>
                <w:w w:val="105"/>
                <w:sz w:val="12"/>
              </w:rPr>
              <w:t>Result</w:t>
            </w:r>
          </w:p>
          <w:p w14:paraId="7F5D4BDE" w14:textId="77777777" w:rsidR="0011367E" w:rsidRDefault="0011367E">
            <w:pPr>
              <w:pStyle w:val="TableParagraph"/>
              <w:rPr>
                <w:b/>
                <w:i/>
                <w:sz w:val="14"/>
              </w:rPr>
            </w:pPr>
          </w:p>
          <w:p w14:paraId="393474F1" w14:textId="77777777" w:rsidR="0011367E" w:rsidRDefault="0011367E">
            <w:pPr>
              <w:pStyle w:val="TableParagraph"/>
              <w:spacing w:before="2"/>
              <w:rPr>
                <w:b/>
                <w:i/>
                <w:sz w:val="12"/>
              </w:rPr>
            </w:pPr>
          </w:p>
          <w:p w14:paraId="2C770D9B" w14:textId="77777777" w:rsidR="0011367E" w:rsidRDefault="0011367E">
            <w:pPr>
              <w:pStyle w:val="TableParagraph"/>
              <w:ind w:right="826"/>
              <w:jc w:val="right"/>
              <w:rPr>
                <w:sz w:val="14"/>
              </w:rPr>
            </w:pPr>
            <w:r>
              <w:rPr>
                <w:spacing w:val="-2"/>
                <w:sz w:val="14"/>
              </w:rPr>
              <w:t>&lt;42.17</w:t>
            </w:r>
          </w:p>
        </w:tc>
      </w:tr>
      <w:tr w:rsidR="0011367E" w14:paraId="060526A6" w14:textId="77777777">
        <w:trPr>
          <w:trHeight w:val="210"/>
        </w:trPr>
        <w:tc>
          <w:tcPr>
            <w:tcW w:w="4250" w:type="dxa"/>
          </w:tcPr>
          <w:p w14:paraId="4F91C682"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6793F52" w14:textId="77777777" w:rsidR="0011367E" w:rsidRDefault="0011367E">
            <w:pPr>
              <w:pStyle w:val="TableParagraph"/>
              <w:spacing w:before="12"/>
              <w:ind w:left="187" w:right="188"/>
              <w:jc w:val="center"/>
              <w:rPr>
                <w:sz w:val="14"/>
              </w:rPr>
            </w:pPr>
            <w:r>
              <w:rPr>
                <w:spacing w:val="-4"/>
                <w:sz w:val="14"/>
              </w:rPr>
              <w:t>0.05</w:t>
            </w:r>
          </w:p>
        </w:tc>
        <w:tc>
          <w:tcPr>
            <w:tcW w:w="993" w:type="dxa"/>
          </w:tcPr>
          <w:p w14:paraId="147EFB51" w14:textId="77777777" w:rsidR="0011367E" w:rsidRDefault="0011367E">
            <w:pPr>
              <w:pStyle w:val="TableParagraph"/>
              <w:spacing w:before="12"/>
              <w:ind w:left="81"/>
              <w:rPr>
                <w:sz w:val="14"/>
              </w:rPr>
            </w:pPr>
            <w:r>
              <w:rPr>
                <w:spacing w:val="-2"/>
                <w:sz w:val="14"/>
              </w:rPr>
              <w:t>µg/m².month</w:t>
            </w:r>
          </w:p>
        </w:tc>
        <w:tc>
          <w:tcPr>
            <w:tcW w:w="1920" w:type="dxa"/>
          </w:tcPr>
          <w:p w14:paraId="667C13B0" w14:textId="77777777" w:rsidR="0011367E" w:rsidRDefault="0011367E">
            <w:pPr>
              <w:pStyle w:val="TableParagraph"/>
              <w:spacing w:before="12"/>
              <w:ind w:left="560"/>
              <w:rPr>
                <w:sz w:val="14"/>
              </w:rPr>
            </w:pPr>
            <w:r>
              <w:rPr>
                <w:spacing w:val="-2"/>
                <w:sz w:val="14"/>
              </w:rPr>
              <w:t>&lt;123.09</w:t>
            </w:r>
          </w:p>
        </w:tc>
        <w:tc>
          <w:tcPr>
            <w:tcW w:w="1905" w:type="dxa"/>
          </w:tcPr>
          <w:p w14:paraId="410C28CB" w14:textId="77777777" w:rsidR="0011367E" w:rsidRDefault="0011367E">
            <w:pPr>
              <w:pStyle w:val="TableParagraph"/>
              <w:spacing w:before="12"/>
              <w:ind w:left="580"/>
              <w:rPr>
                <w:sz w:val="14"/>
              </w:rPr>
            </w:pPr>
            <w:r>
              <w:rPr>
                <w:spacing w:val="-2"/>
                <w:sz w:val="14"/>
              </w:rPr>
              <w:t>&lt;418.50</w:t>
            </w:r>
          </w:p>
        </w:tc>
        <w:tc>
          <w:tcPr>
            <w:tcW w:w="1920" w:type="dxa"/>
          </w:tcPr>
          <w:p w14:paraId="0A85D621" w14:textId="77777777" w:rsidR="0011367E" w:rsidRDefault="0011367E">
            <w:pPr>
              <w:pStyle w:val="TableParagraph"/>
              <w:spacing w:before="12"/>
              <w:ind w:left="562"/>
              <w:rPr>
                <w:sz w:val="14"/>
              </w:rPr>
            </w:pPr>
            <w:r>
              <w:rPr>
                <w:spacing w:val="-2"/>
                <w:sz w:val="14"/>
              </w:rPr>
              <w:t>&lt;205.72</w:t>
            </w:r>
          </w:p>
        </w:tc>
        <w:tc>
          <w:tcPr>
            <w:tcW w:w="1927" w:type="dxa"/>
          </w:tcPr>
          <w:p w14:paraId="4B74766C" w14:textId="77777777" w:rsidR="0011367E" w:rsidRDefault="0011367E">
            <w:pPr>
              <w:pStyle w:val="TableParagraph"/>
              <w:spacing w:before="12"/>
              <w:ind w:left="630"/>
              <w:rPr>
                <w:sz w:val="14"/>
              </w:rPr>
            </w:pPr>
            <w:r>
              <w:rPr>
                <w:spacing w:val="-2"/>
                <w:sz w:val="14"/>
              </w:rPr>
              <w:t>&lt;79.21</w:t>
            </w:r>
          </w:p>
        </w:tc>
        <w:tc>
          <w:tcPr>
            <w:tcW w:w="1913" w:type="dxa"/>
          </w:tcPr>
          <w:p w14:paraId="4DEFDD2F" w14:textId="77777777" w:rsidR="0011367E" w:rsidRDefault="0011367E">
            <w:pPr>
              <w:pStyle w:val="TableParagraph"/>
              <w:spacing w:before="12"/>
              <w:ind w:left="622"/>
              <w:rPr>
                <w:sz w:val="14"/>
              </w:rPr>
            </w:pPr>
            <w:r>
              <w:rPr>
                <w:spacing w:val="-2"/>
                <w:sz w:val="14"/>
              </w:rPr>
              <w:t>&lt;83.63</w:t>
            </w:r>
          </w:p>
        </w:tc>
      </w:tr>
      <w:tr w:rsidR="0011367E" w14:paraId="54DAE29D" w14:textId="77777777">
        <w:trPr>
          <w:trHeight w:val="210"/>
        </w:trPr>
        <w:tc>
          <w:tcPr>
            <w:tcW w:w="4250" w:type="dxa"/>
          </w:tcPr>
          <w:p w14:paraId="0EA8683A"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6DB33C34" w14:textId="77777777" w:rsidR="0011367E" w:rsidRDefault="0011367E">
            <w:pPr>
              <w:pStyle w:val="TableParagraph"/>
              <w:spacing w:before="12"/>
              <w:ind w:left="187" w:right="188"/>
              <w:jc w:val="center"/>
              <w:rPr>
                <w:sz w:val="14"/>
              </w:rPr>
            </w:pPr>
            <w:r>
              <w:rPr>
                <w:spacing w:val="-4"/>
                <w:sz w:val="14"/>
              </w:rPr>
              <w:t>0.05</w:t>
            </w:r>
          </w:p>
        </w:tc>
        <w:tc>
          <w:tcPr>
            <w:tcW w:w="993" w:type="dxa"/>
          </w:tcPr>
          <w:p w14:paraId="10198D81" w14:textId="77777777" w:rsidR="0011367E" w:rsidRDefault="0011367E">
            <w:pPr>
              <w:pStyle w:val="TableParagraph"/>
              <w:spacing w:before="12"/>
              <w:ind w:left="81"/>
              <w:rPr>
                <w:sz w:val="14"/>
              </w:rPr>
            </w:pPr>
            <w:r>
              <w:rPr>
                <w:spacing w:val="-2"/>
                <w:sz w:val="14"/>
              </w:rPr>
              <w:t>µg/m².month</w:t>
            </w:r>
          </w:p>
        </w:tc>
        <w:tc>
          <w:tcPr>
            <w:tcW w:w="1920" w:type="dxa"/>
          </w:tcPr>
          <w:p w14:paraId="3F565605" w14:textId="77777777" w:rsidR="0011367E" w:rsidRDefault="0011367E">
            <w:pPr>
              <w:pStyle w:val="TableParagraph"/>
              <w:spacing w:before="16"/>
              <w:ind w:left="59" w:right="313"/>
              <w:jc w:val="center"/>
              <w:rPr>
                <w:b/>
                <w:sz w:val="14"/>
              </w:rPr>
            </w:pPr>
            <w:r>
              <w:rPr>
                <w:b/>
                <w:spacing w:val="-2"/>
                <w:sz w:val="14"/>
              </w:rPr>
              <w:t>98.51</w:t>
            </w:r>
          </w:p>
        </w:tc>
        <w:tc>
          <w:tcPr>
            <w:tcW w:w="1905" w:type="dxa"/>
          </w:tcPr>
          <w:p w14:paraId="6E2ED495" w14:textId="77777777" w:rsidR="0011367E" w:rsidRDefault="0011367E">
            <w:pPr>
              <w:pStyle w:val="TableParagraph"/>
              <w:spacing w:before="16"/>
              <w:ind w:left="114" w:right="311"/>
              <w:jc w:val="center"/>
              <w:rPr>
                <w:b/>
                <w:sz w:val="14"/>
              </w:rPr>
            </w:pPr>
            <w:r>
              <w:rPr>
                <w:b/>
                <w:spacing w:val="-2"/>
                <w:sz w:val="14"/>
              </w:rPr>
              <w:t>318.65</w:t>
            </w:r>
          </w:p>
        </w:tc>
        <w:tc>
          <w:tcPr>
            <w:tcW w:w="1920" w:type="dxa"/>
          </w:tcPr>
          <w:p w14:paraId="159E3F02" w14:textId="77777777" w:rsidR="0011367E" w:rsidRDefault="0011367E">
            <w:pPr>
              <w:pStyle w:val="TableParagraph"/>
              <w:spacing w:before="16"/>
              <w:ind w:left="612"/>
              <w:rPr>
                <w:b/>
                <w:sz w:val="14"/>
              </w:rPr>
            </w:pPr>
            <w:r>
              <w:rPr>
                <w:b/>
                <w:spacing w:val="-2"/>
                <w:sz w:val="14"/>
              </w:rPr>
              <w:t>655.08</w:t>
            </w:r>
          </w:p>
        </w:tc>
        <w:tc>
          <w:tcPr>
            <w:tcW w:w="1927" w:type="dxa"/>
          </w:tcPr>
          <w:p w14:paraId="72E3F256" w14:textId="77777777" w:rsidR="0011367E" w:rsidRDefault="0011367E">
            <w:pPr>
              <w:pStyle w:val="TableParagraph"/>
              <w:spacing w:before="16"/>
              <w:ind w:left="122" w:right="323"/>
              <w:jc w:val="center"/>
              <w:rPr>
                <w:b/>
                <w:sz w:val="14"/>
              </w:rPr>
            </w:pPr>
            <w:r>
              <w:rPr>
                <w:b/>
                <w:spacing w:val="-2"/>
                <w:sz w:val="14"/>
              </w:rPr>
              <w:t>89.20</w:t>
            </w:r>
          </w:p>
        </w:tc>
        <w:tc>
          <w:tcPr>
            <w:tcW w:w="1913" w:type="dxa"/>
          </w:tcPr>
          <w:p w14:paraId="2DD4B971" w14:textId="77777777" w:rsidR="0011367E" w:rsidRDefault="0011367E">
            <w:pPr>
              <w:pStyle w:val="TableParagraph"/>
              <w:spacing w:before="16"/>
              <w:ind w:left="117" w:right="318"/>
              <w:jc w:val="center"/>
              <w:rPr>
                <w:b/>
                <w:sz w:val="14"/>
              </w:rPr>
            </w:pPr>
            <w:r>
              <w:rPr>
                <w:b/>
                <w:spacing w:val="-2"/>
                <w:sz w:val="14"/>
              </w:rPr>
              <w:t>69.80</w:t>
            </w:r>
          </w:p>
        </w:tc>
      </w:tr>
    </w:tbl>
    <w:p w14:paraId="6C349492" w14:textId="77777777" w:rsidR="0011367E" w:rsidRDefault="0011367E" w:rsidP="0011367E">
      <w:pPr>
        <w:jc w:val="center"/>
        <w:rPr>
          <w:sz w:val="14"/>
        </w:rPr>
        <w:sectPr w:rsidR="0011367E">
          <w:headerReference w:type="default" r:id="rId88"/>
          <w:footerReference w:type="default" r:id="rId89"/>
          <w:pgSz w:w="16820" w:h="11900" w:orient="landscape"/>
          <w:pgMar w:top="1580" w:right="580" w:bottom="440" w:left="460" w:header="275" w:footer="256" w:gutter="0"/>
          <w:cols w:space="720"/>
        </w:sectPr>
      </w:pPr>
    </w:p>
    <w:p w14:paraId="3834A8B0" w14:textId="77777777" w:rsidR="0011367E" w:rsidRDefault="0011367E" w:rsidP="0011367E">
      <w:pPr>
        <w:spacing w:before="10"/>
        <w:ind w:left="107"/>
        <w:rPr>
          <w:b/>
          <w:i/>
          <w:sz w:val="21"/>
        </w:rPr>
      </w:pPr>
      <w:r>
        <w:rPr>
          <w:noProof/>
        </w:rPr>
        <w:lastRenderedPageBreak/>
        <w:drawing>
          <wp:anchor distT="0" distB="0" distL="0" distR="0" simplePos="0" relativeHeight="251658297" behindDoc="1" locked="0" layoutInCell="1" allowOverlap="1" wp14:anchorId="52AA279D" wp14:editId="64BE8188">
            <wp:simplePos x="0" y="0"/>
            <wp:positionH relativeFrom="page">
              <wp:posOffset>360045</wp:posOffset>
            </wp:positionH>
            <wp:positionV relativeFrom="paragraph">
              <wp:posOffset>970265</wp:posOffset>
            </wp:positionV>
            <wp:extent cx="9829511" cy="166687"/>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7384752"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4F4A1205" w14:textId="77777777">
        <w:trPr>
          <w:trHeight w:val="462"/>
        </w:trPr>
        <w:tc>
          <w:tcPr>
            <w:tcW w:w="5963" w:type="dxa"/>
            <w:gridSpan w:val="3"/>
            <w:tcBorders>
              <w:top w:val="nil"/>
              <w:left w:val="nil"/>
            </w:tcBorders>
          </w:tcPr>
          <w:p w14:paraId="2514F766" w14:textId="77777777" w:rsidR="0011367E" w:rsidRDefault="0011367E">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063B908"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CBE2B7D" w14:textId="77777777" w:rsidR="0011367E" w:rsidRDefault="0011367E">
            <w:pPr>
              <w:pStyle w:val="TableParagraph"/>
              <w:spacing w:before="34"/>
              <w:ind w:left="312" w:right="313"/>
              <w:jc w:val="center"/>
              <w:rPr>
                <w:b/>
                <w:sz w:val="15"/>
              </w:rPr>
            </w:pPr>
            <w:r>
              <w:rPr>
                <w:b/>
                <w:spacing w:val="-5"/>
                <w:w w:val="105"/>
                <w:sz w:val="15"/>
              </w:rPr>
              <w:t>KF3</w:t>
            </w:r>
          </w:p>
          <w:p w14:paraId="26975478" w14:textId="77777777" w:rsidR="0011367E" w:rsidRDefault="0011367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6905564" w14:textId="77777777" w:rsidR="0011367E" w:rsidRDefault="0011367E">
            <w:pPr>
              <w:pStyle w:val="TableParagraph"/>
              <w:spacing w:before="34"/>
              <w:ind w:left="318" w:right="311"/>
              <w:jc w:val="center"/>
              <w:rPr>
                <w:b/>
                <w:sz w:val="15"/>
              </w:rPr>
            </w:pPr>
            <w:r>
              <w:rPr>
                <w:b/>
                <w:spacing w:val="-5"/>
                <w:w w:val="105"/>
                <w:sz w:val="15"/>
              </w:rPr>
              <w:t>KF4</w:t>
            </w:r>
          </w:p>
          <w:p w14:paraId="3A288FFB" w14:textId="77777777" w:rsidR="0011367E" w:rsidRDefault="0011367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12861EE" w14:textId="77777777" w:rsidR="0011367E" w:rsidRDefault="0011367E">
            <w:pPr>
              <w:pStyle w:val="TableParagraph"/>
              <w:spacing w:before="34"/>
              <w:ind w:left="323" w:right="305"/>
              <w:jc w:val="center"/>
              <w:rPr>
                <w:b/>
                <w:sz w:val="15"/>
              </w:rPr>
            </w:pPr>
            <w:r>
              <w:rPr>
                <w:b/>
                <w:spacing w:val="-2"/>
                <w:w w:val="105"/>
                <w:sz w:val="15"/>
              </w:rPr>
              <w:t>KF5BG</w:t>
            </w:r>
          </w:p>
          <w:p w14:paraId="4541C7D2" w14:textId="77777777" w:rsidR="0011367E" w:rsidRDefault="0011367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79B8D66" w14:textId="77777777" w:rsidR="0011367E" w:rsidRDefault="0011367E">
            <w:pPr>
              <w:pStyle w:val="TableParagraph"/>
              <w:spacing w:before="51"/>
              <w:ind w:left="329" w:right="323"/>
              <w:jc w:val="center"/>
              <w:rPr>
                <w:b/>
                <w:sz w:val="15"/>
              </w:rPr>
            </w:pPr>
            <w:r>
              <w:rPr>
                <w:b/>
                <w:spacing w:val="-2"/>
                <w:w w:val="105"/>
                <w:sz w:val="15"/>
              </w:rPr>
              <w:t>WVDG03N</w:t>
            </w:r>
          </w:p>
          <w:p w14:paraId="758C27D1" w14:textId="77777777" w:rsidR="0011367E" w:rsidRDefault="0011367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CE06BBF" w14:textId="77777777" w:rsidR="0011367E" w:rsidRDefault="0011367E">
            <w:pPr>
              <w:pStyle w:val="TableParagraph"/>
              <w:spacing w:before="34"/>
              <w:ind w:left="320" w:right="318"/>
              <w:jc w:val="center"/>
              <w:rPr>
                <w:b/>
                <w:sz w:val="15"/>
              </w:rPr>
            </w:pPr>
            <w:r>
              <w:rPr>
                <w:b/>
                <w:spacing w:val="-2"/>
                <w:w w:val="105"/>
                <w:sz w:val="15"/>
              </w:rPr>
              <w:t>WVDG03E</w:t>
            </w:r>
          </w:p>
          <w:p w14:paraId="68924ABD" w14:textId="77777777" w:rsidR="0011367E" w:rsidRDefault="0011367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11367E" w14:paraId="3D607D2A" w14:textId="77777777">
        <w:trPr>
          <w:trHeight w:val="210"/>
        </w:trPr>
        <w:tc>
          <w:tcPr>
            <w:tcW w:w="5963" w:type="dxa"/>
            <w:gridSpan w:val="3"/>
          </w:tcPr>
          <w:p w14:paraId="67A23017"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41BE03C" w14:textId="77777777" w:rsidR="0011367E" w:rsidRDefault="0011367E">
            <w:pPr>
              <w:pStyle w:val="TableParagraph"/>
              <w:spacing w:before="12"/>
              <w:ind w:left="348"/>
              <w:rPr>
                <w:sz w:val="14"/>
              </w:rPr>
            </w:pPr>
            <w:r>
              <w:rPr>
                <w:sz w:val="14"/>
              </w:rPr>
              <w:t>30-Jan-2023</w:t>
            </w:r>
            <w:r>
              <w:rPr>
                <w:rFonts w:ascii="Times New Roman"/>
                <w:spacing w:val="9"/>
                <w:sz w:val="14"/>
              </w:rPr>
              <w:t xml:space="preserve"> </w:t>
            </w:r>
            <w:r>
              <w:rPr>
                <w:spacing w:val="-2"/>
                <w:sz w:val="14"/>
              </w:rPr>
              <w:t>00:00</w:t>
            </w:r>
          </w:p>
        </w:tc>
        <w:tc>
          <w:tcPr>
            <w:tcW w:w="1905" w:type="dxa"/>
          </w:tcPr>
          <w:p w14:paraId="4C763DA1" w14:textId="77777777" w:rsidR="0011367E" w:rsidRDefault="0011367E">
            <w:pPr>
              <w:pStyle w:val="TableParagraph"/>
              <w:spacing w:before="12"/>
              <w:ind w:left="346"/>
              <w:rPr>
                <w:sz w:val="14"/>
              </w:rPr>
            </w:pPr>
            <w:r>
              <w:rPr>
                <w:sz w:val="14"/>
              </w:rPr>
              <w:t>30-Jan-2023</w:t>
            </w:r>
            <w:r>
              <w:rPr>
                <w:rFonts w:ascii="Times New Roman"/>
                <w:spacing w:val="9"/>
                <w:sz w:val="14"/>
              </w:rPr>
              <w:t xml:space="preserve"> </w:t>
            </w:r>
            <w:r>
              <w:rPr>
                <w:spacing w:val="-2"/>
                <w:sz w:val="14"/>
              </w:rPr>
              <w:t>00:00</w:t>
            </w:r>
          </w:p>
        </w:tc>
        <w:tc>
          <w:tcPr>
            <w:tcW w:w="1920" w:type="dxa"/>
          </w:tcPr>
          <w:p w14:paraId="6F272F8A" w14:textId="77777777" w:rsidR="0011367E" w:rsidRDefault="0011367E">
            <w:pPr>
              <w:pStyle w:val="TableParagraph"/>
              <w:spacing w:before="12"/>
              <w:ind w:left="348"/>
              <w:rPr>
                <w:sz w:val="14"/>
              </w:rPr>
            </w:pPr>
            <w:r>
              <w:rPr>
                <w:sz w:val="14"/>
              </w:rPr>
              <w:t>30-Jan-2023</w:t>
            </w:r>
            <w:r>
              <w:rPr>
                <w:rFonts w:ascii="Times New Roman"/>
                <w:spacing w:val="9"/>
                <w:sz w:val="14"/>
              </w:rPr>
              <w:t xml:space="preserve"> </w:t>
            </w:r>
            <w:r>
              <w:rPr>
                <w:spacing w:val="-2"/>
                <w:sz w:val="14"/>
              </w:rPr>
              <w:t>00:00</w:t>
            </w:r>
          </w:p>
        </w:tc>
        <w:tc>
          <w:tcPr>
            <w:tcW w:w="1927" w:type="dxa"/>
          </w:tcPr>
          <w:p w14:paraId="4D57AA1B" w14:textId="77777777" w:rsidR="0011367E" w:rsidRDefault="0011367E">
            <w:pPr>
              <w:pStyle w:val="TableParagraph"/>
              <w:spacing w:before="12"/>
              <w:ind w:left="353"/>
              <w:rPr>
                <w:sz w:val="14"/>
              </w:rPr>
            </w:pPr>
            <w:r>
              <w:rPr>
                <w:sz w:val="14"/>
              </w:rPr>
              <w:t>30-Jan-2023</w:t>
            </w:r>
            <w:r>
              <w:rPr>
                <w:rFonts w:ascii="Times New Roman"/>
                <w:spacing w:val="9"/>
                <w:sz w:val="14"/>
              </w:rPr>
              <w:t xml:space="preserve"> </w:t>
            </w:r>
            <w:r>
              <w:rPr>
                <w:spacing w:val="-2"/>
                <w:sz w:val="14"/>
              </w:rPr>
              <w:t>00:00</w:t>
            </w:r>
          </w:p>
        </w:tc>
        <w:tc>
          <w:tcPr>
            <w:tcW w:w="1913" w:type="dxa"/>
          </w:tcPr>
          <w:p w14:paraId="3725BA15" w14:textId="77777777" w:rsidR="0011367E" w:rsidRDefault="0011367E">
            <w:pPr>
              <w:pStyle w:val="TableParagraph"/>
              <w:spacing w:before="12"/>
              <w:ind w:left="341"/>
              <w:rPr>
                <w:sz w:val="14"/>
              </w:rPr>
            </w:pPr>
            <w:r>
              <w:rPr>
                <w:sz w:val="14"/>
              </w:rPr>
              <w:t>30-Jan-2023</w:t>
            </w:r>
            <w:r>
              <w:rPr>
                <w:rFonts w:ascii="Times New Roman"/>
                <w:spacing w:val="9"/>
                <w:sz w:val="14"/>
              </w:rPr>
              <w:t xml:space="preserve"> </w:t>
            </w:r>
            <w:r>
              <w:rPr>
                <w:spacing w:val="-2"/>
                <w:sz w:val="14"/>
              </w:rPr>
              <w:t>00:00</w:t>
            </w:r>
          </w:p>
        </w:tc>
      </w:tr>
      <w:tr w:rsidR="0011367E" w14:paraId="0B82E318" w14:textId="77777777">
        <w:trPr>
          <w:trHeight w:val="265"/>
        </w:trPr>
        <w:tc>
          <w:tcPr>
            <w:tcW w:w="4250" w:type="dxa"/>
            <w:vMerge w:val="restart"/>
          </w:tcPr>
          <w:p w14:paraId="39AE7D50"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60A43B8" w14:textId="77777777" w:rsidR="0011367E" w:rsidRDefault="0011367E">
            <w:pPr>
              <w:pStyle w:val="TableParagraph"/>
              <w:rPr>
                <w:b/>
                <w:i/>
                <w:sz w:val="16"/>
              </w:rPr>
            </w:pPr>
          </w:p>
          <w:p w14:paraId="02D4EC00"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D6E5CBF" w14:textId="77777777" w:rsidR="0011367E" w:rsidRDefault="0011367E">
            <w:pPr>
              <w:pStyle w:val="TableParagraph"/>
              <w:tabs>
                <w:tab w:val="right" w:pos="4193"/>
              </w:tabs>
              <w:spacing w:before="38" w:line="176" w:lineRule="exact"/>
              <w:ind w:left="88"/>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DE8CD53" w14:textId="77777777" w:rsidR="0011367E" w:rsidRDefault="0011367E">
            <w:pPr>
              <w:pStyle w:val="TableParagraph"/>
              <w:spacing w:before="30"/>
              <w:ind w:left="207"/>
              <w:rPr>
                <w:i/>
                <w:sz w:val="14"/>
              </w:rPr>
            </w:pPr>
            <w:r>
              <w:rPr>
                <w:i/>
                <w:color w:val="005287"/>
                <w:spacing w:val="-5"/>
                <w:sz w:val="14"/>
              </w:rPr>
              <w:t>LOR</w:t>
            </w:r>
          </w:p>
          <w:p w14:paraId="7719D3FF" w14:textId="77777777" w:rsidR="0011367E" w:rsidRDefault="0011367E">
            <w:pPr>
              <w:pStyle w:val="TableParagraph"/>
              <w:rPr>
                <w:b/>
                <w:i/>
                <w:sz w:val="16"/>
              </w:rPr>
            </w:pPr>
          </w:p>
          <w:p w14:paraId="34E6DE97" w14:textId="77777777" w:rsidR="0011367E" w:rsidRDefault="0011367E">
            <w:pPr>
              <w:pStyle w:val="TableParagraph"/>
              <w:rPr>
                <w:b/>
                <w:i/>
                <w:sz w:val="16"/>
              </w:rPr>
            </w:pPr>
          </w:p>
          <w:p w14:paraId="17F61190" w14:textId="77777777" w:rsidR="0011367E" w:rsidRDefault="0011367E">
            <w:pPr>
              <w:pStyle w:val="TableParagraph"/>
              <w:rPr>
                <w:b/>
                <w:i/>
                <w:sz w:val="15"/>
              </w:rPr>
            </w:pPr>
          </w:p>
          <w:p w14:paraId="560C7875" w14:textId="77777777" w:rsidR="0011367E" w:rsidRDefault="0011367E">
            <w:pPr>
              <w:pStyle w:val="TableParagraph"/>
              <w:ind w:left="210"/>
              <w:rPr>
                <w:sz w:val="14"/>
              </w:rPr>
            </w:pPr>
            <w:r>
              <w:rPr>
                <w:spacing w:val="-4"/>
                <w:sz w:val="14"/>
              </w:rPr>
              <w:t>0.05</w:t>
            </w:r>
          </w:p>
        </w:tc>
        <w:tc>
          <w:tcPr>
            <w:tcW w:w="993" w:type="dxa"/>
            <w:vMerge w:val="restart"/>
          </w:tcPr>
          <w:p w14:paraId="377614B8" w14:textId="77777777" w:rsidR="0011367E" w:rsidRDefault="0011367E">
            <w:pPr>
              <w:pStyle w:val="TableParagraph"/>
              <w:spacing w:before="30"/>
              <w:ind w:left="76" w:right="83"/>
              <w:jc w:val="center"/>
              <w:rPr>
                <w:i/>
                <w:sz w:val="14"/>
              </w:rPr>
            </w:pPr>
            <w:r>
              <w:rPr>
                <w:i/>
                <w:color w:val="005287"/>
                <w:spacing w:val="-4"/>
                <w:sz w:val="14"/>
              </w:rPr>
              <w:t>Unit</w:t>
            </w:r>
          </w:p>
          <w:p w14:paraId="4805A61E" w14:textId="77777777" w:rsidR="0011367E" w:rsidRDefault="0011367E">
            <w:pPr>
              <w:pStyle w:val="TableParagraph"/>
              <w:rPr>
                <w:b/>
                <w:i/>
                <w:sz w:val="16"/>
              </w:rPr>
            </w:pPr>
          </w:p>
          <w:p w14:paraId="1BC2AD7C" w14:textId="77777777" w:rsidR="0011367E" w:rsidRDefault="0011367E">
            <w:pPr>
              <w:pStyle w:val="TableParagraph"/>
              <w:rPr>
                <w:b/>
                <w:i/>
                <w:sz w:val="16"/>
              </w:rPr>
            </w:pPr>
          </w:p>
          <w:p w14:paraId="168626B2" w14:textId="77777777" w:rsidR="0011367E" w:rsidRDefault="0011367E">
            <w:pPr>
              <w:pStyle w:val="TableParagraph"/>
              <w:rPr>
                <w:b/>
                <w:i/>
                <w:sz w:val="15"/>
              </w:rPr>
            </w:pPr>
          </w:p>
          <w:p w14:paraId="33873A6E" w14:textId="77777777" w:rsidR="0011367E" w:rsidRDefault="0011367E">
            <w:pPr>
              <w:pStyle w:val="TableParagraph"/>
              <w:ind w:left="82" w:right="83"/>
              <w:jc w:val="center"/>
              <w:rPr>
                <w:sz w:val="14"/>
              </w:rPr>
            </w:pPr>
            <w:r>
              <w:rPr>
                <w:spacing w:val="-2"/>
                <w:sz w:val="14"/>
              </w:rPr>
              <w:t>µg/m².month</w:t>
            </w:r>
          </w:p>
        </w:tc>
        <w:tc>
          <w:tcPr>
            <w:tcW w:w="1920" w:type="dxa"/>
          </w:tcPr>
          <w:p w14:paraId="65D9578A" w14:textId="77777777" w:rsidR="0011367E" w:rsidRDefault="0011367E">
            <w:pPr>
              <w:pStyle w:val="TableParagraph"/>
              <w:spacing w:before="34"/>
              <w:ind w:left="432"/>
              <w:rPr>
                <w:b/>
                <w:sz w:val="14"/>
              </w:rPr>
            </w:pPr>
            <w:r>
              <w:rPr>
                <w:b/>
                <w:spacing w:val="-2"/>
                <w:sz w:val="14"/>
              </w:rPr>
              <w:t>EM2301745-</w:t>
            </w:r>
            <w:r>
              <w:rPr>
                <w:b/>
                <w:spacing w:val="-5"/>
                <w:sz w:val="14"/>
              </w:rPr>
              <w:t>066</w:t>
            </w:r>
          </w:p>
        </w:tc>
        <w:tc>
          <w:tcPr>
            <w:tcW w:w="1905" w:type="dxa"/>
          </w:tcPr>
          <w:p w14:paraId="5E003135" w14:textId="77777777" w:rsidR="0011367E" w:rsidRDefault="0011367E">
            <w:pPr>
              <w:pStyle w:val="TableParagraph"/>
              <w:spacing w:before="34"/>
              <w:ind w:left="434"/>
              <w:rPr>
                <w:b/>
                <w:sz w:val="14"/>
              </w:rPr>
            </w:pPr>
            <w:r>
              <w:rPr>
                <w:b/>
                <w:spacing w:val="-2"/>
                <w:sz w:val="14"/>
              </w:rPr>
              <w:t>EM2301745-</w:t>
            </w:r>
            <w:r>
              <w:rPr>
                <w:b/>
                <w:spacing w:val="-5"/>
                <w:sz w:val="14"/>
              </w:rPr>
              <w:t>067</w:t>
            </w:r>
          </w:p>
        </w:tc>
        <w:tc>
          <w:tcPr>
            <w:tcW w:w="1920" w:type="dxa"/>
          </w:tcPr>
          <w:p w14:paraId="486CA38F" w14:textId="77777777" w:rsidR="0011367E" w:rsidRDefault="0011367E">
            <w:pPr>
              <w:pStyle w:val="TableParagraph"/>
              <w:spacing w:before="34"/>
              <w:ind w:left="447"/>
              <w:rPr>
                <w:b/>
                <w:sz w:val="14"/>
              </w:rPr>
            </w:pPr>
            <w:r>
              <w:rPr>
                <w:b/>
                <w:spacing w:val="-2"/>
                <w:sz w:val="14"/>
              </w:rPr>
              <w:t>EM2301745-</w:t>
            </w:r>
            <w:r>
              <w:rPr>
                <w:b/>
                <w:spacing w:val="-5"/>
                <w:sz w:val="14"/>
              </w:rPr>
              <w:t>068</w:t>
            </w:r>
          </w:p>
        </w:tc>
        <w:tc>
          <w:tcPr>
            <w:tcW w:w="1927" w:type="dxa"/>
          </w:tcPr>
          <w:p w14:paraId="0ACB6E9B" w14:textId="77777777" w:rsidR="0011367E" w:rsidRDefault="0011367E">
            <w:pPr>
              <w:pStyle w:val="TableParagraph"/>
              <w:spacing w:before="34"/>
              <w:ind w:left="444"/>
              <w:rPr>
                <w:b/>
                <w:sz w:val="14"/>
              </w:rPr>
            </w:pPr>
            <w:r>
              <w:rPr>
                <w:b/>
                <w:spacing w:val="-2"/>
                <w:sz w:val="14"/>
              </w:rPr>
              <w:t>EM2301745-</w:t>
            </w:r>
            <w:r>
              <w:rPr>
                <w:b/>
                <w:spacing w:val="-5"/>
                <w:sz w:val="14"/>
              </w:rPr>
              <w:t>069</w:t>
            </w:r>
          </w:p>
        </w:tc>
        <w:tc>
          <w:tcPr>
            <w:tcW w:w="1913" w:type="dxa"/>
          </w:tcPr>
          <w:p w14:paraId="395EF8FD" w14:textId="77777777" w:rsidR="0011367E" w:rsidRDefault="0011367E">
            <w:pPr>
              <w:pStyle w:val="TableParagraph"/>
              <w:spacing w:before="34"/>
              <w:ind w:left="435"/>
              <w:rPr>
                <w:b/>
                <w:sz w:val="14"/>
              </w:rPr>
            </w:pPr>
            <w:r>
              <w:rPr>
                <w:b/>
                <w:spacing w:val="-2"/>
                <w:sz w:val="14"/>
              </w:rPr>
              <w:t>EM2301745-</w:t>
            </w:r>
            <w:r>
              <w:rPr>
                <w:b/>
                <w:spacing w:val="-5"/>
                <w:sz w:val="14"/>
              </w:rPr>
              <w:t>070</w:t>
            </w:r>
          </w:p>
        </w:tc>
      </w:tr>
      <w:tr w:rsidR="0011367E" w14:paraId="3D5BA843" w14:textId="77777777">
        <w:trPr>
          <w:trHeight w:val="643"/>
        </w:trPr>
        <w:tc>
          <w:tcPr>
            <w:tcW w:w="4250" w:type="dxa"/>
            <w:vMerge/>
            <w:tcBorders>
              <w:top w:val="nil"/>
            </w:tcBorders>
          </w:tcPr>
          <w:p w14:paraId="374ED9C0" w14:textId="77777777" w:rsidR="0011367E" w:rsidRDefault="0011367E">
            <w:pPr>
              <w:rPr>
                <w:sz w:val="2"/>
                <w:szCs w:val="2"/>
              </w:rPr>
            </w:pPr>
          </w:p>
        </w:tc>
        <w:tc>
          <w:tcPr>
            <w:tcW w:w="720" w:type="dxa"/>
            <w:vMerge/>
            <w:tcBorders>
              <w:top w:val="nil"/>
            </w:tcBorders>
          </w:tcPr>
          <w:p w14:paraId="67045FE8" w14:textId="77777777" w:rsidR="0011367E" w:rsidRDefault="0011367E">
            <w:pPr>
              <w:rPr>
                <w:sz w:val="2"/>
                <w:szCs w:val="2"/>
              </w:rPr>
            </w:pPr>
          </w:p>
        </w:tc>
        <w:tc>
          <w:tcPr>
            <w:tcW w:w="993" w:type="dxa"/>
            <w:vMerge/>
            <w:tcBorders>
              <w:top w:val="nil"/>
            </w:tcBorders>
          </w:tcPr>
          <w:p w14:paraId="2DE03A39" w14:textId="77777777" w:rsidR="0011367E" w:rsidRDefault="0011367E">
            <w:pPr>
              <w:rPr>
                <w:sz w:val="2"/>
                <w:szCs w:val="2"/>
              </w:rPr>
            </w:pPr>
          </w:p>
        </w:tc>
        <w:tc>
          <w:tcPr>
            <w:tcW w:w="1920" w:type="dxa"/>
          </w:tcPr>
          <w:p w14:paraId="0E26689D" w14:textId="77777777" w:rsidR="0011367E" w:rsidRDefault="0011367E">
            <w:pPr>
              <w:pStyle w:val="TableParagraph"/>
              <w:spacing w:before="7"/>
              <w:ind w:left="302" w:right="313"/>
              <w:jc w:val="center"/>
              <w:rPr>
                <w:sz w:val="12"/>
              </w:rPr>
            </w:pPr>
            <w:r>
              <w:rPr>
                <w:spacing w:val="-2"/>
                <w:w w:val="105"/>
                <w:sz w:val="12"/>
              </w:rPr>
              <w:t>Result</w:t>
            </w:r>
          </w:p>
          <w:p w14:paraId="72880295" w14:textId="77777777" w:rsidR="0011367E" w:rsidRDefault="0011367E">
            <w:pPr>
              <w:pStyle w:val="TableParagraph"/>
              <w:rPr>
                <w:b/>
                <w:i/>
                <w:sz w:val="14"/>
              </w:rPr>
            </w:pPr>
          </w:p>
          <w:p w14:paraId="66D80D21" w14:textId="77777777" w:rsidR="0011367E" w:rsidRDefault="0011367E">
            <w:pPr>
              <w:pStyle w:val="TableParagraph"/>
              <w:spacing w:before="6"/>
              <w:rPr>
                <w:b/>
                <w:i/>
                <w:sz w:val="12"/>
              </w:rPr>
            </w:pPr>
          </w:p>
          <w:p w14:paraId="097CA6B3" w14:textId="77777777" w:rsidR="0011367E" w:rsidRDefault="0011367E">
            <w:pPr>
              <w:pStyle w:val="TableParagraph"/>
              <w:ind w:left="59" w:right="313"/>
              <w:jc w:val="center"/>
              <w:rPr>
                <w:b/>
                <w:sz w:val="14"/>
              </w:rPr>
            </w:pPr>
            <w:r>
              <w:rPr>
                <w:b/>
                <w:spacing w:val="-2"/>
                <w:sz w:val="14"/>
              </w:rPr>
              <w:t>92.00</w:t>
            </w:r>
          </w:p>
        </w:tc>
        <w:tc>
          <w:tcPr>
            <w:tcW w:w="1905" w:type="dxa"/>
          </w:tcPr>
          <w:p w14:paraId="0E13D03C" w14:textId="77777777" w:rsidR="0011367E" w:rsidRDefault="0011367E">
            <w:pPr>
              <w:pStyle w:val="TableParagraph"/>
              <w:spacing w:before="7"/>
              <w:ind w:right="742"/>
              <w:jc w:val="right"/>
              <w:rPr>
                <w:sz w:val="12"/>
              </w:rPr>
            </w:pPr>
            <w:r>
              <w:rPr>
                <w:spacing w:val="-2"/>
                <w:w w:val="105"/>
                <w:sz w:val="12"/>
              </w:rPr>
              <w:t>Result</w:t>
            </w:r>
          </w:p>
          <w:p w14:paraId="292851E9" w14:textId="77777777" w:rsidR="0011367E" w:rsidRDefault="0011367E">
            <w:pPr>
              <w:pStyle w:val="TableParagraph"/>
              <w:rPr>
                <w:b/>
                <w:i/>
                <w:sz w:val="14"/>
              </w:rPr>
            </w:pPr>
          </w:p>
          <w:p w14:paraId="0ADB0F65" w14:textId="77777777" w:rsidR="0011367E" w:rsidRDefault="0011367E">
            <w:pPr>
              <w:pStyle w:val="TableParagraph"/>
              <w:spacing w:before="2"/>
              <w:rPr>
                <w:b/>
                <w:i/>
                <w:sz w:val="12"/>
              </w:rPr>
            </w:pPr>
          </w:p>
          <w:p w14:paraId="10EA4E91" w14:textId="77777777" w:rsidR="0011367E" w:rsidRDefault="0011367E">
            <w:pPr>
              <w:pStyle w:val="TableParagraph"/>
              <w:ind w:right="821"/>
              <w:jc w:val="right"/>
              <w:rPr>
                <w:sz w:val="14"/>
              </w:rPr>
            </w:pPr>
            <w:r>
              <w:rPr>
                <w:spacing w:val="-2"/>
                <w:sz w:val="14"/>
              </w:rPr>
              <w:t>&lt;19.47</w:t>
            </w:r>
          </w:p>
        </w:tc>
        <w:tc>
          <w:tcPr>
            <w:tcW w:w="1920" w:type="dxa"/>
          </w:tcPr>
          <w:p w14:paraId="07D4BEFC" w14:textId="77777777" w:rsidR="0011367E" w:rsidRDefault="0011367E">
            <w:pPr>
              <w:pStyle w:val="TableParagraph"/>
              <w:spacing w:before="7"/>
              <w:ind w:left="769"/>
              <w:rPr>
                <w:sz w:val="12"/>
              </w:rPr>
            </w:pPr>
            <w:r>
              <w:rPr>
                <w:spacing w:val="-2"/>
                <w:w w:val="105"/>
                <w:sz w:val="12"/>
              </w:rPr>
              <w:t>Result</w:t>
            </w:r>
          </w:p>
          <w:p w14:paraId="07AF86C4" w14:textId="77777777" w:rsidR="0011367E" w:rsidRDefault="0011367E">
            <w:pPr>
              <w:pStyle w:val="TableParagraph"/>
              <w:rPr>
                <w:b/>
                <w:i/>
                <w:sz w:val="14"/>
              </w:rPr>
            </w:pPr>
          </w:p>
          <w:p w14:paraId="73D1D009" w14:textId="77777777" w:rsidR="0011367E" w:rsidRDefault="0011367E">
            <w:pPr>
              <w:pStyle w:val="TableParagraph"/>
              <w:spacing w:before="6"/>
              <w:rPr>
                <w:b/>
                <w:i/>
                <w:sz w:val="12"/>
              </w:rPr>
            </w:pPr>
          </w:p>
          <w:p w14:paraId="5326EA5F" w14:textId="77777777" w:rsidR="0011367E" w:rsidRDefault="0011367E">
            <w:pPr>
              <w:pStyle w:val="TableParagraph"/>
              <w:ind w:left="690"/>
              <w:rPr>
                <w:b/>
                <w:sz w:val="14"/>
              </w:rPr>
            </w:pPr>
            <w:r>
              <w:rPr>
                <w:b/>
                <w:spacing w:val="-4"/>
                <w:sz w:val="14"/>
              </w:rPr>
              <w:t>7.88</w:t>
            </w:r>
          </w:p>
        </w:tc>
        <w:tc>
          <w:tcPr>
            <w:tcW w:w="1927" w:type="dxa"/>
          </w:tcPr>
          <w:p w14:paraId="16FA1728" w14:textId="77777777" w:rsidR="0011367E" w:rsidRDefault="0011367E">
            <w:pPr>
              <w:pStyle w:val="TableParagraph"/>
              <w:spacing w:before="7"/>
              <w:ind w:left="330" w:right="291"/>
              <w:jc w:val="center"/>
              <w:rPr>
                <w:sz w:val="12"/>
              </w:rPr>
            </w:pPr>
            <w:r>
              <w:rPr>
                <w:spacing w:val="-2"/>
                <w:w w:val="105"/>
                <w:sz w:val="12"/>
              </w:rPr>
              <w:t>Result</w:t>
            </w:r>
          </w:p>
          <w:p w14:paraId="13570870" w14:textId="77777777" w:rsidR="0011367E" w:rsidRDefault="0011367E">
            <w:pPr>
              <w:pStyle w:val="TableParagraph"/>
              <w:rPr>
                <w:b/>
                <w:i/>
                <w:sz w:val="14"/>
              </w:rPr>
            </w:pPr>
          </w:p>
          <w:p w14:paraId="0CEB7F4A" w14:textId="77777777" w:rsidR="0011367E" w:rsidRDefault="0011367E">
            <w:pPr>
              <w:pStyle w:val="TableParagraph"/>
              <w:spacing w:before="2"/>
              <w:rPr>
                <w:b/>
                <w:i/>
                <w:sz w:val="12"/>
              </w:rPr>
            </w:pPr>
          </w:p>
          <w:p w14:paraId="417F021D" w14:textId="77777777" w:rsidR="0011367E" w:rsidRDefault="0011367E">
            <w:pPr>
              <w:pStyle w:val="TableParagraph"/>
              <w:ind w:left="120" w:right="323"/>
              <w:jc w:val="center"/>
              <w:rPr>
                <w:sz w:val="14"/>
              </w:rPr>
            </w:pPr>
            <w:r>
              <w:rPr>
                <w:spacing w:val="-2"/>
                <w:sz w:val="14"/>
              </w:rPr>
              <w:t>&lt;2.94</w:t>
            </w:r>
          </w:p>
        </w:tc>
        <w:tc>
          <w:tcPr>
            <w:tcW w:w="1913" w:type="dxa"/>
          </w:tcPr>
          <w:p w14:paraId="4080F045" w14:textId="77777777" w:rsidR="0011367E" w:rsidRDefault="0011367E">
            <w:pPr>
              <w:pStyle w:val="TableParagraph"/>
              <w:spacing w:before="7"/>
              <w:ind w:left="789"/>
              <w:rPr>
                <w:sz w:val="12"/>
              </w:rPr>
            </w:pPr>
            <w:r>
              <w:rPr>
                <w:spacing w:val="-2"/>
                <w:w w:val="105"/>
                <w:sz w:val="12"/>
              </w:rPr>
              <w:t>Result</w:t>
            </w:r>
          </w:p>
          <w:p w14:paraId="2D8E69D3" w14:textId="77777777" w:rsidR="0011367E" w:rsidRDefault="0011367E">
            <w:pPr>
              <w:pStyle w:val="TableParagraph"/>
              <w:rPr>
                <w:b/>
                <w:i/>
                <w:sz w:val="14"/>
              </w:rPr>
            </w:pPr>
          </w:p>
          <w:p w14:paraId="4B7E8690" w14:textId="77777777" w:rsidR="0011367E" w:rsidRDefault="0011367E">
            <w:pPr>
              <w:pStyle w:val="TableParagraph"/>
              <w:spacing w:before="6"/>
              <w:rPr>
                <w:b/>
                <w:i/>
                <w:sz w:val="12"/>
              </w:rPr>
            </w:pPr>
          </w:p>
          <w:p w14:paraId="4FFD2405" w14:textId="77777777" w:rsidR="0011367E" w:rsidRDefault="0011367E">
            <w:pPr>
              <w:pStyle w:val="TableParagraph"/>
              <w:ind w:left="710"/>
              <w:rPr>
                <w:b/>
                <w:sz w:val="14"/>
              </w:rPr>
            </w:pPr>
            <w:r>
              <w:rPr>
                <w:b/>
                <w:spacing w:val="-4"/>
                <w:sz w:val="14"/>
              </w:rPr>
              <w:t>0.59</w:t>
            </w:r>
          </w:p>
        </w:tc>
      </w:tr>
      <w:tr w:rsidR="0011367E" w14:paraId="3B69BD32" w14:textId="77777777">
        <w:trPr>
          <w:trHeight w:val="210"/>
        </w:trPr>
        <w:tc>
          <w:tcPr>
            <w:tcW w:w="4250" w:type="dxa"/>
          </w:tcPr>
          <w:p w14:paraId="0052E105"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68F25A8" w14:textId="77777777" w:rsidR="0011367E" w:rsidRDefault="0011367E">
            <w:pPr>
              <w:pStyle w:val="TableParagraph"/>
              <w:spacing w:before="12"/>
              <w:ind w:left="187" w:right="188"/>
              <w:jc w:val="center"/>
              <w:rPr>
                <w:sz w:val="14"/>
              </w:rPr>
            </w:pPr>
            <w:r>
              <w:rPr>
                <w:spacing w:val="-4"/>
                <w:sz w:val="14"/>
              </w:rPr>
              <w:t>0.05</w:t>
            </w:r>
          </w:p>
        </w:tc>
        <w:tc>
          <w:tcPr>
            <w:tcW w:w="993" w:type="dxa"/>
          </w:tcPr>
          <w:p w14:paraId="3CA45149" w14:textId="77777777" w:rsidR="0011367E" w:rsidRDefault="0011367E">
            <w:pPr>
              <w:pStyle w:val="TableParagraph"/>
              <w:spacing w:before="12"/>
              <w:ind w:left="82"/>
              <w:rPr>
                <w:sz w:val="14"/>
              </w:rPr>
            </w:pPr>
            <w:r>
              <w:rPr>
                <w:spacing w:val="-2"/>
                <w:sz w:val="14"/>
              </w:rPr>
              <w:t>µg/m².month</w:t>
            </w:r>
          </w:p>
        </w:tc>
        <w:tc>
          <w:tcPr>
            <w:tcW w:w="1920" w:type="dxa"/>
          </w:tcPr>
          <w:p w14:paraId="06CF28AA" w14:textId="77777777" w:rsidR="0011367E" w:rsidRDefault="0011367E">
            <w:pPr>
              <w:pStyle w:val="TableParagraph"/>
              <w:spacing w:before="12"/>
              <w:ind w:left="600"/>
              <w:rPr>
                <w:sz w:val="14"/>
              </w:rPr>
            </w:pPr>
            <w:r>
              <w:rPr>
                <w:spacing w:val="-2"/>
                <w:sz w:val="14"/>
              </w:rPr>
              <w:t>&lt;69.20</w:t>
            </w:r>
          </w:p>
        </w:tc>
        <w:tc>
          <w:tcPr>
            <w:tcW w:w="1905" w:type="dxa"/>
          </w:tcPr>
          <w:p w14:paraId="5457A57F" w14:textId="77777777" w:rsidR="0011367E" w:rsidRDefault="0011367E">
            <w:pPr>
              <w:pStyle w:val="TableParagraph"/>
              <w:spacing w:before="12"/>
              <w:ind w:left="620"/>
              <w:rPr>
                <w:sz w:val="14"/>
              </w:rPr>
            </w:pPr>
            <w:r>
              <w:rPr>
                <w:spacing w:val="-2"/>
                <w:sz w:val="14"/>
              </w:rPr>
              <w:t>&lt;64.72</w:t>
            </w:r>
          </w:p>
        </w:tc>
        <w:tc>
          <w:tcPr>
            <w:tcW w:w="1920" w:type="dxa"/>
          </w:tcPr>
          <w:p w14:paraId="4174EBA1" w14:textId="77777777" w:rsidR="0011367E" w:rsidRDefault="0011367E">
            <w:pPr>
              <w:pStyle w:val="TableParagraph"/>
              <w:spacing w:before="12"/>
              <w:ind w:left="603"/>
              <w:rPr>
                <w:sz w:val="14"/>
              </w:rPr>
            </w:pPr>
            <w:r>
              <w:rPr>
                <w:spacing w:val="-2"/>
                <w:sz w:val="14"/>
              </w:rPr>
              <w:t>&lt;53.36</w:t>
            </w:r>
          </w:p>
        </w:tc>
        <w:tc>
          <w:tcPr>
            <w:tcW w:w="1927" w:type="dxa"/>
          </w:tcPr>
          <w:p w14:paraId="3D8047F2" w14:textId="77777777" w:rsidR="0011367E" w:rsidRDefault="0011367E">
            <w:pPr>
              <w:pStyle w:val="TableParagraph"/>
              <w:spacing w:before="16"/>
              <w:ind w:left="124" w:right="323"/>
              <w:jc w:val="center"/>
              <w:rPr>
                <w:b/>
                <w:sz w:val="14"/>
              </w:rPr>
            </w:pPr>
            <w:r>
              <w:rPr>
                <w:b/>
                <w:spacing w:val="-2"/>
                <w:sz w:val="14"/>
              </w:rPr>
              <w:t>429.14</w:t>
            </w:r>
          </w:p>
        </w:tc>
        <w:tc>
          <w:tcPr>
            <w:tcW w:w="1913" w:type="dxa"/>
          </w:tcPr>
          <w:p w14:paraId="7D54DB30" w14:textId="77777777" w:rsidR="0011367E" w:rsidRDefault="0011367E">
            <w:pPr>
              <w:pStyle w:val="TableParagraph"/>
              <w:spacing w:before="16"/>
              <w:ind w:left="117" w:right="318"/>
              <w:jc w:val="center"/>
              <w:rPr>
                <w:b/>
                <w:sz w:val="14"/>
              </w:rPr>
            </w:pPr>
            <w:r>
              <w:rPr>
                <w:b/>
                <w:spacing w:val="-2"/>
                <w:sz w:val="14"/>
              </w:rPr>
              <w:t>17.30</w:t>
            </w:r>
          </w:p>
        </w:tc>
      </w:tr>
      <w:tr w:rsidR="0011367E" w14:paraId="754E9B6B" w14:textId="77777777">
        <w:trPr>
          <w:trHeight w:val="210"/>
        </w:trPr>
        <w:tc>
          <w:tcPr>
            <w:tcW w:w="4250" w:type="dxa"/>
          </w:tcPr>
          <w:p w14:paraId="628BEB46"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CCDBA8B" w14:textId="77777777" w:rsidR="0011367E" w:rsidRDefault="0011367E">
            <w:pPr>
              <w:pStyle w:val="TableParagraph"/>
              <w:spacing w:before="12"/>
              <w:ind w:left="187" w:right="188"/>
              <w:jc w:val="center"/>
              <w:rPr>
                <w:sz w:val="14"/>
              </w:rPr>
            </w:pPr>
            <w:r>
              <w:rPr>
                <w:spacing w:val="-4"/>
                <w:sz w:val="14"/>
              </w:rPr>
              <w:t>0.05</w:t>
            </w:r>
          </w:p>
        </w:tc>
        <w:tc>
          <w:tcPr>
            <w:tcW w:w="993" w:type="dxa"/>
          </w:tcPr>
          <w:p w14:paraId="6B7A1F5D" w14:textId="77777777" w:rsidR="0011367E" w:rsidRDefault="0011367E">
            <w:pPr>
              <w:pStyle w:val="TableParagraph"/>
              <w:spacing w:before="12"/>
              <w:ind w:left="82"/>
              <w:rPr>
                <w:sz w:val="14"/>
              </w:rPr>
            </w:pPr>
            <w:r>
              <w:rPr>
                <w:spacing w:val="-2"/>
                <w:sz w:val="14"/>
              </w:rPr>
              <w:t>µg/m².month</w:t>
            </w:r>
          </w:p>
        </w:tc>
        <w:tc>
          <w:tcPr>
            <w:tcW w:w="1920" w:type="dxa"/>
          </w:tcPr>
          <w:p w14:paraId="47122DD1" w14:textId="77777777" w:rsidR="0011367E" w:rsidRDefault="0011367E">
            <w:pPr>
              <w:pStyle w:val="TableParagraph"/>
              <w:spacing w:before="16"/>
              <w:ind w:left="610"/>
              <w:rPr>
                <w:b/>
                <w:sz w:val="14"/>
              </w:rPr>
            </w:pPr>
            <w:r>
              <w:rPr>
                <w:b/>
                <w:spacing w:val="-2"/>
                <w:sz w:val="14"/>
              </w:rPr>
              <w:t>102.54</w:t>
            </w:r>
          </w:p>
        </w:tc>
        <w:tc>
          <w:tcPr>
            <w:tcW w:w="1905" w:type="dxa"/>
          </w:tcPr>
          <w:p w14:paraId="1F748EA8" w14:textId="77777777" w:rsidR="0011367E" w:rsidRDefault="0011367E">
            <w:pPr>
              <w:pStyle w:val="TableParagraph"/>
              <w:spacing w:before="16"/>
              <w:ind w:left="112" w:right="311"/>
              <w:jc w:val="center"/>
              <w:rPr>
                <w:b/>
                <w:sz w:val="14"/>
              </w:rPr>
            </w:pPr>
            <w:r>
              <w:rPr>
                <w:b/>
                <w:spacing w:val="-2"/>
                <w:sz w:val="14"/>
              </w:rPr>
              <w:t>78.18</w:t>
            </w:r>
          </w:p>
        </w:tc>
        <w:tc>
          <w:tcPr>
            <w:tcW w:w="1920" w:type="dxa"/>
          </w:tcPr>
          <w:p w14:paraId="559193CE" w14:textId="77777777" w:rsidR="0011367E" w:rsidRDefault="0011367E">
            <w:pPr>
              <w:pStyle w:val="TableParagraph"/>
              <w:spacing w:before="16"/>
              <w:ind w:left="65" w:right="313"/>
              <w:jc w:val="center"/>
              <w:rPr>
                <w:b/>
                <w:sz w:val="14"/>
              </w:rPr>
            </w:pPr>
            <w:r>
              <w:rPr>
                <w:b/>
                <w:spacing w:val="-2"/>
                <w:sz w:val="14"/>
              </w:rPr>
              <w:t>83.83</w:t>
            </w:r>
          </w:p>
        </w:tc>
        <w:tc>
          <w:tcPr>
            <w:tcW w:w="1927" w:type="dxa"/>
          </w:tcPr>
          <w:p w14:paraId="4CE01855" w14:textId="77777777" w:rsidR="0011367E" w:rsidRDefault="0011367E">
            <w:pPr>
              <w:pStyle w:val="TableParagraph"/>
              <w:spacing w:before="16"/>
              <w:ind w:left="122" w:right="323"/>
              <w:jc w:val="center"/>
              <w:rPr>
                <w:b/>
                <w:sz w:val="14"/>
              </w:rPr>
            </w:pPr>
            <w:r>
              <w:rPr>
                <w:b/>
                <w:spacing w:val="-2"/>
                <w:sz w:val="14"/>
              </w:rPr>
              <w:t>56.37</w:t>
            </w:r>
          </w:p>
        </w:tc>
        <w:tc>
          <w:tcPr>
            <w:tcW w:w="1913" w:type="dxa"/>
          </w:tcPr>
          <w:p w14:paraId="4C124E31" w14:textId="77777777" w:rsidR="0011367E" w:rsidRDefault="0011367E">
            <w:pPr>
              <w:pStyle w:val="TableParagraph"/>
              <w:spacing w:before="16"/>
              <w:ind w:left="117" w:right="318"/>
              <w:jc w:val="center"/>
              <w:rPr>
                <w:b/>
                <w:sz w:val="14"/>
              </w:rPr>
            </w:pPr>
            <w:r>
              <w:rPr>
                <w:b/>
                <w:spacing w:val="-2"/>
                <w:sz w:val="14"/>
              </w:rPr>
              <w:t>10.38</w:t>
            </w:r>
          </w:p>
        </w:tc>
      </w:tr>
    </w:tbl>
    <w:p w14:paraId="63AD4E1B" w14:textId="77777777" w:rsidR="0011367E" w:rsidRDefault="0011367E" w:rsidP="0011367E">
      <w:pPr>
        <w:jc w:val="center"/>
        <w:rPr>
          <w:sz w:val="14"/>
        </w:rPr>
        <w:sectPr w:rsidR="0011367E">
          <w:headerReference w:type="default" r:id="rId90"/>
          <w:footerReference w:type="default" r:id="rId91"/>
          <w:pgSz w:w="16820" w:h="11900" w:orient="landscape"/>
          <w:pgMar w:top="1580" w:right="580" w:bottom="440" w:left="460" w:header="275" w:footer="256" w:gutter="0"/>
          <w:cols w:space="720"/>
        </w:sectPr>
      </w:pPr>
    </w:p>
    <w:p w14:paraId="0A9A53EE" w14:textId="77777777" w:rsidR="0011367E" w:rsidRDefault="0011367E" w:rsidP="0011367E">
      <w:pPr>
        <w:spacing w:before="10"/>
        <w:ind w:left="107"/>
        <w:rPr>
          <w:b/>
          <w:i/>
          <w:sz w:val="21"/>
        </w:rPr>
      </w:pPr>
      <w:r>
        <w:rPr>
          <w:noProof/>
        </w:rPr>
        <w:lastRenderedPageBreak/>
        <w:drawing>
          <wp:anchor distT="0" distB="0" distL="0" distR="0" simplePos="0" relativeHeight="251658298" behindDoc="1" locked="0" layoutInCell="1" allowOverlap="1" wp14:anchorId="7B7C33E4" wp14:editId="66DFAAD6">
            <wp:simplePos x="0" y="0"/>
            <wp:positionH relativeFrom="page">
              <wp:posOffset>360045</wp:posOffset>
            </wp:positionH>
            <wp:positionV relativeFrom="paragraph">
              <wp:posOffset>970265</wp:posOffset>
            </wp:positionV>
            <wp:extent cx="9829511" cy="166687"/>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D927713"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5B04A57E" w14:textId="77777777">
        <w:trPr>
          <w:trHeight w:val="462"/>
        </w:trPr>
        <w:tc>
          <w:tcPr>
            <w:tcW w:w="5963" w:type="dxa"/>
            <w:gridSpan w:val="3"/>
            <w:tcBorders>
              <w:top w:val="nil"/>
              <w:left w:val="nil"/>
            </w:tcBorders>
          </w:tcPr>
          <w:p w14:paraId="56EEF4C9" w14:textId="77777777" w:rsidR="0011367E" w:rsidRDefault="0011367E">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831978A"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18F5EC7" w14:textId="77777777" w:rsidR="0011367E" w:rsidRDefault="0011367E">
            <w:pPr>
              <w:pStyle w:val="TableParagraph"/>
              <w:spacing w:before="34"/>
              <w:ind w:left="313" w:right="313"/>
              <w:jc w:val="center"/>
              <w:rPr>
                <w:b/>
                <w:sz w:val="15"/>
              </w:rPr>
            </w:pPr>
            <w:r>
              <w:rPr>
                <w:b/>
                <w:spacing w:val="-2"/>
                <w:w w:val="105"/>
                <w:sz w:val="15"/>
              </w:rPr>
              <w:t>WVDG03S</w:t>
            </w:r>
          </w:p>
          <w:p w14:paraId="4433C35F" w14:textId="77777777" w:rsidR="0011367E" w:rsidRDefault="0011367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0DAED81" w14:textId="77777777" w:rsidR="0011367E" w:rsidRDefault="0011367E">
            <w:pPr>
              <w:pStyle w:val="TableParagraph"/>
              <w:spacing w:before="34"/>
              <w:ind w:left="320" w:right="311"/>
              <w:jc w:val="center"/>
              <w:rPr>
                <w:b/>
                <w:sz w:val="15"/>
              </w:rPr>
            </w:pPr>
            <w:r>
              <w:rPr>
                <w:b/>
                <w:spacing w:val="-2"/>
                <w:w w:val="105"/>
                <w:sz w:val="15"/>
              </w:rPr>
              <w:t>WVDG03W</w:t>
            </w:r>
          </w:p>
          <w:p w14:paraId="39D6271C" w14:textId="77777777" w:rsidR="0011367E" w:rsidRDefault="0011367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7A72E51" w14:textId="77777777" w:rsidR="0011367E" w:rsidRDefault="0011367E">
            <w:pPr>
              <w:pStyle w:val="TableParagraph"/>
              <w:spacing w:before="34"/>
              <w:ind w:left="323" w:right="306"/>
              <w:jc w:val="center"/>
              <w:rPr>
                <w:b/>
                <w:sz w:val="15"/>
              </w:rPr>
            </w:pPr>
            <w:r>
              <w:rPr>
                <w:b/>
                <w:spacing w:val="-2"/>
                <w:w w:val="105"/>
                <w:sz w:val="15"/>
              </w:rPr>
              <w:t>WVDG04N</w:t>
            </w:r>
          </w:p>
          <w:p w14:paraId="13A8CEC4" w14:textId="77777777" w:rsidR="0011367E" w:rsidRDefault="0011367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E10F9E9" w14:textId="77777777" w:rsidR="0011367E" w:rsidRDefault="0011367E">
            <w:pPr>
              <w:pStyle w:val="TableParagraph"/>
              <w:spacing w:before="51"/>
              <w:ind w:left="329" w:right="323"/>
              <w:jc w:val="center"/>
              <w:rPr>
                <w:b/>
                <w:sz w:val="15"/>
              </w:rPr>
            </w:pPr>
            <w:r>
              <w:rPr>
                <w:b/>
                <w:spacing w:val="-2"/>
                <w:w w:val="105"/>
                <w:sz w:val="15"/>
              </w:rPr>
              <w:t>WVDG04E</w:t>
            </w:r>
          </w:p>
          <w:p w14:paraId="7C504F22" w14:textId="77777777" w:rsidR="0011367E" w:rsidRDefault="0011367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FF8D658" w14:textId="77777777" w:rsidR="0011367E" w:rsidRDefault="0011367E">
            <w:pPr>
              <w:pStyle w:val="TableParagraph"/>
              <w:spacing w:before="34"/>
              <w:ind w:left="320" w:right="318"/>
              <w:jc w:val="center"/>
              <w:rPr>
                <w:b/>
                <w:sz w:val="15"/>
              </w:rPr>
            </w:pPr>
            <w:r>
              <w:rPr>
                <w:b/>
                <w:spacing w:val="-2"/>
                <w:w w:val="105"/>
                <w:sz w:val="15"/>
              </w:rPr>
              <w:t>WVDG04S</w:t>
            </w:r>
          </w:p>
          <w:p w14:paraId="7843C5B5" w14:textId="77777777" w:rsidR="0011367E" w:rsidRDefault="0011367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11367E" w14:paraId="16F6FF89" w14:textId="77777777">
        <w:trPr>
          <w:trHeight w:val="210"/>
        </w:trPr>
        <w:tc>
          <w:tcPr>
            <w:tcW w:w="5963" w:type="dxa"/>
            <w:gridSpan w:val="3"/>
          </w:tcPr>
          <w:p w14:paraId="5C4DAC9C"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AE3D4B5"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0163FD26"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73F342AA"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565165E0"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0BBE19F8"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11367E" w14:paraId="2E2C0109" w14:textId="77777777">
        <w:trPr>
          <w:trHeight w:val="265"/>
        </w:trPr>
        <w:tc>
          <w:tcPr>
            <w:tcW w:w="4250" w:type="dxa"/>
            <w:vMerge w:val="restart"/>
          </w:tcPr>
          <w:p w14:paraId="1CB5E657"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9525A98" w14:textId="77777777" w:rsidR="0011367E" w:rsidRDefault="0011367E">
            <w:pPr>
              <w:pStyle w:val="TableParagraph"/>
              <w:rPr>
                <w:b/>
                <w:i/>
                <w:sz w:val="16"/>
              </w:rPr>
            </w:pPr>
          </w:p>
          <w:p w14:paraId="376A3B88"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17AA0BC"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5874F4FB" w14:textId="77777777" w:rsidR="0011367E" w:rsidRDefault="0011367E">
            <w:pPr>
              <w:pStyle w:val="TableParagraph"/>
              <w:spacing w:before="30"/>
              <w:ind w:left="206"/>
              <w:rPr>
                <w:i/>
                <w:sz w:val="14"/>
              </w:rPr>
            </w:pPr>
            <w:r>
              <w:rPr>
                <w:i/>
                <w:color w:val="005287"/>
                <w:spacing w:val="-5"/>
                <w:sz w:val="14"/>
              </w:rPr>
              <w:t>LOR</w:t>
            </w:r>
          </w:p>
          <w:p w14:paraId="19E7333A" w14:textId="77777777" w:rsidR="0011367E" w:rsidRDefault="0011367E">
            <w:pPr>
              <w:pStyle w:val="TableParagraph"/>
              <w:rPr>
                <w:b/>
                <w:i/>
                <w:sz w:val="16"/>
              </w:rPr>
            </w:pPr>
          </w:p>
          <w:p w14:paraId="55A5088B" w14:textId="77777777" w:rsidR="0011367E" w:rsidRDefault="0011367E">
            <w:pPr>
              <w:pStyle w:val="TableParagraph"/>
              <w:rPr>
                <w:b/>
                <w:i/>
                <w:sz w:val="16"/>
              </w:rPr>
            </w:pPr>
          </w:p>
          <w:p w14:paraId="3745997C" w14:textId="77777777" w:rsidR="0011367E" w:rsidRDefault="0011367E">
            <w:pPr>
              <w:pStyle w:val="TableParagraph"/>
              <w:rPr>
                <w:b/>
                <w:i/>
                <w:sz w:val="15"/>
              </w:rPr>
            </w:pPr>
          </w:p>
          <w:p w14:paraId="041DED7C" w14:textId="77777777" w:rsidR="0011367E" w:rsidRDefault="0011367E">
            <w:pPr>
              <w:pStyle w:val="TableParagraph"/>
              <w:ind w:left="210"/>
              <w:rPr>
                <w:sz w:val="14"/>
              </w:rPr>
            </w:pPr>
            <w:r>
              <w:rPr>
                <w:spacing w:val="-4"/>
                <w:sz w:val="14"/>
              </w:rPr>
              <w:t>0.05</w:t>
            </w:r>
          </w:p>
        </w:tc>
        <w:tc>
          <w:tcPr>
            <w:tcW w:w="993" w:type="dxa"/>
            <w:vMerge w:val="restart"/>
          </w:tcPr>
          <w:p w14:paraId="0B2C73CF" w14:textId="77777777" w:rsidR="0011367E" w:rsidRDefault="0011367E">
            <w:pPr>
              <w:pStyle w:val="TableParagraph"/>
              <w:spacing w:before="30"/>
              <w:ind w:left="76" w:right="83"/>
              <w:jc w:val="center"/>
              <w:rPr>
                <w:i/>
                <w:sz w:val="14"/>
              </w:rPr>
            </w:pPr>
            <w:r>
              <w:rPr>
                <w:i/>
                <w:color w:val="005287"/>
                <w:spacing w:val="-4"/>
                <w:sz w:val="14"/>
              </w:rPr>
              <w:t>Unit</w:t>
            </w:r>
          </w:p>
          <w:p w14:paraId="436383CC" w14:textId="77777777" w:rsidR="0011367E" w:rsidRDefault="0011367E">
            <w:pPr>
              <w:pStyle w:val="TableParagraph"/>
              <w:rPr>
                <w:b/>
                <w:i/>
                <w:sz w:val="16"/>
              </w:rPr>
            </w:pPr>
          </w:p>
          <w:p w14:paraId="5BC3FA68" w14:textId="77777777" w:rsidR="0011367E" w:rsidRDefault="0011367E">
            <w:pPr>
              <w:pStyle w:val="TableParagraph"/>
              <w:rPr>
                <w:b/>
                <w:i/>
                <w:sz w:val="16"/>
              </w:rPr>
            </w:pPr>
          </w:p>
          <w:p w14:paraId="086A44B2" w14:textId="77777777" w:rsidR="0011367E" w:rsidRDefault="0011367E">
            <w:pPr>
              <w:pStyle w:val="TableParagraph"/>
              <w:rPr>
                <w:b/>
                <w:i/>
                <w:sz w:val="15"/>
              </w:rPr>
            </w:pPr>
          </w:p>
          <w:p w14:paraId="6FDA1D21" w14:textId="77777777" w:rsidR="0011367E" w:rsidRDefault="0011367E">
            <w:pPr>
              <w:pStyle w:val="TableParagraph"/>
              <w:ind w:left="82" w:right="83"/>
              <w:jc w:val="center"/>
              <w:rPr>
                <w:sz w:val="14"/>
              </w:rPr>
            </w:pPr>
            <w:r>
              <w:rPr>
                <w:spacing w:val="-2"/>
                <w:sz w:val="14"/>
              </w:rPr>
              <w:t>µg/m².month</w:t>
            </w:r>
          </w:p>
        </w:tc>
        <w:tc>
          <w:tcPr>
            <w:tcW w:w="1920" w:type="dxa"/>
          </w:tcPr>
          <w:p w14:paraId="1D9C6B3C" w14:textId="77777777" w:rsidR="0011367E" w:rsidRDefault="0011367E">
            <w:pPr>
              <w:pStyle w:val="TableParagraph"/>
              <w:spacing w:before="34"/>
              <w:ind w:left="431"/>
              <w:rPr>
                <w:b/>
                <w:sz w:val="14"/>
              </w:rPr>
            </w:pPr>
            <w:r>
              <w:rPr>
                <w:b/>
                <w:spacing w:val="-2"/>
                <w:sz w:val="14"/>
              </w:rPr>
              <w:t>EM2301745-</w:t>
            </w:r>
            <w:r>
              <w:rPr>
                <w:b/>
                <w:spacing w:val="-5"/>
                <w:sz w:val="14"/>
              </w:rPr>
              <w:t>071</w:t>
            </w:r>
          </w:p>
        </w:tc>
        <w:tc>
          <w:tcPr>
            <w:tcW w:w="1905" w:type="dxa"/>
          </w:tcPr>
          <w:p w14:paraId="14CA942C" w14:textId="77777777" w:rsidR="0011367E" w:rsidRDefault="0011367E">
            <w:pPr>
              <w:pStyle w:val="TableParagraph"/>
              <w:spacing w:before="34"/>
              <w:ind w:left="433"/>
              <w:rPr>
                <w:b/>
                <w:sz w:val="14"/>
              </w:rPr>
            </w:pPr>
            <w:r>
              <w:rPr>
                <w:b/>
                <w:spacing w:val="-2"/>
                <w:sz w:val="14"/>
              </w:rPr>
              <w:t>EM2301745-</w:t>
            </w:r>
            <w:r>
              <w:rPr>
                <w:b/>
                <w:spacing w:val="-5"/>
                <w:sz w:val="14"/>
              </w:rPr>
              <w:t>072</w:t>
            </w:r>
          </w:p>
        </w:tc>
        <w:tc>
          <w:tcPr>
            <w:tcW w:w="1920" w:type="dxa"/>
          </w:tcPr>
          <w:p w14:paraId="3AA31861" w14:textId="77777777" w:rsidR="0011367E" w:rsidRDefault="0011367E">
            <w:pPr>
              <w:pStyle w:val="TableParagraph"/>
              <w:spacing w:before="34"/>
              <w:ind w:left="446"/>
              <w:rPr>
                <w:b/>
                <w:sz w:val="14"/>
              </w:rPr>
            </w:pPr>
            <w:r>
              <w:rPr>
                <w:b/>
                <w:spacing w:val="-2"/>
                <w:sz w:val="14"/>
              </w:rPr>
              <w:t>EM2301745-</w:t>
            </w:r>
            <w:r>
              <w:rPr>
                <w:b/>
                <w:spacing w:val="-5"/>
                <w:sz w:val="14"/>
              </w:rPr>
              <w:t>073</w:t>
            </w:r>
          </w:p>
        </w:tc>
        <w:tc>
          <w:tcPr>
            <w:tcW w:w="1927" w:type="dxa"/>
          </w:tcPr>
          <w:p w14:paraId="1DEB0427" w14:textId="77777777" w:rsidR="0011367E" w:rsidRDefault="0011367E">
            <w:pPr>
              <w:pStyle w:val="TableParagraph"/>
              <w:spacing w:before="34"/>
              <w:ind w:left="443"/>
              <w:rPr>
                <w:b/>
                <w:sz w:val="14"/>
              </w:rPr>
            </w:pPr>
            <w:r>
              <w:rPr>
                <w:b/>
                <w:spacing w:val="-2"/>
                <w:sz w:val="14"/>
              </w:rPr>
              <w:t>EM2301745-</w:t>
            </w:r>
            <w:r>
              <w:rPr>
                <w:b/>
                <w:spacing w:val="-5"/>
                <w:sz w:val="14"/>
              </w:rPr>
              <w:t>074</w:t>
            </w:r>
          </w:p>
        </w:tc>
        <w:tc>
          <w:tcPr>
            <w:tcW w:w="1913" w:type="dxa"/>
          </w:tcPr>
          <w:p w14:paraId="5C0B0783" w14:textId="77777777" w:rsidR="0011367E" w:rsidRDefault="0011367E">
            <w:pPr>
              <w:pStyle w:val="TableParagraph"/>
              <w:spacing w:before="34"/>
              <w:ind w:left="434"/>
              <w:rPr>
                <w:b/>
                <w:sz w:val="14"/>
              </w:rPr>
            </w:pPr>
            <w:r>
              <w:rPr>
                <w:b/>
                <w:spacing w:val="-2"/>
                <w:sz w:val="14"/>
              </w:rPr>
              <w:t>EM2301745-</w:t>
            </w:r>
            <w:r>
              <w:rPr>
                <w:b/>
                <w:spacing w:val="-5"/>
                <w:sz w:val="14"/>
              </w:rPr>
              <w:t>075</w:t>
            </w:r>
          </w:p>
        </w:tc>
      </w:tr>
      <w:tr w:rsidR="0011367E" w14:paraId="5C95FC31" w14:textId="77777777">
        <w:trPr>
          <w:trHeight w:val="643"/>
        </w:trPr>
        <w:tc>
          <w:tcPr>
            <w:tcW w:w="4250" w:type="dxa"/>
            <w:vMerge/>
            <w:tcBorders>
              <w:top w:val="nil"/>
            </w:tcBorders>
          </w:tcPr>
          <w:p w14:paraId="693084F1" w14:textId="77777777" w:rsidR="0011367E" w:rsidRDefault="0011367E">
            <w:pPr>
              <w:rPr>
                <w:sz w:val="2"/>
                <w:szCs w:val="2"/>
              </w:rPr>
            </w:pPr>
          </w:p>
        </w:tc>
        <w:tc>
          <w:tcPr>
            <w:tcW w:w="720" w:type="dxa"/>
            <w:vMerge/>
            <w:tcBorders>
              <w:top w:val="nil"/>
            </w:tcBorders>
          </w:tcPr>
          <w:p w14:paraId="0569071E" w14:textId="77777777" w:rsidR="0011367E" w:rsidRDefault="0011367E">
            <w:pPr>
              <w:rPr>
                <w:sz w:val="2"/>
                <w:szCs w:val="2"/>
              </w:rPr>
            </w:pPr>
          </w:p>
        </w:tc>
        <w:tc>
          <w:tcPr>
            <w:tcW w:w="993" w:type="dxa"/>
            <w:vMerge/>
            <w:tcBorders>
              <w:top w:val="nil"/>
            </w:tcBorders>
          </w:tcPr>
          <w:p w14:paraId="2942BD27" w14:textId="77777777" w:rsidR="0011367E" w:rsidRDefault="0011367E">
            <w:pPr>
              <w:rPr>
                <w:sz w:val="2"/>
                <w:szCs w:val="2"/>
              </w:rPr>
            </w:pPr>
          </w:p>
        </w:tc>
        <w:tc>
          <w:tcPr>
            <w:tcW w:w="1920" w:type="dxa"/>
          </w:tcPr>
          <w:p w14:paraId="005F3DF0" w14:textId="77777777" w:rsidR="0011367E" w:rsidRDefault="0011367E">
            <w:pPr>
              <w:pStyle w:val="TableParagraph"/>
              <w:spacing w:before="7"/>
              <w:ind w:left="302" w:right="313"/>
              <w:jc w:val="center"/>
              <w:rPr>
                <w:sz w:val="12"/>
              </w:rPr>
            </w:pPr>
            <w:r>
              <w:rPr>
                <w:spacing w:val="-2"/>
                <w:w w:val="105"/>
                <w:sz w:val="12"/>
              </w:rPr>
              <w:t>Result</w:t>
            </w:r>
          </w:p>
          <w:p w14:paraId="60D7DF93" w14:textId="77777777" w:rsidR="0011367E" w:rsidRDefault="0011367E">
            <w:pPr>
              <w:pStyle w:val="TableParagraph"/>
              <w:rPr>
                <w:b/>
                <w:i/>
                <w:sz w:val="14"/>
              </w:rPr>
            </w:pPr>
          </w:p>
          <w:p w14:paraId="54A8FDDE" w14:textId="77777777" w:rsidR="0011367E" w:rsidRDefault="0011367E">
            <w:pPr>
              <w:pStyle w:val="TableParagraph"/>
              <w:spacing w:before="2"/>
              <w:rPr>
                <w:b/>
                <w:i/>
                <w:sz w:val="12"/>
              </w:rPr>
            </w:pPr>
          </w:p>
          <w:p w14:paraId="72201259" w14:textId="77777777" w:rsidR="0011367E" w:rsidRDefault="0011367E">
            <w:pPr>
              <w:pStyle w:val="TableParagraph"/>
              <w:ind w:left="57" w:right="313"/>
              <w:jc w:val="center"/>
              <w:rPr>
                <w:sz w:val="14"/>
              </w:rPr>
            </w:pPr>
            <w:r>
              <w:rPr>
                <w:spacing w:val="-2"/>
                <w:sz w:val="14"/>
              </w:rPr>
              <w:t>&lt;0.67</w:t>
            </w:r>
          </w:p>
        </w:tc>
        <w:tc>
          <w:tcPr>
            <w:tcW w:w="1905" w:type="dxa"/>
          </w:tcPr>
          <w:p w14:paraId="536CE554" w14:textId="77777777" w:rsidR="0011367E" w:rsidRDefault="0011367E">
            <w:pPr>
              <w:pStyle w:val="TableParagraph"/>
              <w:spacing w:before="7"/>
              <w:ind w:left="786"/>
              <w:rPr>
                <w:sz w:val="12"/>
              </w:rPr>
            </w:pPr>
            <w:r>
              <w:rPr>
                <w:spacing w:val="-2"/>
                <w:w w:val="105"/>
                <w:sz w:val="12"/>
              </w:rPr>
              <w:t>Result</w:t>
            </w:r>
          </w:p>
          <w:p w14:paraId="13A6B13E" w14:textId="77777777" w:rsidR="0011367E" w:rsidRDefault="0011367E">
            <w:pPr>
              <w:pStyle w:val="TableParagraph"/>
              <w:rPr>
                <w:b/>
                <w:i/>
                <w:sz w:val="14"/>
              </w:rPr>
            </w:pPr>
          </w:p>
          <w:p w14:paraId="7CEA564F" w14:textId="77777777" w:rsidR="0011367E" w:rsidRDefault="0011367E">
            <w:pPr>
              <w:pStyle w:val="TableParagraph"/>
              <w:spacing w:before="6"/>
              <w:rPr>
                <w:b/>
                <w:i/>
                <w:sz w:val="12"/>
              </w:rPr>
            </w:pPr>
          </w:p>
          <w:p w14:paraId="44FE1D25" w14:textId="77777777" w:rsidR="0011367E" w:rsidRDefault="0011367E">
            <w:pPr>
              <w:pStyle w:val="TableParagraph"/>
              <w:ind w:left="707"/>
              <w:rPr>
                <w:b/>
                <w:sz w:val="14"/>
              </w:rPr>
            </w:pPr>
            <w:r>
              <w:rPr>
                <w:b/>
                <w:spacing w:val="-4"/>
                <w:sz w:val="14"/>
              </w:rPr>
              <w:t>3.20</w:t>
            </w:r>
          </w:p>
        </w:tc>
        <w:tc>
          <w:tcPr>
            <w:tcW w:w="1920" w:type="dxa"/>
          </w:tcPr>
          <w:p w14:paraId="63B0E570" w14:textId="77777777" w:rsidR="0011367E" w:rsidRDefault="0011367E">
            <w:pPr>
              <w:pStyle w:val="TableParagraph"/>
              <w:spacing w:before="7"/>
              <w:ind w:left="308" w:right="313"/>
              <w:jc w:val="center"/>
              <w:rPr>
                <w:sz w:val="12"/>
              </w:rPr>
            </w:pPr>
            <w:r>
              <w:rPr>
                <w:spacing w:val="-2"/>
                <w:w w:val="105"/>
                <w:sz w:val="12"/>
              </w:rPr>
              <w:t>Result</w:t>
            </w:r>
          </w:p>
          <w:p w14:paraId="145EE117" w14:textId="77777777" w:rsidR="0011367E" w:rsidRDefault="0011367E">
            <w:pPr>
              <w:pStyle w:val="TableParagraph"/>
              <w:rPr>
                <w:b/>
                <w:i/>
                <w:sz w:val="14"/>
              </w:rPr>
            </w:pPr>
          </w:p>
          <w:p w14:paraId="16EDFC4F" w14:textId="77777777" w:rsidR="0011367E" w:rsidRDefault="0011367E">
            <w:pPr>
              <w:pStyle w:val="TableParagraph"/>
              <w:spacing w:before="6"/>
              <w:rPr>
                <w:b/>
                <w:i/>
                <w:sz w:val="12"/>
              </w:rPr>
            </w:pPr>
          </w:p>
          <w:p w14:paraId="42F52B15" w14:textId="77777777" w:rsidR="0011367E" w:rsidRDefault="0011367E">
            <w:pPr>
              <w:pStyle w:val="TableParagraph"/>
              <w:ind w:left="65" w:right="313"/>
              <w:jc w:val="center"/>
              <w:rPr>
                <w:b/>
                <w:sz w:val="14"/>
              </w:rPr>
            </w:pPr>
            <w:r>
              <w:rPr>
                <w:b/>
                <w:spacing w:val="-2"/>
                <w:sz w:val="14"/>
              </w:rPr>
              <w:t>24.10</w:t>
            </w:r>
          </w:p>
        </w:tc>
        <w:tc>
          <w:tcPr>
            <w:tcW w:w="1927" w:type="dxa"/>
          </w:tcPr>
          <w:p w14:paraId="528289F0" w14:textId="77777777" w:rsidR="0011367E" w:rsidRDefault="0011367E">
            <w:pPr>
              <w:pStyle w:val="TableParagraph"/>
              <w:spacing w:before="7"/>
              <w:ind w:left="330" w:right="291"/>
              <w:jc w:val="center"/>
              <w:rPr>
                <w:sz w:val="12"/>
              </w:rPr>
            </w:pPr>
            <w:r>
              <w:rPr>
                <w:spacing w:val="-2"/>
                <w:w w:val="105"/>
                <w:sz w:val="12"/>
              </w:rPr>
              <w:t>Result</w:t>
            </w:r>
          </w:p>
          <w:p w14:paraId="74F296B3" w14:textId="77777777" w:rsidR="0011367E" w:rsidRDefault="0011367E">
            <w:pPr>
              <w:pStyle w:val="TableParagraph"/>
              <w:rPr>
                <w:b/>
                <w:i/>
                <w:sz w:val="14"/>
              </w:rPr>
            </w:pPr>
          </w:p>
          <w:p w14:paraId="198C3B0E" w14:textId="77777777" w:rsidR="0011367E" w:rsidRDefault="0011367E">
            <w:pPr>
              <w:pStyle w:val="TableParagraph"/>
              <w:spacing w:before="2"/>
              <w:rPr>
                <w:b/>
                <w:i/>
                <w:sz w:val="12"/>
              </w:rPr>
            </w:pPr>
          </w:p>
          <w:p w14:paraId="33C23C76" w14:textId="77777777" w:rsidR="0011367E" w:rsidRDefault="0011367E">
            <w:pPr>
              <w:pStyle w:val="TableParagraph"/>
              <w:ind w:left="120" w:right="323"/>
              <w:jc w:val="center"/>
              <w:rPr>
                <w:sz w:val="14"/>
              </w:rPr>
            </w:pPr>
            <w:r>
              <w:rPr>
                <w:spacing w:val="-2"/>
                <w:sz w:val="14"/>
              </w:rPr>
              <w:t>&lt;0.99</w:t>
            </w:r>
          </w:p>
        </w:tc>
        <w:tc>
          <w:tcPr>
            <w:tcW w:w="1913" w:type="dxa"/>
          </w:tcPr>
          <w:p w14:paraId="3D96536F" w14:textId="77777777" w:rsidR="0011367E" w:rsidRDefault="0011367E">
            <w:pPr>
              <w:pStyle w:val="TableParagraph"/>
              <w:spacing w:before="7"/>
              <w:ind w:left="789"/>
              <w:rPr>
                <w:sz w:val="12"/>
              </w:rPr>
            </w:pPr>
            <w:r>
              <w:rPr>
                <w:spacing w:val="-2"/>
                <w:w w:val="105"/>
                <w:sz w:val="12"/>
              </w:rPr>
              <w:t>Result</w:t>
            </w:r>
          </w:p>
          <w:p w14:paraId="4B0B97A0" w14:textId="77777777" w:rsidR="0011367E" w:rsidRDefault="0011367E">
            <w:pPr>
              <w:pStyle w:val="TableParagraph"/>
              <w:rPr>
                <w:b/>
                <w:i/>
                <w:sz w:val="14"/>
              </w:rPr>
            </w:pPr>
          </w:p>
          <w:p w14:paraId="16C4A7D9" w14:textId="77777777" w:rsidR="0011367E" w:rsidRDefault="0011367E">
            <w:pPr>
              <w:pStyle w:val="TableParagraph"/>
              <w:spacing w:before="6"/>
              <w:rPr>
                <w:b/>
                <w:i/>
                <w:sz w:val="12"/>
              </w:rPr>
            </w:pPr>
          </w:p>
          <w:p w14:paraId="1167F7B1" w14:textId="77777777" w:rsidR="0011367E" w:rsidRDefault="0011367E">
            <w:pPr>
              <w:pStyle w:val="TableParagraph"/>
              <w:ind w:left="710"/>
              <w:rPr>
                <w:b/>
                <w:sz w:val="14"/>
              </w:rPr>
            </w:pPr>
            <w:r>
              <w:rPr>
                <w:b/>
                <w:spacing w:val="-4"/>
                <w:sz w:val="14"/>
              </w:rPr>
              <w:t>1.34</w:t>
            </w:r>
          </w:p>
        </w:tc>
      </w:tr>
      <w:tr w:rsidR="0011367E" w14:paraId="789811AB" w14:textId="77777777">
        <w:trPr>
          <w:trHeight w:val="210"/>
        </w:trPr>
        <w:tc>
          <w:tcPr>
            <w:tcW w:w="4250" w:type="dxa"/>
          </w:tcPr>
          <w:p w14:paraId="00F8DB2A"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5FC9B4B" w14:textId="77777777" w:rsidR="0011367E" w:rsidRDefault="0011367E">
            <w:pPr>
              <w:pStyle w:val="TableParagraph"/>
              <w:spacing w:before="12"/>
              <w:ind w:left="187" w:right="188"/>
              <w:jc w:val="center"/>
              <w:rPr>
                <w:sz w:val="14"/>
              </w:rPr>
            </w:pPr>
            <w:r>
              <w:rPr>
                <w:spacing w:val="-4"/>
                <w:sz w:val="14"/>
              </w:rPr>
              <w:t>0.05</w:t>
            </w:r>
          </w:p>
        </w:tc>
        <w:tc>
          <w:tcPr>
            <w:tcW w:w="993" w:type="dxa"/>
          </w:tcPr>
          <w:p w14:paraId="26DE7F90" w14:textId="77777777" w:rsidR="0011367E" w:rsidRDefault="0011367E">
            <w:pPr>
              <w:pStyle w:val="TableParagraph"/>
              <w:spacing w:before="12"/>
              <w:ind w:left="82"/>
              <w:rPr>
                <w:sz w:val="14"/>
              </w:rPr>
            </w:pPr>
            <w:r>
              <w:rPr>
                <w:spacing w:val="-2"/>
                <w:sz w:val="14"/>
              </w:rPr>
              <w:t>µg/m².month</w:t>
            </w:r>
          </w:p>
        </w:tc>
        <w:tc>
          <w:tcPr>
            <w:tcW w:w="1920" w:type="dxa"/>
          </w:tcPr>
          <w:p w14:paraId="40D08B28" w14:textId="77777777" w:rsidR="0011367E" w:rsidRDefault="0011367E">
            <w:pPr>
              <w:pStyle w:val="TableParagraph"/>
              <w:spacing w:before="16"/>
              <w:ind w:left="59" w:right="313"/>
              <w:jc w:val="center"/>
              <w:rPr>
                <w:b/>
                <w:sz w:val="14"/>
              </w:rPr>
            </w:pPr>
            <w:r>
              <w:rPr>
                <w:b/>
                <w:spacing w:val="-2"/>
                <w:sz w:val="14"/>
              </w:rPr>
              <w:t>15.82</w:t>
            </w:r>
          </w:p>
        </w:tc>
        <w:tc>
          <w:tcPr>
            <w:tcW w:w="1905" w:type="dxa"/>
          </w:tcPr>
          <w:p w14:paraId="1B776130" w14:textId="77777777" w:rsidR="0011367E" w:rsidRDefault="0011367E">
            <w:pPr>
              <w:pStyle w:val="TableParagraph"/>
              <w:spacing w:before="12"/>
              <w:ind w:left="620"/>
              <w:rPr>
                <w:sz w:val="14"/>
              </w:rPr>
            </w:pPr>
            <w:r>
              <w:rPr>
                <w:spacing w:val="-2"/>
                <w:sz w:val="14"/>
              </w:rPr>
              <w:t>&lt;35.70</w:t>
            </w:r>
          </w:p>
        </w:tc>
        <w:tc>
          <w:tcPr>
            <w:tcW w:w="1920" w:type="dxa"/>
          </w:tcPr>
          <w:p w14:paraId="4DD8383E" w14:textId="77777777" w:rsidR="0011367E" w:rsidRDefault="0011367E">
            <w:pPr>
              <w:pStyle w:val="TableParagraph"/>
              <w:spacing w:before="12"/>
              <w:ind w:left="603"/>
              <w:rPr>
                <w:sz w:val="14"/>
              </w:rPr>
            </w:pPr>
            <w:r>
              <w:rPr>
                <w:spacing w:val="-2"/>
                <w:sz w:val="14"/>
              </w:rPr>
              <w:t>&lt;54.01</w:t>
            </w:r>
          </w:p>
        </w:tc>
        <w:tc>
          <w:tcPr>
            <w:tcW w:w="1927" w:type="dxa"/>
          </w:tcPr>
          <w:p w14:paraId="7AF27923" w14:textId="77777777" w:rsidR="0011367E" w:rsidRDefault="0011367E">
            <w:pPr>
              <w:pStyle w:val="TableParagraph"/>
              <w:spacing w:before="16"/>
              <w:ind w:left="122" w:right="323"/>
              <w:jc w:val="center"/>
              <w:rPr>
                <w:b/>
                <w:sz w:val="14"/>
              </w:rPr>
            </w:pPr>
            <w:r>
              <w:rPr>
                <w:b/>
                <w:spacing w:val="-2"/>
                <w:sz w:val="14"/>
              </w:rPr>
              <w:t>10.21</w:t>
            </w:r>
          </w:p>
        </w:tc>
        <w:tc>
          <w:tcPr>
            <w:tcW w:w="1913" w:type="dxa"/>
          </w:tcPr>
          <w:p w14:paraId="431E3305" w14:textId="77777777" w:rsidR="0011367E" w:rsidRDefault="0011367E">
            <w:pPr>
              <w:pStyle w:val="TableParagraph"/>
              <w:spacing w:before="12"/>
              <w:ind w:left="623"/>
              <w:rPr>
                <w:sz w:val="14"/>
              </w:rPr>
            </w:pPr>
            <w:r>
              <w:rPr>
                <w:spacing w:val="-2"/>
                <w:sz w:val="14"/>
              </w:rPr>
              <w:t>&lt;25.36</w:t>
            </w:r>
          </w:p>
        </w:tc>
      </w:tr>
      <w:tr w:rsidR="0011367E" w14:paraId="3E7E61A0" w14:textId="77777777">
        <w:trPr>
          <w:trHeight w:val="210"/>
        </w:trPr>
        <w:tc>
          <w:tcPr>
            <w:tcW w:w="4250" w:type="dxa"/>
          </w:tcPr>
          <w:p w14:paraId="7CEAB891"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3B77ECC" w14:textId="77777777" w:rsidR="0011367E" w:rsidRDefault="0011367E">
            <w:pPr>
              <w:pStyle w:val="TableParagraph"/>
              <w:spacing w:before="12"/>
              <w:ind w:left="187" w:right="188"/>
              <w:jc w:val="center"/>
              <w:rPr>
                <w:sz w:val="14"/>
              </w:rPr>
            </w:pPr>
            <w:r>
              <w:rPr>
                <w:spacing w:val="-4"/>
                <w:sz w:val="14"/>
              </w:rPr>
              <w:t>0.05</w:t>
            </w:r>
          </w:p>
        </w:tc>
        <w:tc>
          <w:tcPr>
            <w:tcW w:w="993" w:type="dxa"/>
          </w:tcPr>
          <w:p w14:paraId="41883625" w14:textId="77777777" w:rsidR="0011367E" w:rsidRDefault="0011367E">
            <w:pPr>
              <w:pStyle w:val="TableParagraph"/>
              <w:spacing w:before="12"/>
              <w:ind w:left="82"/>
              <w:rPr>
                <w:sz w:val="14"/>
              </w:rPr>
            </w:pPr>
            <w:r>
              <w:rPr>
                <w:spacing w:val="-2"/>
                <w:sz w:val="14"/>
              </w:rPr>
              <w:t>µg/m².month</w:t>
            </w:r>
          </w:p>
        </w:tc>
        <w:tc>
          <w:tcPr>
            <w:tcW w:w="1920" w:type="dxa"/>
          </w:tcPr>
          <w:p w14:paraId="219201B6" w14:textId="77777777" w:rsidR="0011367E" w:rsidRDefault="0011367E">
            <w:pPr>
              <w:pStyle w:val="TableParagraph"/>
              <w:spacing w:before="12"/>
              <w:ind w:left="600"/>
              <w:rPr>
                <w:sz w:val="14"/>
              </w:rPr>
            </w:pPr>
            <w:r>
              <w:rPr>
                <w:spacing w:val="-2"/>
                <w:sz w:val="14"/>
              </w:rPr>
              <w:t>&lt;16.06</w:t>
            </w:r>
          </w:p>
        </w:tc>
        <w:tc>
          <w:tcPr>
            <w:tcW w:w="1905" w:type="dxa"/>
          </w:tcPr>
          <w:p w14:paraId="7958558A" w14:textId="77777777" w:rsidR="0011367E" w:rsidRDefault="0011367E">
            <w:pPr>
              <w:pStyle w:val="TableParagraph"/>
              <w:spacing w:before="16"/>
              <w:ind w:left="112" w:right="311"/>
              <w:jc w:val="center"/>
              <w:rPr>
                <w:b/>
                <w:sz w:val="14"/>
              </w:rPr>
            </w:pPr>
            <w:r>
              <w:rPr>
                <w:b/>
                <w:spacing w:val="-2"/>
                <w:sz w:val="14"/>
              </w:rPr>
              <w:t>31.92</w:t>
            </w:r>
          </w:p>
        </w:tc>
        <w:tc>
          <w:tcPr>
            <w:tcW w:w="1920" w:type="dxa"/>
          </w:tcPr>
          <w:p w14:paraId="4CD698B3" w14:textId="77777777" w:rsidR="0011367E" w:rsidRDefault="0011367E">
            <w:pPr>
              <w:pStyle w:val="TableParagraph"/>
              <w:spacing w:before="16"/>
              <w:ind w:left="613"/>
              <w:rPr>
                <w:b/>
                <w:sz w:val="14"/>
              </w:rPr>
            </w:pPr>
            <w:r>
              <w:rPr>
                <w:b/>
                <w:spacing w:val="-2"/>
                <w:sz w:val="14"/>
              </w:rPr>
              <w:t>103.07</w:t>
            </w:r>
          </w:p>
        </w:tc>
        <w:tc>
          <w:tcPr>
            <w:tcW w:w="1927" w:type="dxa"/>
          </w:tcPr>
          <w:p w14:paraId="5FACF7BF" w14:textId="77777777" w:rsidR="0011367E" w:rsidRDefault="0011367E">
            <w:pPr>
              <w:pStyle w:val="TableParagraph"/>
              <w:spacing w:before="16"/>
              <w:ind w:left="122" w:right="323"/>
              <w:jc w:val="center"/>
              <w:rPr>
                <w:b/>
                <w:sz w:val="14"/>
              </w:rPr>
            </w:pPr>
            <w:r>
              <w:rPr>
                <w:b/>
                <w:spacing w:val="-2"/>
                <w:sz w:val="14"/>
              </w:rPr>
              <w:t>14.14</w:t>
            </w:r>
          </w:p>
        </w:tc>
        <w:tc>
          <w:tcPr>
            <w:tcW w:w="1913" w:type="dxa"/>
          </w:tcPr>
          <w:p w14:paraId="09A949BC" w14:textId="77777777" w:rsidR="0011367E" w:rsidRDefault="0011367E">
            <w:pPr>
              <w:pStyle w:val="TableParagraph"/>
              <w:spacing w:before="16"/>
              <w:ind w:left="117" w:right="318"/>
              <w:jc w:val="center"/>
              <w:rPr>
                <w:b/>
                <w:sz w:val="14"/>
              </w:rPr>
            </w:pPr>
            <w:r>
              <w:rPr>
                <w:b/>
                <w:spacing w:val="-2"/>
                <w:sz w:val="14"/>
              </w:rPr>
              <w:t>10.48</w:t>
            </w:r>
          </w:p>
        </w:tc>
      </w:tr>
    </w:tbl>
    <w:p w14:paraId="11741709" w14:textId="77777777" w:rsidR="0011367E" w:rsidRDefault="0011367E" w:rsidP="0011367E">
      <w:pPr>
        <w:jc w:val="center"/>
        <w:rPr>
          <w:sz w:val="14"/>
        </w:rPr>
        <w:sectPr w:rsidR="0011367E">
          <w:headerReference w:type="default" r:id="rId92"/>
          <w:footerReference w:type="default" r:id="rId93"/>
          <w:pgSz w:w="16820" w:h="11900" w:orient="landscape"/>
          <w:pgMar w:top="1580" w:right="580" w:bottom="440" w:left="460" w:header="275" w:footer="256" w:gutter="0"/>
          <w:cols w:space="720"/>
        </w:sectPr>
      </w:pPr>
    </w:p>
    <w:p w14:paraId="2DA47AEE" w14:textId="77777777" w:rsidR="0011367E" w:rsidRDefault="0011367E" w:rsidP="0011367E">
      <w:pPr>
        <w:spacing w:before="10"/>
        <w:ind w:left="107"/>
        <w:rPr>
          <w:b/>
          <w:i/>
          <w:sz w:val="21"/>
        </w:rPr>
      </w:pPr>
      <w:r>
        <w:rPr>
          <w:noProof/>
        </w:rPr>
        <w:lastRenderedPageBreak/>
        <w:drawing>
          <wp:anchor distT="0" distB="0" distL="0" distR="0" simplePos="0" relativeHeight="251658299" behindDoc="1" locked="0" layoutInCell="1" allowOverlap="1" wp14:anchorId="2DA9BB12" wp14:editId="637A6785">
            <wp:simplePos x="0" y="0"/>
            <wp:positionH relativeFrom="page">
              <wp:posOffset>360045</wp:posOffset>
            </wp:positionH>
            <wp:positionV relativeFrom="paragraph">
              <wp:posOffset>970265</wp:posOffset>
            </wp:positionV>
            <wp:extent cx="9829511" cy="166687"/>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A0CBAF4"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2E86E71A" w14:textId="77777777">
        <w:trPr>
          <w:trHeight w:val="462"/>
        </w:trPr>
        <w:tc>
          <w:tcPr>
            <w:tcW w:w="5963" w:type="dxa"/>
            <w:gridSpan w:val="3"/>
            <w:tcBorders>
              <w:top w:val="nil"/>
              <w:left w:val="nil"/>
            </w:tcBorders>
          </w:tcPr>
          <w:p w14:paraId="756CE8D8" w14:textId="77777777" w:rsidR="0011367E" w:rsidRDefault="0011367E">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6E2DAE3C"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9823918" w14:textId="77777777" w:rsidR="0011367E" w:rsidRDefault="0011367E">
            <w:pPr>
              <w:pStyle w:val="TableParagraph"/>
              <w:spacing w:before="34"/>
              <w:ind w:left="312" w:right="313"/>
              <w:jc w:val="center"/>
              <w:rPr>
                <w:b/>
                <w:sz w:val="15"/>
              </w:rPr>
            </w:pPr>
            <w:r>
              <w:rPr>
                <w:b/>
                <w:spacing w:val="-2"/>
                <w:w w:val="105"/>
                <w:sz w:val="15"/>
              </w:rPr>
              <w:t>WVDG04W</w:t>
            </w:r>
          </w:p>
          <w:p w14:paraId="43D52CF4" w14:textId="77777777" w:rsidR="0011367E" w:rsidRDefault="0011367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42A614F" w14:textId="77777777" w:rsidR="0011367E" w:rsidRDefault="0011367E">
            <w:pPr>
              <w:pStyle w:val="TableParagraph"/>
              <w:spacing w:before="34"/>
              <w:ind w:left="319" w:right="311"/>
              <w:jc w:val="center"/>
              <w:rPr>
                <w:b/>
                <w:sz w:val="15"/>
              </w:rPr>
            </w:pPr>
            <w:r>
              <w:rPr>
                <w:b/>
                <w:spacing w:val="-2"/>
                <w:w w:val="105"/>
                <w:sz w:val="15"/>
              </w:rPr>
              <w:t>WVDG05N</w:t>
            </w:r>
          </w:p>
          <w:p w14:paraId="48E3F747" w14:textId="77777777" w:rsidR="0011367E" w:rsidRDefault="0011367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C9247FD" w14:textId="77777777" w:rsidR="0011367E" w:rsidRDefault="0011367E">
            <w:pPr>
              <w:pStyle w:val="TableParagraph"/>
              <w:spacing w:before="34"/>
              <w:ind w:left="323" w:right="304"/>
              <w:jc w:val="center"/>
              <w:rPr>
                <w:b/>
                <w:sz w:val="15"/>
              </w:rPr>
            </w:pPr>
            <w:r>
              <w:rPr>
                <w:b/>
                <w:spacing w:val="-2"/>
                <w:w w:val="105"/>
                <w:sz w:val="15"/>
              </w:rPr>
              <w:t>WVDG05E</w:t>
            </w:r>
          </w:p>
          <w:p w14:paraId="42E0B603" w14:textId="77777777" w:rsidR="0011367E" w:rsidRDefault="0011367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1B369BB" w14:textId="77777777" w:rsidR="0011367E" w:rsidRDefault="0011367E">
            <w:pPr>
              <w:pStyle w:val="TableParagraph"/>
              <w:spacing w:before="51"/>
              <w:ind w:left="329" w:right="323"/>
              <w:jc w:val="center"/>
              <w:rPr>
                <w:b/>
                <w:sz w:val="15"/>
              </w:rPr>
            </w:pPr>
            <w:r>
              <w:rPr>
                <w:b/>
                <w:spacing w:val="-2"/>
                <w:w w:val="105"/>
                <w:sz w:val="15"/>
              </w:rPr>
              <w:t>WVDG05S</w:t>
            </w:r>
          </w:p>
          <w:p w14:paraId="1AEC0034" w14:textId="77777777" w:rsidR="0011367E" w:rsidRDefault="0011367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AD0997D" w14:textId="77777777" w:rsidR="0011367E" w:rsidRDefault="0011367E">
            <w:pPr>
              <w:pStyle w:val="TableParagraph"/>
              <w:spacing w:before="34"/>
              <w:ind w:left="319" w:right="318"/>
              <w:jc w:val="center"/>
              <w:rPr>
                <w:b/>
                <w:sz w:val="15"/>
              </w:rPr>
            </w:pPr>
            <w:r>
              <w:rPr>
                <w:b/>
                <w:spacing w:val="-2"/>
                <w:w w:val="105"/>
                <w:sz w:val="15"/>
              </w:rPr>
              <w:t>WVDG05W</w:t>
            </w:r>
          </w:p>
          <w:p w14:paraId="5F9D3F01" w14:textId="77777777" w:rsidR="0011367E" w:rsidRDefault="0011367E">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11367E" w14:paraId="66936690" w14:textId="77777777">
        <w:trPr>
          <w:trHeight w:val="210"/>
        </w:trPr>
        <w:tc>
          <w:tcPr>
            <w:tcW w:w="5963" w:type="dxa"/>
            <w:gridSpan w:val="3"/>
          </w:tcPr>
          <w:p w14:paraId="085C8CD7"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193D704"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05" w:type="dxa"/>
          </w:tcPr>
          <w:p w14:paraId="7FAC9628" w14:textId="77777777" w:rsidR="0011367E" w:rsidRDefault="0011367E">
            <w:pPr>
              <w:pStyle w:val="TableParagraph"/>
              <w:spacing w:before="12"/>
              <w:ind w:left="345"/>
              <w:rPr>
                <w:sz w:val="14"/>
              </w:rPr>
            </w:pPr>
            <w:r>
              <w:rPr>
                <w:sz w:val="14"/>
              </w:rPr>
              <w:t>30-Jan-2023</w:t>
            </w:r>
            <w:r>
              <w:rPr>
                <w:rFonts w:ascii="Times New Roman"/>
                <w:spacing w:val="9"/>
                <w:sz w:val="14"/>
              </w:rPr>
              <w:t xml:space="preserve"> </w:t>
            </w:r>
            <w:r>
              <w:rPr>
                <w:spacing w:val="-2"/>
                <w:sz w:val="14"/>
              </w:rPr>
              <w:t>00:00</w:t>
            </w:r>
          </w:p>
        </w:tc>
        <w:tc>
          <w:tcPr>
            <w:tcW w:w="1920" w:type="dxa"/>
          </w:tcPr>
          <w:p w14:paraId="1B097757" w14:textId="77777777" w:rsidR="0011367E" w:rsidRDefault="0011367E">
            <w:pPr>
              <w:pStyle w:val="TableParagraph"/>
              <w:spacing w:before="12"/>
              <w:ind w:left="347"/>
              <w:rPr>
                <w:sz w:val="14"/>
              </w:rPr>
            </w:pPr>
            <w:r>
              <w:rPr>
                <w:sz w:val="14"/>
              </w:rPr>
              <w:t>30-Jan-2023</w:t>
            </w:r>
            <w:r>
              <w:rPr>
                <w:rFonts w:ascii="Times New Roman"/>
                <w:spacing w:val="9"/>
                <w:sz w:val="14"/>
              </w:rPr>
              <w:t xml:space="preserve"> </w:t>
            </w:r>
            <w:r>
              <w:rPr>
                <w:spacing w:val="-2"/>
                <w:sz w:val="14"/>
              </w:rPr>
              <w:t>00:00</w:t>
            </w:r>
          </w:p>
        </w:tc>
        <w:tc>
          <w:tcPr>
            <w:tcW w:w="1927" w:type="dxa"/>
          </w:tcPr>
          <w:p w14:paraId="5534135B" w14:textId="77777777" w:rsidR="0011367E" w:rsidRDefault="0011367E">
            <w:pPr>
              <w:pStyle w:val="TableParagraph"/>
              <w:spacing w:before="12"/>
              <w:ind w:left="352"/>
              <w:rPr>
                <w:sz w:val="14"/>
              </w:rPr>
            </w:pPr>
            <w:r>
              <w:rPr>
                <w:sz w:val="14"/>
              </w:rPr>
              <w:t>30-Jan-2023</w:t>
            </w:r>
            <w:r>
              <w:rPr>
                <w:rFonts w:ascii="Times New Roman"/>
                <w:spacing w:val="9"/>
                <w:sz w:val="14"/>
              </w:rPr>
              <w:t xml:space="preserve"> </w:t>
            </w:r>
            <w:r>
              <w:rPr>
                <w:spacing w:val="-2"/>
                <w:sz w:val="14"/>
              </w:rPr>
              <w:t>00:00</w:t>
            </w:r>
          </w:p>
        </w:tc>
        <w:tc>
          <w:tcPr>
            <w:tcW w:w="1913" w:type="dxa"/>
          </w:tcPr>
          <w:p w14:paraId="49D7603A" w14:textId="77777777" w:rsidR="0011367E" w:rsidRDefault="0011367E">
            <w:pPr>
              <w:pStyle w:val="TableParagraph"/>
              <w:spacing w:before="12"/>
              <w:ind w:left="340"/>
              <w:rPr>
                <w:sz w:val="14"/>
              </w:rPr>
            </w:pPr>
            <w:r>
              <w:rPr>
                <w:sz w:val="14"/>
              </w:rPr>
              <w:t>30-Jan-2023</w:t>
            </w:r>
            <w:r>
              <w:rPr>
                <w:rFonts w:ascii="Times New Roman"/>
                <w:spacing w:val="9"/>
                <w:sz w:val="14"/>
              </w:rPr>
              <w:t xml:space="preserve"> </w:t>
            </w:r>
            <w:r>
              <w:rPr>
                <w:spacing w:val="-2"/>
                <w:sz w:val="14"/>
              </w:rPr>
              <w:t>00:00</w:t>
            </w:r>
          </w:p>
        </w:tc>
      </w:tr>
      <w:tr w:rsidR="0011367E" w14:paraId="4DB46ADD" w14:textId="77777777">
        <w:trPr>
          <w:trHeight w:val="265"/>
        </w:trPr>
        <w:tc>
          <w:tcPr>
            <w:tcW w:w="4250" w:type="dxa"/>
            <w:vMerge w:val="restart"/>
          </w:tcPr>
          <w:p w14:paraId="3FD285D1"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A648529" w14:textId="77777777" w:rsidR="0011367E" w:rsidRDefault="0011367E">
            <w:pPr>
              <w:pStyle w:val="TableParagraph"/>
              <w:rPr>
                <w:b/>
                <w:i/>
                <w:sz w:val="16"/>
              </w:rPr>
            </w:pPr>
          </w:p>
          <w:p w14:paraId="4D552E64"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7E18A85"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28BE224" w14:textId="77777777" w:rsidR="0011367E" w:rsidRDefault="0011367E">
            <w:pPr>
              <w:pStyle w:val="TableParagraph"/>
              <w:spacing w:before="30"/>
              <w:ind w:left="206"/>
              <w:rPr>
                <w:i/>
                <w:sz w:val="14"/>
              </w:rPr>
            </w:pPr>
            <w:r>
              <w:rPr>
                <w:i/>
                <w:color w:val="005287"/>
                <w:spacing w:val="-5"/>
                <w:sz w:val="14"/>
              </w:rPr>
              <w:t>LOR</w:t>
            </w:r>
          </w:p>
          <w:p w14:paraId="4B6F400A" w14:textId="77777777" w:rsidR="0011367E" w:rsidRDefault="0011367E">
            <w:pPr>
              <w:pStyle w:val="TableParagraph"/>
              <w:rPr>
                <w:b/>
                <w:i/>
                <w:sz w:val="16"/>
              </w:rPr>
            </w:pPr>
          </w:p>
          <w:p w14:paraId="05F8ABFC" w14:textId="77777777" w:rsidR="0011367E" w:rsidRDefault="0011367E">
            <w:pPr>
              <w:pStyle w:val="TableParagraph"/>
              <w:rPr>
                <w:b/>
                <w:i/>
                <w:sz w:val="16"/>
              </w:rPr>
            </w:pPr>
          </w:p>
          <w:p w14:paraId="2FEA9FB1" w14:textId="77777777" w:rsidR="0011367E" w:rsidRDefault="0011367E">
            <w:pPr>
              <w:pStyle w:val="TableParagraph"/>
              <w:rPr>
                <w:b/>
                <w:i/>
                <w:sz w:val="15"/>
              </w:rPr>
            </w:pPr>
          </w:p>
          <w:p w14:paraId="56FD052B" w14:textId="77777777" w:rsidR="0011367E" w:rsidRDefault="0011367E">
            <w:pPr>
              <w:pStyle w:val="TableParagraph"/>
              <w:ind w:left="210"/>
              <w:rPr>
                <w:sz w:val="14"/>
              </w:rPr>
            </w:pPr>
            <w:r>
              <w:rPr>
                <w:spacing w:val="-4"/>
                <w:sz w:val="14"/>
              </w:rPr>
              <w:t>0.05</w:t>
            </w:r>
          </w:p>
        </w:tc>
        <w:tc>
          <w:tcPr>
            <w:tcW w:w="993" w:type="dxa"/>
            <w:vMerge w:val="restart"/>
          </w:tcPr>
          <w:p w14:paraId="43BC217B" w14:textId="77777777" w:rsidR="0011367E" w:rsidRDefault="0011367E">
            <w:pPr>
              <w:pStyle w:val="TableParagraph"/>
              <w:spacing w:before="30"/>
              <w:ind w:left="76" w:right="83"/>
              <w:jc w:val="center"/>
              <w:rPr>
                <w:i/>
                <w:sz w:val="14"/>
              </w:rPr>
            </w:pPr>
            <w:r>
              <w:rPr>
                <w:i/>
                <w:color w:val="005287"/>
                <w:spacing w:val="-4"/>
                <w:sz w:val="14"/>
              </w:rPr>
              <w:t>Unit</w:t>
            </w:r>
          </w:p>
          <w:p w14:paraId="235D43E0" w14:textId="77777777" w:rsidR="0011367E" w:rsidRDefault="0011367E">
            <w:pPr>
              <w:pStyle w:val="TableParagraph"/>
              <w:rPr>
                <w:b/>
                <w:i/>
                <w:sz w:val="16"/>
              </w:rPr>
            </w:pPr>
          </w:p>
          <w:p w14:paraId="4C01BA32" w14:textId="77777777" w:rsidR="0011367E" w:rsidRDefault="0011367E">
            <w:pPr>
              <w:pStyle w:val="TableParagraph"/>
              <w:rPr>
                <w:b/>
                <w:i/>
                <w:sz w:val="16"/>
              </w:rPr>
            </w:pPr>
          </w:p>
          <w:p w14:paraId="7950F77D" w14:textId="77777777" w:rsidR="0011367E" w:rsidRDefault="0011367E">
            <w:pPr>
              <w:pStyle w:val="TableParagraph"/>
              <w:rPr>
                <w:b/>
                <w:i/>
                <w:sz w:val="15"/>
              </w:rPr>
            </w:pPr>
          </w:p>
          <w:p w14:paraId="323362C2" w14:textId="77777777" w:rsidR="0011367E" w:rsidRDefault="0011367E">
            <w:pPr>
              <w:pStyle w:val="TableParagraph"/>
              <w:ind w:left="82" w:right="83"/>
              <w:jc w:val="center"/>
              <w:rPr>
                <w:sz w:val="14"/>
              </w:rPr>
            </w:pPr>
            <w:r>
              <w:rPr>
                <w:spacing w:val="-2"/>
                <w:sz w:val="14"/>
              </w:rPr>
              <w:t>µg/m².month</w:t>
            </w:r>
          </w:p>
        </w:tc>
        <w:tc>
          <w:tcPr>
            <w:tcW w:w="1920" w:type="dxa"/>
          </w:tcPr>
          <w:p w14:paraId="78607920" w14:textId="77777777" w:rsidR="0011367E" w:rsidRDefault="0011367E">
            <w:pPr>
              <w:pStyle w:val="TableParagraph"/>
              <w:spacing w:before="34"/>
              <w:ind w:left="431"/>
              <w:rPr>
                <w:b/>
                <w:sz w:val="14"/>
              </w:rPr>
            </w:pPr>
            <w:r>
              <w:rPr>
                <w:b/>
                <w:spacing w:val="-2"/>
                <w:sz w:val="14"/>
              </w:rPr>
              <w:t>EM2301745-</w:t>
            </w:r>
            <w:r>
              <w:rPr>
                <w:b/>
                <w:spacing w:val="-5"/>
                <w:sz w:val="14"/>
              </w:rPr>
              <w:t>076</w:t>
            </w:r>
          </w:p>
        </w:tc>
        <w:tc>
          <w:tcPr>
            <w:tcW w:w="1905" w:type="dxa"/>
          </w:tcPr>
          <w:p w14:paraId="2813B9DC" w14:textId="77777777" w:rsidR="0011367E" w:rsidRDefault="0011367E">
            <w:pPr>
              <w:pStyle w:val="TableParagraph"/>
              <w:spacing w:before="34"/>
              <w:ind w:left="433"/>
              <w:rPr>
                <w:b/>
                <w:sz w:val="14"/>
              </w:rPr>
            </w:pPr>
            <w:r>
              <w:rPr>
                <w:b/>
                <w:spacing w:val="-2"/>
                <w:sz w:val="14"/>
              </w:rPr>
              <w:t>EM2301745-</w:t>
            </w:r>
            <w:r>
              <w:rPr>
                <w:b/>
                <w:spacing w:val="-5"/>
                <w:sz w:val="14"/>
              </w:rPr>
              <w:t>077</w:t>
            </w:r>
          </w:p>
        </w:tc>
        <w:tc>
          <w:tcPr>
            <w:tcW w:w="1920" w:type="dxa"/>
          </w:tcPr>
          <w:p w14:paraId="17CE02DE" w14:textId="77777777" w:rsidR="0011367E" w:rsidRDefault="0011367E">
            <w:pPr>
              <w:pStyle w:val="TableParagraph"/>
              <w:spacing w:before="34"/>
              <w:ind w:left="446"/>
              <w:rPr>
                <w:b/>
                <w:sz w:val="14"/>
              </w:rPr>
            </w:pPr>
            <w:r>
              <w:rPr>
                <w:b/>
                <w:spacing w:val="-2"/>
                <w:sz w:val="14"/>
              </w:rPr>
              <w:t>EM2301745-</w:t>
            </w:r>
            <w:r>
              <w:rPr>
                <w:b/>
                <w:spacing w:val="-5"/>
                <w:sz w:val="14"/>
              </w:rPr>
              <w:t>078</w:t>
            </w:r>
          </w:p>
        </w:tc>
        <w:tc>
          <w:tcPr>
            <w:tcW w:w="1927" w:type="dxa"/>
          </w:tcPr>
          <w:p w14:paraId="5550BF3C" w14:textId="77777777" w:rsidR="0011367E" w:rsidRDefault="0011367E">
            <w:pPr>
              <w:pStyle w:val="TableParagraph"/>
              <w:spacing w:before="34"/>
              <w:ind w:left="443"/>
              <w:rPr>
                <w:b/>
                <w:sz w:val="14"/>
              </w:rPr>
            </w:pPr>
            <w:r>
              <w:rPr>
                <w:b/>
                <w:spacing w:val="-2"/>
                <w:sz w:val="14"/>
              </w:rPr>
              <w:t>EM2301745-</w:t>
            </w:r>
            <w:r>
              <w:rPr>
                <w:b/>
                <w:spacing w:val="-5"/>
                <w:sz w:val="14"/>
              </w:rPr>
              <w:t>079</w:t>
            </w:r>
          </w:p>
        </w:tc>
        <w:tc>
          <w:tcPr>
            <w:tcW w:w="1913" w:type="dxa"/>
          </w:tcPr>
          <w:p w14:paraId="15C550AB" w14:textId="77777777" w:rsidR="0011367E" w:rsidRDefault="0011367E">
            <w:pPr>
              <w:pStyle w:val="TableParagraph"/>
              <w:spacing w:before="34"/>
              <w:ind w:left="434"/>
              <w:rPr>
                <w:b/>
                <w:sz w:val="14"/>
              </w:rPr>
            </w:pPr>
            <w:r>
              <w:rPr>
                <w:b/>
                <w:spacing w:val="-2"/>
                <w:sz w:val="14"/>
              </w:rPr>
              <w:t>EM2301745-</w:t>
            </w:r>
            <w:r>
              <w:rPr>
                <w:b/>
                <w:spacing w:val="-5"/>
                <w:sz w:val="14"/>
              </w:rPr>
              <w:t>080</w:t>
            </w:r>
          </w:p>
        </w:tc>
      </w:tr>
      <w:tr w:rsidR="0011367E" w14:paraId="4D652BEE" w14:textId="77777777">
        <w:trPr>
          <w:trHeight w:val="643"/>
        </w:trPr>
        <w:tc>
          <w:tcPr>
            <w:tcW w:w="4250" w:type="dxa"/>
            <w:vMerge/>
            <w:tcBorders>
              <w:top w:val="nil"/>
            </w:tcBorders>
          </w:tcPr>
          <w:p w14:paraId="1D7489B6" w14:textId="77777777" w:rsidR="0011367E" w:rsidRDefault="0011367E">
            <w:pPr>
              <w:rPr>
                <w:sz w:val="2"/>
                <w:szCs w:val="2"/>
              </w:rPr>
            </w:pPr>
          </w:p>
        </w:tc>
        <w:tc>
          <w:tcPr>
            <w:tcW w:w="720" w:type="dxa"/>
            <w:vMerge/>
            <w:tcBorders>
              <w:top w:val="nil"/>
            </w:tcBorders>
          </w:tcPr>
          <w:p w14:paraId="1AD3D466" w14:textId="77777777" w:rsidR="0011367E" w:rsidRDefault="0011367E">
            <w:pPr>
              <w:rPr>
                <w:sz w:val="2"/>
                <w:szCs w:val="2"/>
              </w:rPr>
            </w:pPr>
          </w:p>
        </w:tc>
        <w:tc>
          <w:tcPr>
            <w:tcW w:w="993" w:type="dxa"/>
            <w:vMerge/>
            <w:tcBorders>
              <w:top w:val="nil"/>
            </w:tcBorders>
          </w:tcPr>
          <w:p w14:paraId="4B881942" w14:textId="77777777" w:rsidR="0011367E" w:rsidRDefault="0011367E">
            <w:pPr>
              <w:rPr>
                <w:sz w:val="2"/>
                <w:szCs w:val="2"/>
              </w:rPr>
            </w:pPr>
          </w:p>
        </w:tc>
        <w:tc>
          <w:tcPr>
            <w:tcW w:w="1920" w:type="dxa"/>
          </w:tcPr>
          <w:p w14:paraId="3F3DC867" w14:textId="77777777" w:rsidR="0011367E" w:rsidRDefault="0011367E">
            <w:pPr>
              <w:pStyle w:val="TableParagraph"/>
              <w:spacing w:before="7"/>
              <w:ind w:left="302" w:right="313"/>
              <w:jc w:val="center"/>
              <w:rPr>
                <w:sz w:val="12"/>
              </w:rPr>
            </w:pPr>
            <w:r>
              <w:rPr>
                <w:spacing w:val="-2"/>
                <w:w w:val="105"/>
                <w:sz w:val="12"/>
              </w:rPr>
              <w:t>Result</w:t>
            </w:r>
          </w:p>
          <w:p w14:paraId="403DDF93" w14:textId="77777777" w:rsidR="0011367E" w:rsidRDefault="0011367E">
            <w:pPr>
              <w:pStyle w:val="TableParagraph"/>
              <w:rPr>
                <w:b/>
                <w:i/>
                <w:sz w:val="14"/>
              </w:rPr>
            </w:pPr>
          </w:p>
          <w:p w14:paraId="20B6E12C" w14:textId="77777777" w:rsidR="0011367E" w:rsidRDefault="0011367E">
            <w:pPr>
              <w:pStyle w:val="TableParagraph"/>
              <w:spacing w:before="2"/>
              <w:rPr>
                <w:b/>
                <w:i/>
                <w:sz w:val="12"/>
              </w:rPr>
            </w:pPr>
          </w:p>
          <w:p w14:paraId="22E91580" w14:textId="77777777" w:rsidR="0011367E" w:rsidRDefault="0011367E">
            <w:pPr>
              <w:pStyle w:val="TableParagraph"/>
              <w:ind w:left="57" w:right="313"/>
              <w:jc w:val="center"/>
              <w:rPr>
                <w:sz w:val="14"/>
              </w:rPr>
            </w:pPr>
            <w:r>
              <w:rPr>
                <w:spacing w:val="-2"/>
                <w:sz w:val="14"/>
              </w:rPr>
              <w:t>&lt;3.79</w:t>
            </w:r>
          </w:p>
        </w:tc>
        <w:tc>
          <w:tcPr>
            <w:tcW w:w="1905" w:type="dxa"/>
          </w:tcPr>
          <w:p w14:paraId="62EA9209" w14:textId="77777777" w:rsidR="0011367E" w:rsidRDefault="0011367E">
            <w:pPr>
              <w:pStyle w:val="TableParagraph"/>
              <w:spacing w:before="7"/>
              <w:ind w:left="320" w:right="279"/>
              <w:jc w:val="center"/>
              <w:rPr>
                <w:sz w:val="12"/>
              </w:rPr>
            </w:pPr>
            <w:r>
              <w:rPr>
                <w:spacing w:val="-2"/>
                <w:w w:val="105"/>
                <w:sz w:val="12"/>
              </w:rPr>
              <w:t>Result</w:t>
            </w:r>
          </w:p>
          <w:p w14:paraId="5BF1487F" w14:textId="77777777" w:rsidR="0011367E" w:rsidRDefault="0011367E">
            <w:pPr>
              <w:pStyle w:val="TableParagraph"/>
              <w:rPr>
                <w:b/>
                <w:i/>
                <w:sz w:val="14"/>
              </w:rPr>
            </w:pPr>
          </w:p>
          <w:p w14:paraId="5277192F" w14:textId="77777777" w:rsidR="0011367E" w:rsidRDefault="0011367E">
            <w:pPr>
              <w:pStyle w:val="TableParagraph"/>
              <w:spacing w:before="2"/>
              <w:rPr>
                <w:b/>
                <w:i/>
                <w:sz w:val="12"/>
              </w:rPr>
            </w:pPr>
          </w:p>
          <w:p w14:paraId="3E0E133D" w14:textId="77777777" w:rsidR="0011367E" w:rsidRDefault="0011367E">
            <w:pPr>
              <w:pStyle w:val="TableParagraph"/>
              <w:ind w:left="110" w:right="311"/>
              <w:jc w:val="center"/>
              <w:rPr>
                <w:sz w:val="14"/>
              </w:rPr>
            </w:pPr>
            <w:r>
              <w:rPr>
                <w:spacing w:val="-2"/>
                <w:sz w:val="14"/>
              </w:rPr>
              <w:t>&lt;1.66</w:t>
            </w:r>
          </w:p>
        </w:tc>
        <w:tc>
          <w:tcPr>
            <w:tcW w:w="1920" w:type="dxa"/>
          </w:tcPr>
          <w:p w14:paraId="3D04EBF8" w14:textId="77777777" w:rsidR="0011367E" w:rsidRDefault="0011367E">
            <w:pPr>
              <w:pStyle w:val="TableParagraph"/>
              <w:spacing w:before="7"/>
              <w:ind w:left="769"/>
              <w:rPr>
                <w:sz w:val="12"/>
              </w:rPr>
            </w:pPr>
            <w:r>
              <w:rPr>
                <w:spacing w:val="-2"/>
                <w:w w:val="105"/>
                <w:sz w:val="12"/>
              </w:rPr>
              <w:t>Result</w:t>
            </w:r>
          </w:p>
          <w:p w14:paraId="00DD56A6" w14:textId="77777777" w:rsidR="0011367E" w:rsidRDefault="0011367E">
            <w:pPr>
              <w:pStyle w:val="TableParagraph"/>
              <w:rPr>
                <w:b/>
                <w:i/>
                <w:sz w:val="14"/>
              </w:rPr>
            </w:pPr>
          </w:p>
          <w:p w14:paraId="4651D1B5" w14:textId="77777777" w:rsidR="0011367E" w:rsidRDefault="0011367E">
            <w:pPr>
              <w:pStyle w:val="TableParagraph"/>
              <w:spacing w:before="6"/>
              <w:rPr>
                <w:b/>
                <w:i/>
                <w:sz w:val="12"/>
              </w:rPr>
            </w:pPr>
          </w:p>
          <w:p w14:paraId="4BE6D775" w14:textId="77777777" w:rsidR="0011367E" w:rsidRDefault="0011367E">
            <w:pPr>
              <w:pStyle w:val="TableParagraph"/>
              <w:ind w:left="690"/>
              <w:rPr>
                <w:b/>
                <w:sz w:val="14"/>
              </w:rPr>
            </w:pPr>
            <w:r>
              <w:rPr>
                <w:b/>
                <w:spacing w:val="-4"/>
                <w:sz w:val="14"/>
              </w:rPr>
              <w:t>0.75</w:t>
            </w:r>
          </w:p>
        </w:tc>
        <w:tc>
          <w:tcPr>
            <w:tcW w:w="1927" w:type="dxa"/>
          </w:tcPr>
          <w:p w14:paraId="71E48C7A" w14:textId="77777777" w:rsidR="0011367E" w:rsidRDefault="0011367E">
            <w:pPr>
              <w:pStyle w:val="TableParagraph"/>
              <w:spacing w:before="7"/>
              <w:ind w:left="796"/>
              <w:rPr>
                <w:sz w:val="12"/>
              </w:rPr>
            </w:pPr>
            <w:r>
              <w:rPr>
                <w:spacing w:val="-2"/>
                <w:w w:val="105"/>
                <w:sz w:val="12"/>
              </w:rPr>
              <w:t>Result</w:t>
            </w:r>
          </w:p>
          <w:p w14:paraId="67EE1084" w14:textId="77777777" w:rsidR="0011367E" w:rsidRDefault="0011367E">
            <w:pPr>
              <w:pStyle w:val="TableParagraph"/>
              <w:rPr>
                <w:b/>
                <w:i/>
                <w:sz w:val="14"/>
              </w:rPr>
            </w:pPr>
          </w:p>
          <w:p w14:paraId="32FC7CE2" w14:textId="77777777" w:rsidR="0011367E" w:rsidRDefault="0011367E">
            <w:pPr>
              <w:pStyle w:val="TableParagraph"/>
              <w:spacing w:before="6"/>
              <w:rPr>
                <w:b/>
                <w:i/>
                <w:sz w:val="12"/>
              </w:rPr>
            </w:pPr>
          </w:p>
          <w:p w14:paraId="1B4FB748" w14:textId="77777777" w:rsidR="0011367E" w:rsidRDefault="0011367E">
            <w:pPr>
              <w:pStyle w:val="TableParagraph"/>
              <w:ind w:left="717"/>
              <w:rPr>
                <w:b/>
                <w:sz w:val="14"/>
              </w:rPr>
            </w:pPr>
            <w:r>
              <w:rPr>
                <w:b/>
                <w:spacing w:val="-4"/>
                <w:sz w:val="14"/>
              </w:rPr>
              <w:t>0.75</w:t>
            </w:r>
          </w:p>
        </w:tc>
        <w:tc>
          <w:tcPr>
            <w:tcW w:w="1913" w:type="dxa"/>
          </w:tcPr>
          <w:p w14:paraId="5C36FC14" w14:textId="77777777" w:rsidR="0011367E" w:rsidRDefault="0011367E">
            <w:pPr>
              <w:pStyle w:val="TableParagraph"/>
              <w:spacing w:before="7"/>
              <w:ind w:left="321" w:right="282"/>
              <w:jc w:val="center"/>
              <w:rPr>
                <w:sz w:val="12"/>
              </w:rPr>
            </w:pPr>
            <w:r>
              <w:rPr>
                <w:spacing w:val="-2"/>
                <w:w w:val="105"/>
                <w:sz w:val="12"/>
              </w:rPr>
              <w:t>Result</w:t>
            </w:r>
          </w:p>
          <w:p w14:paraId="44716A93" w14:textId="77777777" w:rsidR="0011367E" w:rsidRDefault="0011367E">
            <w:pPr>
              <w:pStyle w:val="TableParagraph"/>
              <w:rPr>
                <w:b/>
                <w:i/>
                <w:sz w:val="14"/>
              </w:rPr>
            </w:pPr>
          </w:p>
          <w:p w14:paraId="4E12650A" w14:textId="77777777" w:rsidR="0011367E" w:rsidRDefault="0011367E">
            <w:pPr>
              <w:pStyle w:val="TableParagraph"/>
              <w:spacing w:before="2"/>
              <w:rPr>
                <w:b/>
                <w:i/>
                <w:sz w:val="12"/>
              </w:rPr>
            </w:pPr>
          </w:p>
          <w:p w14:paraId="32BB1018" w14:textId="77777777" w:rsidR="0011367E" w:rsidRDefault="0011367E">
            <w:pPr>
              <w:pStyle w:val="TableParagraph"/>
              <w:ind w:left="115" w:right="318"/>
              <w:jc w:val="center"/>
              <w:rPr>
                <w:sz w:val="14"/>
              </w:rPr>
            </w:pPr>
            <w:r>
              <w:rPr>
                <w:spacing w:val="-2"/>
                <w:sz w:val="14"/>
              </w:rPr>
              <w:t>&lt;1.70</w:t>
            </w:r>
          </w:p>
        </w:tc>
      </w:tr>
      <w:tr w:rsidR="0011367E" w14:paraId="692E84ED" w14:textId="77777777">
        <w:trPr>
          <w:trHeight w:val="210"/>
        </w:trPr>
        <w:tc>
          <w:tcPr>
            <w:tcW w:w="4250" w:type="dxa"/>
          </w:tcPr>
          <w:p w14:paraId="3D5320AE"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919772C" w14:textId="77777777" w:rsidR="0011367E" w:rsidRDefault="0011367E">
            <w:pPr>
              <w:pStyle w:val="TableParagraph"/>
              <w:spacing w:before="12"/>
              <w:ind w:left="187" w:right="188"/>
              <w:jc w:val="center"/>
              <w:rPr>
                <w:sz w:val="14"/>
              </w:rPr>
            </w:pPr>
            <w:r>
              <w:rPr>
                <w:spacing w:val="-4"/>
                <w:sz w:val="14"/>
              </w:rPr>
              <w:t>0.05</w:t>
            </w:r>
          </w:p>
        </w:tc>
        <w:tc>
          <w:tcPr>
            <w:tcW w:w="993" w:type="dxa"/>
          </w:tcPr>
          <w:p w14:paraId="20FDA329" w14:textId="77777777" w:rsidR="0011367E" w:rsidRDefault="0011367E">
            <w:pPr>
              <w:pStyle w:val="TableParagraph"/>
              <w:spacing w:before="12"/>
              <w:ind w:left="82"/>
              <w:rPr>
                <w:sz w:val="14"/>
              </w:rPr>
            </w:pPr>
            <w:r>
              <w:rPr>
                <w:spacing w:val="-2"/>
                <w:sz w:val="14"/>
              </w:rPr>
              <w:t>µg/m².month</w:t>
            </w:r>
          </w:p>
        </w:tc>
        <w:tc>
          <w:tcPr>
            <w:tcW w:w="1920" w:type="dxa"/>
          </w:tcPr>
          <w:p w14:paraId="3D691D02" w14:textId="77777777" w:rsidR="0011367E" w:rsidRDefault="0011367E">
            <w:pPr>
              <w:pStyle w:val="TableParagraph"/>
              <w:spacing w:before="12"/>
              <w:ind w:left="600"/>
              <w:rPr>
                <w:sz w:val="14"/>
              </w:rPr>
            </w:pPr>
            <w:r>
              <w:rPr>
                <w:spacing w:val="-2"/>
                <w:sz w:val="14"/>
              </w:rPr>
              <w:t>&lt;12.49</w:t>
            </w:r>
          </w:p>
        </w:tc>
        <w:tc>
          <w:tcPr>
            <w:tcW w:w="1905" w:type="dxa"/>
          </w:tcPr>
          <w:p w14:paraId="048AA9A6" w14:textId="77777777" w:rsidR="0011367E" w:rsidRDefault="0011367E">
            <w:pPr>
              <w:pStyle w:val="TableParagraph"/>
              <w:spacing w:before="16"/>
              <w:ind w:left="112" w:right="311"/>
              <w:jc w:val="center"/>
              <w:rPr>
                <w:b/>
                <w:sz w:val="14"/>
              </w:rPr>
            </w:pPr>
            <w:r>
              <w:rPr>
                <w:b/>
                <w:spacing w:val="-2"/>
                <w:sz w:val="14"/>
              </w:rPr>
              <w:t>14.92</w:t>
            </w:r>
          </w:p>
        </w:tc>
        <w:tc>
          <w:tcPr>
            <w:tcW w:w="1920" w:type="dxa"/>
          </w:tcPr>
          <w:p w14:paraId="569B0990" w14:textId="77777777" w:rsidR="0011367E" w:rsidRDefault="0011367E">
            <w:pPr>
              <w:pStyle w:val="TableParagraph"/>
              <w:spacing w:before="12"/>
              <w:ind w:left="603"/>
              <w:rPr>
                <w:sz w:val="14"/>
              </w:rPr>
            </w:pPr>
            <w:r>
              <w:rPr>
                <w:spacing w:val="-2"/>
                <w:sz w:val="14"/>
              </w:rPr>
              <w:t>&lt;21.50</w:t>
            </w:r>
          </w:p>
        </w:tc>
        <w:tc>
          <w:tcPr>
            <w:tcW w:w="1927" w:type="dxa"/>
          </w:tcPr>
          <w:p w14:paraId="14CAC55D" w14:textId="77777777" w:rsidR="0011367E" w:rsidRDefault="0011367E">
            <w:pPr>
              <w:pStyle w:val="TableParagraph"/>
              <w:spacing w:before="12"/>
              <w:ind w:left="630"/>
              <w:rPr>
                <w:sz w:val="14"/>
              </w:rPr>
            </w:pPr>
            <w:r>
              <w:rPr>
                <w:spacing w:val="-2"/>
                <w:sz w:val="14"/>
              </w:rPr>
              <w:t>&lt;25.88</w:t>
            </w:r>
          </w:p>
        </w:tc>
        <w:tc>
          <w:tcPr>
            <w:tcW w:w="1913" w:type="dxa"/>
          </w:tcPr>
          <w:p w14:paraId="4202316A" w14:textId="77777777" w:rsidR="0011367E" w:rsidRDefault="0011367E">
            <w:pPr>
              <w:pStyle w:val="TableParagraph"/>
              <w:spacing w:before="16"/>
              <w:ind w:left="117" w:right="318"/>
              <w:jc w:val="center"/>
              <w:rPr>
                <w:b/>
                <w:sz w:val="14"/>
              </w:rPr>
            </w:pPr>
            <w:r>
              <w:rPr>
                <w:b/>
                <w:spacing w:val="-2"/>
                <w:sz w:val="14"/>
              </w:rPr>
              <w:t>12.37</w:t>
            </w:r>
          </w:p>
        </w:tc>
      </w:tr>
      <w:tr w:rsidR="0011367E" w14:paraId="224F1D16" w14:textId="77777777">
        <w:trPr>
          <w:trHeight w:val="210"/>
        </w:trPr>
        <w:tc>
          <w:tcPr>
            <w:tcW w:w="4250" w:type="dxa"/>
          </w:tcPr>
          <w:p w14:paraId="38AE54A3"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2F1B135" w14:textId="77777777" w:rsidR="0011367E" w:rsidRDefault="0011367E">
            <w:pPr>
              <w:pStyle w:val="TableParagraph"/>
              <w:spacing w:before="12"/>
              <w:ind w:left="187" w:right="188"/>
              <w:jc w:val="center"/>
              <w:rPr>
                <w:sz w:val="14"/>
              </w:rPr>
            </w:pPr>
            <w:r>
              <w:rPr>
                <w:spacing w:val="-4"/>
                <w:sz w:val="14"/>
              </w:rPr>
              <w:t>0.05</w:t>
            </w:r>
          </w:p>
        </w:tc>
        <w:tc>
          <w:tcPr>
            <w:tcW w:w="993" w:type="dxa"/>
          </w:tcPr>
          <w:p w14:paraId="5D27F660" w14:textId="77777777" w:rsidR="0011367E" w:rsidRDefault="0011367E">
            <w:pPr>
              <w:pStyle w:val="TableParagraph"/>
              <w:spacing w:before="12"/>
              <w:ind w:left="82"/>
              <w:rPr>
                <w:sz w:val="14"/>
              </w:rPr>
            </w:pPr>
            <w:r>
              <w:rPr>
                <w:spacing w:val="-2"/>
                <w:sz w:val="14"/>
              </w:rPr>
              <w:t>µg/m².month</w:t>
            </w:r>
          </w:p>
        </w:tc>
        <w:tc>
          <w:tcPr>
            <w:tcW w:w="1920" w:type="dxa"/>
          </w:tcPr>
          <w:p w14:paraId="61239C96" w14:textId="77777777" w:rsidR="0011367E" w:rsidRDefault="0011367E">
            <w:pPr>
              <w:pStyle w:val="TableParagraph"/>
              <w:spacing w:before="16"/>
              <w:ind w:left="59" w:right="313"/>
              <w:jc w:val="center"/>
              <w:rPr>
                <w:b/>
                <w:sz w:val="14"/>
              </w:rPr>
            </w:pPr>
            <w:r>
              <w:rPr>
                <w:b/>
                <w:spacing w:val="-2"/>
                <w:sz w:val="14"/>
              </w:rPr>
              <w:t>13.63</w:t>
            </w:r>
          </w:p>
        </w:tc>
        <w:tc>
          <w:tcPr>
            <w:tcW w:w="1905" w:type="dxa"/>
          </w:tcPr>
          <w:p w14:paraId="2E3B0CEC" w14:textId="77777777" w:rsidR="0011367E" w:rsidRDefault="0011367E">
            <w:pPr>
              <w:pStyle w:val="TableParagraph"/>
              <w:spacing w:before="16"/>
              <w:ind w:left="113" w:right="311"/>
              <w:jc w:val="center"/>
              <w:rPr>
                <w:b/>
                <w:sz w:val="14"/>
              </w:rPr>
            </w:pPr>
            <w:r>
              <w:rPr>
                <w:b/>
                <w:spacing w:val="-4"/>
                <w:sz w:val="14"/>
              </w:rPr>
              <w:t>8.06</w:t>
            </w:r>
          </w:p>
        </w:tc>
        <w:tc>
          <w:tcPr>
            <w:tcW w:w="1920" w:type="dxa"/>
          </w:tcPr>
          <w:p w14:paraId="2A6B78D3" w14:textId="77777777" w:rsidR="0011367E" w:rsidRDefault="0011367E">
            <w:pPr>
              <w:pStyle w:val="TableParagraph"/>
              <w:spacing w:before="16"/>
              <w:ind w:left="65" w:right="313"/>
              <w:jc w:val="center"/>
              <w:rPr>
                <w:b/>
                <w:sz w:val="14"/>
              </w:rPr>
            </w:pPr>
            <w:r>
              <w:rPr>
                <w:b/>
                <w:spacing w:val="-2"/>
                <w:sz w:val="14"/>
              </w:rPr>
              <w:t>12.11</w:t>
            </w:r>
          </w:p>
        </w:tc>
        <w:tc>
          <w:tcPr>
            <w:tcW w:w="1927" w:type="dxa"/>
          </w:tcPr>
          <w:p w14:paraId="78070E3E" w14:textId="77777777" w:rsidR="0011367E" w:rsidRDefault="0011367E">
            <w:pPr>
              <w:pStyle w:val="TableParagraph"/>
              <w:spacing w:before="16"/>
              <w:ind w:left="122" w:right="323"/>
              <w:jc w:val="center"/>
              <w:rPr>
                <w:b/>
                <w:sz w:val="14"/>
              </w:rPr>
            </w:pPr>
            <w:r>
              <w:rPr>
                <w:b/>
                <w:spacing w:val="-2"/>
                <w:sz w:val="14"/>
              </w:rPr>
              <w:t>10.18</w:t>
            </w:r>
          </w:p>
        </w:tc>
        <w:tc>
          <w:tcPr>
            <w:tcW w:w="1913" w:type="dxa"/>
          </w:tcPr>
          <w:p w14:paraId="41BA4753" w14:textId="77777777" w:rsidR="0011367E" w:rsidRDefault="0011367E">
            <w:pPr>
              <w:pStyle w:val="TableParagraph"/>
              <w:spacing w:before="16"/>
              <w:ind w:left="118" w:right="318"/>
              <w:jc w:val="center"/>
              <w:rPr>
                <w:b/>
                <w:sz w:val="14"/>
              </w:rPr>
            </w:pPr>
            <w:r>
              <w:rPr>
                <w:b/>
                <w:spacing w:val="-4"/>
                <w:sz w:val="14"/>
              </w:rPr>
              <w:t>9.30</w:t>
            </w:r>
          </w:p>
        </w:tc>
      </w:tr>
    </w:tbl>
    <w:p w14:paraId="501B97FA" w14:textId="77777777" w:rsidR="0011367E" w:rsidRDefault="0011367E" w:rsidP="0011367E">
      <w:pPr>
        <w:jc w:val="center"/>
        <w:rPr>
          <w:sz w:val="14"/>
        </w:rPr>
        <w:sectPr w:rsidR="0011367E">
          <w:headerReference w:type="default" r:id="rId94"/>
          <w:footerReference w:type="default" r:id="rId95"/>
          <w:pgSz w:w="16820" w:h="11900" w:orient="landscape"/>
          <w:pgMar w:top="1580" w:right="580" w:bottom="440" w:left="460" w:header="275" w:footer="256" w:gutter="0"/>
          <w:cols w:space="720"/>
        </w:sectPr>
      </w:pPr>
    </w:p>
    <w:p w14:paraId="4DA23A7F" w14:textId="77777777" w:rsidR="0011367E" w:rsidRDefault="0011367E" w:rsidP="0011367E">
      <w:pPr>
        <w:spacing w:before="10"/>
        <w:ind w:left="107"/>
        <w:rPr>
          <w:b/>
          <w:i/>
          <w:sz w:val="21"/>
        </w:rPr>
      </w:pPr>
      <w:r>
        <w:rPr>
          <w:noProof/>
        </w:rPr>
        <w:lastRenderedPageBreak/>
        <w:drawing>
          <wp:anchor distT="0" distB="0" distL="0" distR="0" simplePos="0" relativeHeight="251658300" behindDoc="1" locked="0" layoutInCell="1" allowOverlap="1" wp14:anchorId="69E24C2E" wp14:editId="29916C03">
            <wp:simplePos x="0" y="0"/>
            <wp:positionH relativeFrom="page">
              <wp:posOffset>360045</wp:posOffset>
            </wp:positionH>
            <wp:positionV relativeFrom="paragraph">
              <wp:posOffset>970265</wp:posOffset>
            </wp:positionV>
            <wp:extent cx="9829511" cy="166687"/>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63AAEA75" w14:textId="77777777" w:rsidR="0011367E" w:rsidRDefault="0011367E" w:rsidP="0011367E">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11367E" w14:paraId="4043C161" w14:textId="77777777">
        <w:trPr>
          <w:trHeight w:val="462"/>
        </w:trPr>
        <w:tc>
          <w:tcPr>
            <w:tcW w:w="5963" w:type="dxa"/>
            <w:gridSpan w:val="3"/>
            <w:tcBorders>
              <w:top w:val="nil"/>
              <w:left w:val="nil"/>
            </w:tcBorders>
          </w:tcPr>
          <w:p w14:paraId="2EF17FEB" w14:textId="77777777" w:rsidR="0011367E" w:rsidRDefault="0011367E">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1C5260E" w14:textId="77777777" w:rsidR="0011367E" w:rsidRDefault="0011367E">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35185BC" w14:textId="77777777" w:rsidR="0011367E" w:rsidRDefault="0011367E">
            <w:pPr>
              <w:pStyle w:val="TableParagraph"/>
              <w:spacing w:before="34"/>
              <w:ind w:left="313" w:right="313"/>
              <w:jc w:val="center"/>
              <w:rPr>
                <w:b/>
                <w:sz w:val="15"/>
              </w:rPr>
            </w:pPr>
            <w:r>
              <w:rPr>
                <w:b/>
                <w:spacing w:val="-2"/>
                <w:w w:val="105"/>
                <w:sz w:val="15"/>
              </w:rPr>
              <w:t>WVDG06N</w:t>
            </w:r>
          </w:p>
          <w:p w14:paraId="69843BF0" w14:textId="77777777" w:rsidR="0011367E" w:rsidRDefault="0011367E">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0FC5155" w14:textId="77777777" w:rsidR="0011367E" w:rsidRDefault="0011367E">
            <w:pPr>
              <w:pStyle w:val="TableParagraph"/>
              <w:spacing w:before="34"/>
              <w:ind w:left="319" w:right="311"/>
              <w:jc w:val="center"/>
              <w:rPr>
                <w:b/>
                <w:sz w:val="15"/>
              </w:rPr>
            </w:pPr>
            <w:r>
              <w:rPr>
                <w:b/>
                <w:spacing w:val="-2"/>
                <w:w w:val="105"/>
                <w:sz w:val="15"/>
              </w:rPr>
              <w:t>WVDG06E</w:t>
            </w:r>
          </w:p>
          <w:p w14:paraId="3AC8F256" w14:textId="77777777" w:rsidR="0011367E" w:rsidRDefault="0011367E">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4A059985" w14:textId="77777777" w:rsidR="0011367E" w:rsidRDefault="0011367E">
            <w:pPr>
              <w:pStyle w:val="TableParagraph"/>
              <w:spacing w:before="34"/>
              <w:ind w:left="323" w:right="304"/>
              <w:jc w:val="center"/>
              <w:rPr>
                <w:b/>
                <w:sz w:val="15"/>
              </w:rPr>
            </w:pPr>
            <w:r>
              <w:rPr>
                <w:b/>
                <w:spacing w:val="-2"/>
                <w:w w:val="105"/>
                <w:sz w:val="15"/>
              </w:rPr>
              <w:t>WVDG06S</w:t>
            </w:r>
          </w:p>
          <w:p w14:paraId="53DF59B5" w14:textId="77777777" w:rsidR="0011367E" w:rsidRDefault="0011367E">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3A815F27" w14:textId="77777777" w:rsidR="0011367E" w:rsidRDefault="0011367E">
            <w:pPr>
              <w:pStyle w:val="TableParagraph"/>
              <w:spacing w:before="51"/>
              <w:ind w:left="330" w:right="323"/>
              <w:jc w:val="center"/>
              <w:rPr>
                <w:b/>
                <w:sz w:val="15"/>
              </w:rPr>
            </w:pPr>
            <w:r>
              <w:rPr>
                <w:b/>
                <w:spacing w:val="-2"/>
                <w:w w:val="105"/>
                <w:sz w:val="15"/>
              </w:rPr>
              <w:t>WVDG06W</w:t>
            </w:r>
          </w:p>
          <w:p w14:paraId="102C3250" w14:textId="77777777" w:rsidR="0011367E" w:rsidRDefault="0011367E">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0A92E40F" w14:textId="77777777" w:rsidR="0011367E" w:rsidRDefault="0011367E">
            <w:pPr>
              <w:pStyle w:val="TableParagraph"/>
              <w:spacing w:before="21"/>
              <w:ind w:left="318" w:right="318"/>
              <w:jc w:val="center"/>
              <w:rPr>
                <w:b/>
                <w:sz w:val="15"/>
              </w:rPr>
            </w:pPr>
            <w:r>
              <w:rPr>
                <w:b/>
                <w:sz w:val="15"/>
              </w:rPr>
              <w:t>---</w:t>
            </w:r>
            <w:r>
              <w:rPr>
                <w:b/>
                <w:spacing w:val="-10"/>
                <w:sz w:val="15"/>
              </w:rPr>
              <w:t>-</w:t>
            </w:r>
          </w:p>
        </w:tc>
      </w:tr>
      <w:tr w:rsidR="0011367E" w14:paraId="30E1093C" w14:textId="77777777">
        <w:trPr>
          <w:trHeight w:val="210"/>
        </w:trPr>
        <w:tc>
          <w:tcPr>
            <w:tcW w:w="5963" w:type="dxa"/>
            <w:gridSpan w:val="3"/>
          </w:tcPr>
          <w:p w14:paraId="025E8D58" w14:textId="77777777" w:rsidR="0011367E" w:rsidRDefault="0011367E">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0611A0D" w14:textId="77777777" w:rsidR="0011367E" w:rsidRDefault="0011367E">
            <w:pPr>
              <w:pStyle w:val="TableParagraph"/>
              <w:spacing w:before="12"/>
              <w:ind w:left="348"/>
              <w:rPr>
                <w:sz w:val="14"/>
              </w:rPr>
            </w:pPr>
            <w:r>
              <w:rPr>
                <w:sz w:val="14"/>
              </w:rPr>
              <w:t>30-Jan-2023</w:t>
            </w:r>
            <w:r>
              <w:rPr>
                <w:rFonts w:ascii="Times New Roman"/>
                <w:spacing w:val="9"/>
                <w:sz w:val="14"/>
              </w:rPr>
              <w:t xml:space="preserve"> </w:t>
            </w:r>
            <w:r>
              <w:rPr>
                <w:spacing w:val="-2"/>
                <w:sz w:val="14"/>
              </w:rPr>
              <w:t>00:00</w:t>
            </w:r>
          </w:p>
        </w:tc>
        <w:tc>
          <w:tcPr>
            <w:tcW w:w="1905" w:type="dxa"/>
          </w:tcPr>
          <w:p w14:paraId="2831173A" w14:textId="77777777" w:rsidR="0011367E" w:rsidRDefault="0011367E">
            <w:pPr>
              <w:pStyle w:val="TableParagraph"/>
              <w:spacing w:before="12"/>
              <w:ind w:left="346"/>
              <w:rPr>
                <w:sz w:val="14"/>
              </w:rPr>
            </w:pPr>
            <w:r>
              <w:rPr>
                <w:sz w:val="14"/>
              </w:rPr>
              <w:t>30-Jan-2023</w:t>
            </w:r>
            <w:r>
              <w:rPr>
                <w:rFonts w:ascii="Times New Roman"/>
                <w:spacing w:val="9"/>
                <w:sz w:val="14"/>
              </w:rPr>
              <w:t xml:space="preserve"> </w:t>
            </w:r>
            <w:r>
              <w:rPr>
                <w:spacing w:val="-2"/>
                <w:sz w:val="14"/>
              </w:rPr>
              <w:t>00:00</w:t>
            </w:r>
          </w:p>
        </w:tc>
        <w:tc>
          <w:tcPr>
            <w:tcW w:w="1920" w:type="dxa"/>
          </w:tcPr>
          <w:p w14:paraId="7E54E6E0" w14:textId="77777777" w:rsidR="0011367E" w:rsidRDefault="0011367E">
            <w:pPr>
              <w:pStyle w:val="TableParagraph"/>
              <w:spacing w:before="12"/>
              <w:ind w:left="348"/>
              <w:rPr>
                <w:sz w:val="14"/>
              </w:rPr>
            </w:pPr>
            <w:r>
              <w:rPr>
                <w:sz w:val="14"/>
              </w:rPr>
              <w:t>30-Jan-2023</w:t>
            </w:r>
            <w:r>
              <w:rPr>
                <w:rFonts w:ascii="Times New Roman"/>
                <w:spacing w:val="9"/>
                <w:sz w:val="14"/>
              </w:rPr>
              <w:t xml:space="preserve"> </w:t>
            </w:r>
            <w:r>
              <w:rPr>
                <w:spacing w:val="-2"/>
                <w:sz w:val="14"/>
              </w:rPr>
              <w:t>00:00</w:t>
            </w:r>
          </w:p>
        </w:tc>
        <w:tc>
          <w:tcPr>
            <w:tcW w:w="1927" w:type="dxa"/>
          </w:tcPr>
          <w:p w14:paraId="1A2A1504" w14:textId="77777777" w:rsidR="0011367E" w:rsidRDefault="0011367E">
            <w:pPr>
              <w:pStyle w:val="TableParagraph"/>
              <w:spacing w:before="12"/>
              <w:ind w:left="353"/>
              <w:rPr>
                <w:sz w:val="14"/>
              </w:rPr>
            </w:pPr>
            <w:r>
              <w:rPr>
                <w:sz w:val="14"/>
              </w:rPr>
              <w:t>30-Jan-2023</w:t>
            </w:r>
            <w:r>
              <w:rPr>
                <w:rFonts w:ascii="Times New Roman"/>
                <w:spacing w:val="9"/>
                <w:sz w:val="14"/>
              </w:rPr>
              <w:t xml:space="preserve"> </w:t>
            </w:r>
            <w:r>
              <w:rPr>
                <w:spacing w:val="-2"/>
                <w:sz w:val="14"/>
              </w:rPr>
              <w:t>00:00</w:t>
            </w:r>
          </w:p>
        </w:tc>
        <w:tc>
          <w:tcPr>
            <w:tcW w:w="1913" w:type="dxa"/>
          </w:tcPr>
          <w:p w14:paraId="5B74F4D2" w14:textId="77777777" w:rsidR="0011367E" w:rsidRDefault="0011367E">
            <w:pPr>
              <w:pStyle w:val="TableParagraph"/>
              <w:spacing w:before="12"/>
              <w:ind w:left="316" w:right="318"/>
              <w:jc w:val="center"/>
              <w:rPr>
                <w:sz w:val="14"/>
              </w:rPr>
            </w:pPr>
            <w:r>
              <w:rPr>
                <w:sz w:val="14"/>
              </w:rPr>
              <w:t>---</w:t>
            </w:r>
            <w:r>
              <w:rPr>
                <w:spacing w:val="-10"/>
                <w:sz w:val="14"/>
              </w:rPr>
              <w:t>-</w:t>
            </w:r>
          </w:p>
        </w:tc>
      </w:tr>
      <w:tr w:rsidR="0011367E" w14:paraId="07914435" w14:textId="77777777">
        <w:trPr>
          <w:trHeight w:val="265"/>
        </w:trPr>
        <w:tc>
          <w:tcPr>
            <w:tcW w:w="4250" w:type="dxa"/>
            <w:vMerge w:val="restart"/>
          </w:tcPr>
          <w:p w14:paraId="442C20AF" w14:textId="77777777" w:rsidR="0011367E" w:rsidRDefault="0011367E">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BEEA3E7" w14:textId="77777777" w:rsidR="0011367E" w:rsidRDefault="0011367E">
            <w:pPr>
              <w:pStyle w:val="TableParagraph"/>
              <w:rPr>
                <w:b/>
                <w:i/>
                <w:sz w:val="16"/>
              </w:rPr>
            </w:pPr>
          </w:p>
          <w:p w14:paraId="3D12B5F3" w14:textId="77777777" w:rsidR="0011367E" w:rsidRDefault="0011367E">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1DB0DD0" w14:textId="77777777" w:rsidR="0011367E" w:rsidRDefault="0011367E">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BAD9292" w14:textId="77777777" w:rsidR="0011367E" w:rsidRDefault="0011367E">
            <w:pPr>
              <w:pStyle w:val="TableParagraph"/>
              <w:spacing w:before="30"/>
              <w:ind w:left="207"/>
              <w:rPr>
                <w:i/>
                <w:sz w:val="14"/>
              </w:rPr>
            </w:pPr>
            <w:r>
              <w:rPr>
                <w:i/>
                <w:color w:val="005287"/>
                <w:spacing w:val="-5"/>
                <w:sz w:val="14"/>
              </w:rPr>
              <w:t>LOR</w:t>
            </w:r>
          </w:p>
          <w:p w14:paraId="6CDCB2BE" w14:textId="77777777" w:rsidR="0011367E" w:rsidRDefault="0011367E">
            <w:pPr>
              <w:pStyle w:val="TableParagraph"/>
              <w:rPr>
                <w:b/>
                <w:i/>
                <w:sz w:val="16"/>
              </w:rPr>
            </w:pPr>
          </w:p>
          <w:p w14:paraId="69C21CB4" w14:textId="77777777" w:rsidR="0011367E" w:rsidRDefault="0011367E">
            <w:pPr>
              <w:pStyle w:val="TableParagraph"/>
              <w:rPr>
                <w:b/>
                <w:i/>
                <w:sz w:val="16"/>
              </w:rPr>
            </w:pPr>
          </w:p>
          <w:p w14:paraId="56D424FE" w14:textId="77777777" w:rsidR="0011367E" w:rsidRDefault="0011367E">
            <w:pPr>
              <w:pStyle w:val="TableParagraph"/>
              <w:rPr>
                <w:b/>
                <w:i/>
                <w:sz w:val="15"/>
              </w:rPr>
            </w:pPr>
          </w:p>
          <w:p w14:paraId="239C0AED" w14:textId="77777777" w:rsidR="0011367E" w:rsidRDefault="0011367E">
            <w:pPr>
              <w:pStyle w:val="TableParagraph"/>
              <w:ind w:left="210"/>
              <w:rPr>
                <w:sz w:val="14"/>
              </w:rPr>
            </w:pPr>
            <w:r>
              <w:rPr>
                <w:spacing w:val="-4"/>
                <w:sz w:val="14"/>
              </w:rPr>
              <w:t>0.05</w:t>
            </w:r>
          </w:p>
        </w:tc>
        <w:tc>
          <w:tcPr>
            <w:tcW w:w="993" w:type="dxa"/>
            <w:vMerge w:val="restart"/>
          </w:tcPr>
          <w:p w14:paraId="345BFA18" w14:textId="77777777" w:rsidR="0011367E" w:rsidRDefault="0011367E">
            <w:pPr>
              <w:pStyle w:val="TableParagraph"/>
              <w:spacing w:before="30"/>
              <w:ind w:left="76" w:right="83"/>
              <w:jc w:val="center"/>
              <w:rPr>
                <w:i/>
                <w:sz w:val="14"/>
              </w:rPr>
            </w:pPr>
            <w:r>
              <w:rPr>
                <w:i/>
                <w:color w:val="005287"/>
                <w:spacing w:val="-4"/>
                <w:sz w:val="14"/>
              </w:rPr>
              <w:t>Unit</w:t>
            </w:r>
          </w:p>
          <w:p w14:paraId="479635F2" w14:textId="77777777" w:rsidR="0011367E" w:rsidRDefault="0011367E">
            <w:pPr>
              <w:pStyle w:val="TableParagraph"/>
              <w:rPr>
                <w:b/>
                <w:i/>
                <w:sz w:val="16"/>
              </w:rPr>
            </w:pPr>
          </w:p>
          <w:p w14:paraId="68A06CD6" w14:textId="77777777" w:rsidR="0011367E" w:rsidRDefault="0011367E">
            <w:pPr>
              <w:pStyle w:val="TableParagraph"/>
              <w:rPr>
                <w:b/>
                <w:i/>
                <w:sz w:val="16"/>
              </w:rPr>
            </w:pPr>
          </w:p>
          <w:p w14:paraId="6D7C4B78" w14:textId="77777777" w:rsidR="0011367E" w:rsidRDefault="0011367E">
            <w:pPr>
              <w:pStyle w:val="TableParagraph"/>
              <w:rPr>
                <w:b/>
                <w:i/>
                <w:sz w:val="15"/>
              </w:rPr>
            </w:pPr>
          </w:p>
          <w:p w14:paraId="546832DA" w14:textId="77777777" w:rsidR="0011367E" w:rsidRDefault="0011367E">
            <w:pPr>
              <w:pStyle w:val="TableParagraph"/>
              <w:ind w:left="82" w:right="83"/>
              <w:jc w:val="center"/>
              <w:rPr>
                <w:sz w:val="14"/>
              </w:rPr>
            </w:pPr>
            <w:r>
              <w:rPr>
                <w:spacing w:val="-2"/>
                <w:sz w:val="14"/>
              </w:rPr>
              <w:t>µg/m².month</w:t>
            </w:r>
          </w:p>
        </w:tc>
        <w:tc>
          <w:tcPr>
            <w:tcW w:w="1920" w:type="dxa"/>
          </w:tcPr>
          <w:p w14:paraId="3C73C391" w14:textId="77777777" w:rsidR="0011367E" w:rsidRDefault="0011367E">
            <w:pPr>
              <w:pStyle w:val="TableParagraph"/>
              <w:spacing w:before="34"/>
              <w:ind w:left="432"/>
              <w:rPr>
                <w:b/>
                <w:sz w:val="14"/>
              </w:rPr>
            </w:pPr>
            <w:r>
              <w:rPr>
                <w:b/>
                <w:spacing w:val="-2"/>
                <w:sz w:val="14"/>
              </w:rPr>
              <w:t>EM2301745-</w:t>
            </w:r>
            <w:r>
              <w:rPr>
                <w:b/>
                <w:spacing w:val="-5"/>
                <w:sz w:val="14"/>
              </w:rPr>
              <w:t>081</w:t>
            </w:r>
          </w:p>
        </w:tc>
        <w:tc>
          <w:tcPr>
            <w:tcW w:w="1905" w:type="dxa"/>
          </w:tcPr>
          <w:p w14:paraId="40225A82" w14:textId="77777777" w:rsidR="0011367E" w:rsidRDefault="0011367E">
            <w:pPr>
              <w:pStyle w:val="TableParagraph"/>
              <w:spacing w:before="34"/>
              <w:ind w:left="434"/>
              <w:rPr>
                <w:b/>
                <w:sz w:val="14"/>
              </w:rPr>
            </w:pPr>
            <w:r>
              <w:rPr>
                <w:b/>
                <w:spacing w:val="-2"/>
                <w:sz w:val="14"/>
              </w:rPr>
              <w:t>EM2301745-</w:t>
            </w:r>
            <w:r>
              <w:rPr>
                <w:b/>
                <w:spacing w:val="-5"/>
                <w:sz w:val="14"/>
              </w:rPr>
              <w:t>082</w:t>
            </w:r>
          </w:p>
        </w:tc>
        <w:tc>
          <w:tcPr>
            <w:tcW w:w="1920" w:type="dxa"/>
          </w:tcPr>
          <w:p w14:paraId="00F6F5FC" w14:textId="77777777" w:rsidR="0011367E" w:rsidRDefault="0011367E">
            <w:pPr>
              <w:pStyle w:val="TableParagraph"/>
              <w:spacing w:before="34"/>
              <w:ind w:left="447"/>
              <w:rPr>
                <w:b/>
                <w:sz w:val="14"/>
              </w:rPr>
            </w:pPr>
            <w:r>
              <w:rPr>
                <w:b/>
                <w:spacing w:val="-2"/>
                <w:sz w:val="14"/>
              </w:rPr>
              <w:t>EM2301745-</w:t>
            </w:r>
            <w:r>
              <w:rPr>
                <w:b/>
                <w:spacing w:val="-5"/>
                <w:sz w:val="14"/>
              </w:rPr>
              <w:t>083</w:t>
            </w:r>
          </w:p>
        </w:tc>
        <w:tc>
          <w:tcPr>
            <w:tcW w:w="1927" w:type="dxa"/>
          </w:tcPr>
          <w:p w14:paraId="1D478656" w14:textId="77777777" w:rsidR="0011367E" w:rsidRDefault="0011367E">
            <w:pPr>
              <w:pStyle w:val="TableParagraph"/>
              <w:spacing w:before="34"/>
              <w:ind w:left="444"/>
              <w:rPr>
                <w:b/>
                <w:sz w:val="14"/>
              </w:rPr>
            </w:pPr>
            <w:r>
              <w:rPr>
                <w:b/>
                <w:spacing w:val="-2"/>
                <w:sz w:val="14"/>
              </w:rPr>
              <w:t>EM2301745-</w:t>
            </w:r>
            <w:r>
              <w:rPr>
                <w:b/>
                <w:spacing w:val="-5"/>
                <w:sz w:val="14"/>
              </w:rPr>
              <w:t>084</w:t>
            </w:r>
          </w:p>
        </w:tc>
        <w:tc>
          <w:tcPr>
            <w:tcW w:w="1913" w:type="dxa"/>
          </w:tcPr>
          <w:p w14:paraId="5BF95726" w14:textId="77777777" w:rsidR="0011367E" w:rsidRDefault="0011367E">
            <w:pPr>
              <w:pStyle w:val="TableParagraph"/>
              <w:spacing w:before="34"/>
              <w:ind w:left="763"/>
              <w:rPr>
                <w:b/>
                <w:sz w:val="14"/>
              </w:rPr>
            </w:pPr>
            <w:r>
              <w:rPr>
                <w:b/>
                <w:spacing w:val="-2"/>
                <w:sz w:val="14"/>
              </w:rPr>
              <w:t>-------</w:t>
            </w:r>
            <w:r>
              <w:rPr>
                <w:b/>
                <w:spacing w:val="-10"/>
                <w:sz w:val="14"/>
              </w:rPr>
              <w:t>-</w:t>
            </w:r>
          </w:p>
        </w:tc>
      </w:tr>
      <w:tr w:rsidR="0011367E" w14:paraId="7BE1FD44" w14:textId="77777777">
        <w:trPr>
          <w:trHeight w:val="643"/>
        </w:trPr>
        <w:tc>
          <w:tcPr>
            <w:tcW w:w="4250" w:type="dxa"/>
            <w:vMerge/>
            <w:tcBorders>
              <w:top w:val="nil"/>
            </w:tcBorders>
          </w:tcPr>
          <w:p w14:paraId="6AF2568E" w14:textId="77777777" w:rsidR="0011367E" w:rsidRDefault="0011367E">
            <w:pPr>
              <w:rPr>
                <w:sz w:val="2"/>
                <w:szCs w:val="2"/>
              </w:rPr>
            </w:pPr>
          </w:p>
        </w:tc>
        <w:tc>
          <w:tcPr>
            <w:tcW w:w="720" w:type="dxa"/>
            <w:vMerge/>
            <w:tcBorders>
              <w:top w:val="nil"/>
            </w:tcBorders>
          </w:tcPr>
          <w:p w14:paraId="6DEF735A" w14:textId="77777777" w:rsidR="0011367E" w:rsidRDefault="0011367E">
            <w:pPr>
              <w:rPr>
                <w:sz w:val="2"/>
                <w:szCs w:val="2"/>
              </w:rPr>
            </w:pPr>
          </w:p>
        </w:tc>
        <w:tc>
          <w:tcPr>
            <w:tcW w:w="993" w:type="dxa"/>
            <w:vMerge/>
            <w:tcBorders>
              <w:top w:val="nil"/>
            </w:tcBorders>
          </w:tcPr>
          <w:p w14:paraId="162947F2" w14:textId="77777777" w:rsidR="0011367E" w:rsidRDefault="0011367E">
            <w:pPr>
              <w:rPr>
                <w:sz w:val="2"/>
                <w:szCs w:val="2"/>
              </w:rPr>
            </w:pPr>
          </w:p>
        </w:tc>
        <w:tc>
          <w:tcPr>
            <w:tcW w:w="1920" w:type="dxa"/>
          </w:tcPr>
          <w:p w14:paraId="48B9D951" w14:textId="77777777" w:rsidR="0011367E" w:rsidRDefault="0011367E">
            <w:pPr>
              <w:pStyle w:val="TableParagraph"/>
              <w:spacing w:before="7"/>
              <w:ind w:right="777"/>
              <w:jc w:val="right"/>
              <w:rPr>
                <w:sz w:val="12"/>
              </w:rPr>
            </w:pPr>
            <w:r>
              <w:rPr>
                <w:spacing w:val="-2"/>
                <w:w w:val="105"/>
                <w:sz w:val="12"/>
              </w:rPr>
              <w:t>Result</w:t>
            </w:r>
          </w:p>
          <w:p w14:paraId="1CD2E06E" w14:textId="77777777" w:rsidR="0011367E" w:rsidRDefault="0011367E">
            <w:pPr>
              <w:pStyle w:val="TableParagraph"/>
              <w:rPr>
                <w:b/>
                <w:i/>
                <w:sz w:val="14"/>
              </w:rPr>
            </w:pPr>
          </w:p>
          <w:p w14:paraId="60F893EE" w14:textId="77777777" w:rsidR="0011367E" w:rsidRDefault="0011367E">
            <w:pPr>
              <w:pStyle w:val="TableParagraph"/>
              <w:spacing w:before="6"/>
              <w:rPr>
                <w:b/>
                <w:i/>
                <w:sz w:val="12"/>
              </w:rPr>
            </w:pPr>
          </w:p>
          <w:p w14:paraId="3B50059A" w14:textId="77777777" w:rsidR="0011367E" w:rsidRDefault="0011367E">
            <w:pPr>
              <w:pStyle w:val="TableParagraph"/>
              <w:ind w:right="862"/>
              <w:jc w:val="right"/>
              <w:rPr>
                <w:b/>
                <w:sz w:val="14"/>
              </w:rPr>
            </w:pPr>
            <w:r>
              <w:rPr>
                <w:b/>
                <w:spacing w:val="-2"/>
                <w:sz w:val="14"/>
              </w:rPr>
              <w:t>369.26</w:t>
            </w:r>
          </w:p>
        </w:tc>
        <w:tc>
          <w:tcPr>
            <w:tcW w:w="1905" w:type="dxa"/>
          </w:tcPr>
          <w:p w14:paraId="07F3AD41" w14:textId="77777777" w:rsidR="0011367E" w:rsidRDefault="0011367E">
            <w:pPr>
              <w:pStyle w:val="TableParagraph"/>
              <w:spacing w:before="7"/>
              <w:ind w:right="742"/>
              <w:jc w:val="right"/>
              <w:rPr>
                <w:sz w:val="12"/>
              </w:rPr>
            </w:pPr>
            <w:r>
              <w:rPr>
                <w:spacing w:val="-2"/>
                <w:w w:val="105"/>
                <w:sz w:val="12"/>
              </w:rPr>
              <w:t>Result</w:t>
            </w:r>
          </w:p>
          <w:p w14:paraId="2A4A54F5" w14:textId="77777777" w:rsidR="0011367E" w:rsidRDefault="0011367E">
            <w:pPr>
              <w:pStyle w:val="TableParagraph"/>
              <w:rPr>
                <w:b/>
                <w:i/>
                <w:sz w:val="14"/>
              </w:rPr>
            </w:pPr>
          </w:p>
          <w:p w14:paraId="00A9F347" w14:textId="77777777" w:rsidR="0011367E" w:rsidRDefault="0011367E">
            <w:pPr>
              <w:pStyle w:val="TableParagraph"/>
              <w:spacing w:before="2"/>
              <w:rPr>
                <w:b/>
                <w:i/>
                <w:sz w:val="12"/>
              </w:rPr>
            </w:pPr>
          </w:p>
          <w:p w14:paraId="12E6AE15" w14:textId="77777777" w:rsidR="0011367E" w:rsidRDefault="0011367E">
            <w:pPr>
              <w:pStyle w:val="TableParagraph"/>
              <w:ind w:right="821"/>
              <w:jc w:val="right"/>
              <w:rPr>
                <w:sz w:val="14"/>
              </w:rPr>
            </w:pPr>
            <w:r>
              <w:rPr>
                <w:spacing w:val="-2"/>
                <w:sz w:val="14"/>
              </w:rPr>
              <w:t>&lt;31.75</w:t>
            </w:r>
          </w:p>
        </w:tc>
        <w:tc>
          <w:tcPr>
            <w:tcW w:w="1920" w:type="dxa"/>
          </w:tcPr>
          <w:p w14:paraId="36B11374" w14:textId="77777777" w:rsidR="0011367E" w:rsidRDefault="0011367E">
            <w:pPr>
              <w:pStyle w:val="TableParagraph"/>
              <w:spacing w:before="7"/>
              <w:ind w:left="769"/>
              <w:rPr>
                <w:sz w:val="12"/>
              </w:rPr>
            </w:pPr>
            <w:r>
              <w:rPr>
                <w:spacing w:val="-2"/>
                <w:w w:val="105"/>
                <w:sz w:val="12"/>
              </w:rPr>
              <w:t>Result</w:t>
            </w:r>
          </w:p>
          <w:p w14:paraId="4244147B" w14:textId="77777777" w:rsidR="0011367E" w:rsidRDefault="0011367E">
            <w:pPr>
              <w:pStyle w:val="TableParagraph"/>
              <w:rPr>
                <w:b/>
                <w:i/>
                <w:sz w:val="14"/>
              </w:rPr>
            </w:pPr>
          </w:p>
          <w:p w14:paraId="48D291D8" w14:textId="77777777" w:rsidR="0011367E" w:rsidRDefault="0011367E">
            <w:pPr>
              <w:pStyle w:val="TableParagraph"/>
              <w:spacing w:before="6"/>
              <w:rPr>
                <w:b/>
                <w:i/>
                <w:sz w:val="12"/>
              </w:rPr>
            </w:pPr>
          </w:p>
          <w:p w14:paraId="5131D92B" w14:textId="77777777" w:rsidR="0011367E" w:rsidRDefault="0011367E">
            <w:pPr>
              <w:pStyle w:val="TableParagraph"/>
              <w:ind w:left="690"/>
              <w:rPr>
                <w:b/>
                <w:sz w:val="14"/>
              </w:rPr>
            </w:pPr>
            <w:r>
              <w:rPr>
                <w:b/>
                <w:spacing w:val="-4"/>
                <w:sz w:val="14"/>
              </w:rPr>
              <w:t>1.75</w:t>
            </w:r>
          </w:p>
        </w:tc>
        <w:tc>
          <w:tcPr>
            <w:tcW w:w="1927" w:type="dxa"/>
          </w:tcPr>
          <w:p w14:paraId="00652E53" w14:textId="77777777" w:rsidR="0011367E" w:rsidRDefault="0011367E">
            <w:pPr>
              <w:pStyle w:val="TableParagraph"/>
              <w:spacing w:before="7"/>
              <w:ind w:left="796"/>
              <w:rPr>
                <w:sz w:val="12"/>
              </w:rPr>
            </w:pPr>
            <w:r>
              <w:rPr>
                <w:spacing w:val="-2"/>
                <w:w w:val="105"/>
                <w:sz w:val="12"/>
              </w:rPr>
              <w:t>Result</w:t>
            </w:r>
          </w:p>
          <w:p w14:paraId="44AEE89D" w14:textId="77777777" w:rsidR="0011367E" w:rsidRDefault="0011367E">
            <w:pPr>
              <w:pStyle w:val="TableParagraph"/>
              <w:rPr>
                <w:b/>
                <w:i/>
                <w:sz w:val="14"/>
              </w:rPr>
            </w:pPr>
          </w:p>
          <w:p w14:paraId="051EAD4D" w14:textId="77777777" w:rsidR="0011367E" w:rsidRDefault="0011367E">
            <w:pPr>
              <w:pStyle w:val="TableParagraph"/>
              <w:spacing w:before="6"/>
              <w:rPr>
                <w:b/>
                <w:i/>
                <w:sz w:val="12"/>
              </w:rPr>
            </w:pPr>
          </w:p>
          <w:p w14:paraId="04EB11CF" w14:textId="77777777" w:rsidR="0011367E" w:rsidRDefault="0011367E">
            <w:pPr>
              <w:pStyle w:val="TableParagraph"/>
              <w:ind w:left="717"/>
              <w:rPr>
                <w:b/>
                <w:sz w:val="14"/>
              </w:rPr>
            </w:pPr>
            <w:r>
              <w:rPr>
                <w:b/>
                <w:spacing w:val="-4"/>
                <w:sz w:val="14"/>
              </w:rPr>
              <w:t>2.64</w:t>
            </w:r>
          </w:p>
        </w:tc>
        <w:tc>
          <w:tcPr>
            <w:tcW w:w="1913" w:type="dxa"/>
          </w:tcPr>
          <w:p w14:paraId="4916D378" w14:textId="77777777" w:rsidR="0011367E" w:rsidRDefault="0011367E">
            <w:pPr>
              <w:pStyle w:val="TableParagraph"/>
              <w:spacing w:before="7"/>
              <w:ind w:left="321" w:right="282"/>
              <w:jc w:val="center"/>
              <w:rPr>
                <w:sz w:val="12"/>
              </w:rPr>
            </w:pPr>
            <w:r>
              <w:rPr>
                <w:sz w:val="12"/>
              </w:rPr>
              <w:t>---</w:t>
            </w:r>
            <w:r>
              <w:rPr>
                <w:spacing w:val="-10"/>
                <w:sz w:val="12"/>
              </w:rPr>
              <w:t>-</w:t>
            </w:r>
          </w:p>
          <w:p w14:paraId="0BBB6EF3" w14:textId="77777777" w:rsidR="0011367E" w:rsidRDefault="0011367E">
            <w:pPr>
              <w:pStyle w:val="TableParagraph"/>
              <w:rPr>
                <w:b/>
                <w:i/>
                <w:sz w:val="14"/>
              </w:rPr>
            </w:pPr>
          </w:p>
          <w:p w14:paraId="309C1747" w14:textId="77777777" w:rsidR="0011367E" w:rsidRDefault="0011367E">
            <w:pPr>
              <w:pStyle w:val="TableParagraph"/>
              <w:spacing w:before="6"/>
              <w:rPr>
                <w:b/>
                <w:i/>
                <w:sz w:val="12"/>
              </w:rPr>
            </w:pPr>
          </w:p>
          <w:p w14:paraId="6F35BEB4" w14:textId="77777777" w:rsidR="0011367E" w:rsidRDefault="0011367E">
            <w:pPr>
              <w:pStyle w:val="TableParagraph"/>
              <w:ind w:left="119" w:right="318"/>
              <w:jc w:val="center"/>
              <w:rPr>
                <w:b/>
                <w:sz w:val="14"/>
              </w:rPr>
            </w:pPr>
            <w:r>
              <w:rPr>
                <w:b/>
                <w:spacing w:val="-2"/>
                <w:sz w:val="14"/>
              </w:rPr>
              <w:t>---</w:t>
            </w:r>
            <w:r>
              <w:rPr>
                <w:b/>
                <w:spacing w:val="-10"/>
                <w:sz w:val="14"/>
              </w:rPr>
              <w:t>-</w:t>
            </w:r>
          </w:p>
        </w:tc>
      </w:tr>
      <w:tr w:rsidR="0011367E" w14:paraId="543A0BD2" w14:textId="77777777">
        <w:trPr>
          <w:trHeight w:val="210"/>
        </w:trPr>
        <w:tc>
          <w:tcPr>
            <w:tcW w:w="4250" w:type="dxa"/>
          </w:tcPr>
          <w:p w14:paraId="27BE1FE7"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3DAA0AF" w14:textId="77777777" w:rsidR="0011367E" w:rsidRDefault="0011367E">
            <w:pPr>
              <w:pStyle w:val="TableParagraph"/>
              <w:spacing w:before="12"/>
              <w:ind w:left="187" w:right="188"/>
              <w:jc w:val="center"/>
              <w:rPr>
                <w:sz w:val="14"/>
              </w:rPr>
            </w:pPr>
            <w:r>
              <w:rPr>
                <w:spacing w:val="-4"/>
                <w:sz w:val="14"/>
              </w:rPr>
              <w:t>0.05</w:t>
            </w:r>
          </w:p>
        </w:tc>
        <w:tc>
          <w:tcPr>
            <w:tcW w:w="993" w:type="dxa"/>
          </w:tcPr>
          <w:p w14:paraId="35532328" w14:textId="77777777" w:rsidR="0011367E" w:rsidRDefault="0011367E">
            <w:pPr>
              <w:pStyle w:val="TableParagraph"/>
              <w:spacing w:before="12"/>
              <w:ind w:left="81"/>
              <w:rPr>
                <w:sz w:val="14"/>
              </w:rPr>
            </w:pPr>
            <w:r>
              <w:rPr>
                <w:spacing w:val="-2"/>
                <w:sz w:val="14"/>
              </w:rPr>
              <w:t>µg/m².month</w:t>
            </w:r>
          </w:p>
        </w:tc>
        <w:tc>
          <w:tcPr>
            <w:tcW w:w="1920" w:type="dxa"/>
          </w:tcPr>
          <w:p w14:paraId="5178773E" w14:textId="77777777" w:rsidR="0011367E" w:rsidRDefault="0011367E">
            <w:pPr>
              <w:pStyle w:val="TableParagraph"/>
              <w:spacing w:before="12"/>
              <w:ind w:left="560"/>
              <w:rPr>
                <w:sz w:val="14"/>
              </w:rPr>
            </w:pPr>
            <w:r>
              <w:rPr>
                <w:spacing w:val="-2"/>
                <w:sz w:val="14"/>
              </w:rPr>
              <w:t>&lt;307.93</w:t>
            </w:r>
          </w:p>
        </w:tc>
        <w:tc>
          <w:tcPr>
            <w:tcW w:w="1905" w:type="dxa"/>
          </w:tcPr>
          <w:p w14:paraId="15836AD4" w14:textId="77777777" w:rsidR="0011367E" w:rsidRDefault="0011367E">
            <w:pPr>
              <w:pStyle w:val="TableParagraph"/>
              <w:spacing w:before="12"/>
              <w:ind w:left="580"/>
              <w:rPr>
                <w:sz w:val="14"/>
              </w:rPr>
            </w:pPr>
            <w:r>
              <w:rPr>
                <w:spacing w:val="-2"/>
                <w:sz w:val="14"/>
              </w:rPr>
              <w:t>&lt;437.96</w:t>
            </w:r>
          </w:p>
        </w:tc>
        <w:tc>
          <w:tcPr>
            <w:tcW w:w="1920" w:type="dxa"/>
          </w:tcPr>
          <w:p w14:paraId="6DA610AB" w14:textId="77777777" w:rsidR="0011367E" w:rsidRDefault="0011367E">
            <w:pPr>
              <w:pStyle w:val="TableParagraph"/>
              <w:spacing w:before="12"/>
              <w:ind w:left="602"/>
              <w:rPr>
                <w:sz w:val="14"/>
              </w:rPr>
            </w:pPr>
            <w:r>
              <w:rPr>
                <w:spacing w:val="-2"/>
                <w:sz w:val="14"/>
              </w:rPr>
              <w:t>&lt;33.44</w:t>
            </w:r>
          </w:p>
        </w:tc>
        <w:tc>
          <w:tcPr>
            <w:tcW w:w="1927" w:type="dxa"/>
          </w:tcPr>
          <w:p w14:paraId="16DA5F2B" w14:textId="77777777" w:rsidR="0011367E" w:rsidRDefault="0011367E">
            <w:pPr>
              <w:pStyle w:val="TableParagraph"/>
              <w:spacing w:before="12"/>
              <w:ind w:left="630"/>
              <w:rPr>
                <w:sz w:val="14"/>
              </w:rPr>
            </w:pPr>
            <w:r>
              <w:rPr>
                <w:spacing w:val="-2"/>
                <w:sz w:val="14"/>
              </w:rPr>
              <w:t>&lt;24.28</w:t>
            </w:r>
          </w:p>
        </w:tc>
        <w:tc>
          <w:tcPr>
            <w:tcW w:w="1913" w:type="dxa"/>
          </w:tcPr>
          <w:p w14:paraId="5281AF97" w14:textId="77777777" w:rsidR="0011367E" w:rsidRDefault="0011367E">
            <w:pPr>
              <w:pStyle w:val="TableParagraph"/>
              <w:spacing w:before="16"/>
              <w:ind w:left="752"/>
              <w:rPr>
                <w:b/>
                <w:sz w:val="14"/>
              </w:rPr>
            </w:pPr>
            <w:r>
              <w:rPr>
                <w:b/>
                <w:spacing w:val="-2"/>
                <w:sz w:val="14"/>
              </w:rPr>
              <w:t>---</w:t>
            </w:r>
            <w:r>
              <w:rPr>
                <w:b/>
                <w:spacing w:val="-10"/>
                <w:sz w:val="14"/>
              </w:rPr>
              <w:t>-</w:t>
            </w:r>
          </w:p>
        </w:tc>
      </w:tr>
      <w:tr w:rsidR="0011367E" w14:paraId="4447C835" w14:textId="77777777">
        <w:trPr>
          <w:trHeight w:val="210"/>
        </w:trPr>
        <w:tc>
          <w:tcPr>
            <w:tcW w:w="4250" w:type="dxa"/>
          </w:tcPr>
          <w:p w14:paraId="51E45A91" w14:textId="77777777" w:rsidR="0011367E" w:rsidRDefault="0011367E">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073605E" w14:textId="77777777" w:rsidR="0011367E" w:rsidRDefault="0011367E">
            <w:pPr>
              <w:pStyle w:val="TableParagraph"/>
              <w:spacing w:before="12"/>
              <w:ind w:left="187" w:right="188"/>
              <w:jc w:val="center"/>
              <w:rPr>
                <w:sz w:val="14"/>
              </w:rPr>
            </w:pPr>
            <w:r>
              <w:rPr>
                <w:spacing w:val="-4"/>
                <w:sz w:val="14"/>
              </w:rPr>
              <w:t>0.05</w:t>
            </w:r>
          </w:p>
        </w:tc>
        <w:tc>
          <w:tcPr>
            <w:tcW w:w="993" w:type="dxa"/>
          </w:tcPr>
          <w:p w14:paraId="2544BB02" w14:textId="77777777" w:rsidR="0011367E" w:rsidRDefault="0011367E">
            <w:pPr>
              <w:pStyle w:val="TableParagraph"/>
              <w:spacing w:before="12"/>
              <w:ind w:left="81"/>
              <w:rPr>
                <w:sz w:val="14"/>
              </w:rPr>
            </w:pPr>
            <w:r>
              <w:rPr>
                <w:spacing w:val="-2"/>
                <w:sz w:val="14"/>
              </w:rPr>
              <w:t>µg/m².month</w:t>
            </w:r>
          </w:p>
        </w:tc>
        <w:tc>
          <w:tcPr>
            <w:tcW w:w="1920" w:type="dxa"/>
          </w:tcPr>
          <w:p w14:paraId="58C712CB" w14:textId="77777777" w:rsidR="0011367E" w:rsidRDefault="0011367E">
            <w:pPr>
              <w:pStyle w:val="TableParagraph"/>
              <w:spacing w:before="16"/>
              <w:ind w:left="610"/>
              <w:rPr>
                <w:b/>
                <w:sz w:val="14"/>
              </w:rPr>
            </w:pPr>
            <w:r>
              <w:rPr>
                <w:b/>
                <w:spacing w:val="-2"/>
                <w:sz w:val="14"/>
              </w:rPr>
              <w:t>577.13</w:t>
            </w:r>
          </w:p>
        </w:tc>
        <w:tc>
          <w:tcPr>
            <w:tcW w:w="1905" w:type="dxa"/>
          </w:tcPr>
          <w:p w14:paraId="6828D221" w14:textId="77777777" w:rsidR="0011367E" w:rsidRDefault="0011367E">
            <w:pPr>
              <w:pStyle w:val="TableParagraph"/>
              <w:spacing w:before="12"/>
              <w:ind w:left="580"/>
              <w:rPr>
                <w:sz w:val="14"/>
              </w:rPr>
            </w:pPr>
            <w:r>
              <w:rPr>
                <w:spacing w:val="-2"/>
                <w:sz w:val="14"/>
              </w:rPr>
              <w:t>&lt;215.13</w:t>
            </w:r>
          </w:p>
        </w:tc>
        <w:tc>
          <w:tcPr>
            <w:tcW w:w="1920" w:type="dxa"/>
          </w:tcPr>
          <w:p w14:paraId="01123AC5" w14:textId="77777777" w:rsidR="0011367E" w:rsidRDefault="0011367E">
            <w:pPr>
              <w:pStyle w:val="TableParagraph"/>
              <w:spacing w:before="12"/>
              <w:ind w:left="602"/>
              <w:rPr>
                <w:sz w:val="14"/>
              </w:rPr>
            </w:pPr>
            <w:r>
              <w:rPr>
                <w:spacing w:val="-2"/>
                <w:sz w:val="14"/>
              </w:rPr>
              <w:t>&lt;42.28</w:t>
            </w:r>
          </w:p>
        </w:tc>
        <w:tc>
          <w:tcPr>
            <w:tcW w:w="1927" w:type="dxa"/>
          </w:tcPr>
          <w:p w14:paraId="336557EE" w14:textId="77777777" w:rsidR="0011367E" w:rsidRDefault="0011367E">
            <w:pPr>
              <w:pStyle w:val="TableParagraph"/>
              <w:spacing w:before="12"/>
              <w:ind w:left="630"/>
              <w:rPr>
                <w:sz w:val="14"/>
              </w:rPr>
            </w:pPr>
            <w:r>
              <w:rPr>
                <w:spacing w:val="-2"/>
                <w:sz w:val="14"/>
              </w:rPr>
              <w:t>&lt;38.99</w:t>
            </w:r>
          </w:p>
        </w:tc>
        <w:tc>
          <w:tcPr>
            <w:tcW w:w="1913" w:type="dxa"/>
          </w:tcPr>
          <w:p w14:paraId="51EB206D" w14:textId="77777777" w:rsidR="0011367E" w:rsidRDefault="0011367E">
            <w:pPr>
              <w:pStyle w:val="TableParagraph"/>
              <w:spacing w:before="16"/>
              <w:ind w:left="752"/>
              <w:rPr>
                <w:b/>
                <w:sz w:val="14"/>
              </w:rPr>
            </w:pPr>
            <w:r>
              <w:rPr>
                <w:b/>
                <w:spacing w:val="-2"/>
                <w:sz w:val="14"/>
              </w:rPr>
              <w:t>---</w:t>
            </w:r>
            <w:r>
              <w:rPr>
                <w:b/>
                <w:spacing w:val="-10"/>
                <w:sz w:val="14"/>
              </w:rPr>
              <w:t>-</w:t>
            </w:r>
          </w:p>
        </w:tc>
      </w:tr>
    </w:tbl>
    <w:p w14:paraId="10D869E1" w14:textId="77777777" w:rsidR="0011367E" w:rsidRDefault="0011367E" w:rsidP="0011367E"/>
    <w:p w14:paraId="139BCB14" w14:textId="2E44EF19" w:rsidR="00D63267" w:rsidRDefault="00D63267" w:rsidP="00F607A3">
      <w:pPr>
        <w:pStyle w:val="BodyText"/>
        <w:rPr>
          <w:rFonts w:ascii="Times New Roman"/>
        </w:rPr>
      </w:pPr>
    </w:p>
    <w:p w14:paraId="25955944" w14:textId="6D8E4E9B" w:rsidR="0011367E" w:rsidRDefault="0011367E" w:rsidP="00F607A3">
      <w:pPr>
        <w:pStyle w:val="BodyText"/>
        <w:rPr>
          <w:rFonts w:ascii="Times New Roman"/>
        </w:rPr>
      </w:pPr>
    </w:p>
    <w:p w14:paraId="076A8666" w14:textId="41595FD2" w:rsidR="008C530A" w:rsidRDefault="008C530A">
      <w:pPr>
        <w:spacing w:after="200"/>
        <w:jc w:val="left"/>
        <w:rPr>
          <w:rFonts w:ascii="Times New Roman" w:eastAsia="Times New Roman" w:cs="Times New Roman"/>
          <w:szCs w:val="24"/>
        </w:rPr>
      </w:pPr>
      <w:r>
        <w:rPr>
          <w:rFonts w:ascii="Times New Roman"/>
        </w:rPr>
        <w:br w:type="page"/>
      </w:r>
    </w:p>
    <w:p w14:paraId="1CBDE491" w14:textId="77777777" w:rsidR="0011367E" w:rsidRDefault="0011367E" w:rsidP="00F607A3">
      <w:pPr>
        <w:pStyle w:val="BodyText"/>
        <w:rPr>
          <w:rFonts w:ascii="Times New Roman"/>
        </w:rPr>
      </w:pPr>
    </w:p>
    <w:p w14:paraId="15BE6195" w14:textId="77777777" w:rsidR="008C530A" w:rsidRDefault="008C530A" w:rsidP="008C530A">
      <w:pPr>
        <w:pStyle w:val="BodyText"/>
        <w:rPr>
          <w:rFonts w:ascii="Times New Roman"/>
        </w:rPr>
      </w:pPr>
    </w:p>
    <w:p w14:paraId="43B23C96" w14:textId="77777777" w:rsidR="008C530A" w:rsidRDefault="008C530A" w:rsidP="008C530A">
      <w:pPr>
        <w:pStyle w:val="BodyText"/>
        <w:rPr>
          <w:rFonts w:ascii="Times New Roman"/>
        </w:rPr>
      </w:pPr>
    </w:p>
    <w:p w14:paraId="27CB2DD2" w14:textId="77777777" w:rsidR="008C530A" w:rsidRDefault="008C530A" w:rsidP="008C530A">
      <w:pPr>
        <w:pStyle w:val="BodyText"/>
        <w:rPr>
          <w:rFonts w:ascii="Times New Roman"/>
        </w:rPr>
      </w:pPr>
    </w:p>
    <w:p w14:paraId="38A99746" w14:textId="77777777" w:rsidR="008C530A" w:rsidRDefault="008C530A" w:rsidP="008C530A">
      <w:pPr>
        <w:pStyle w:val="BodyText"/>
        <w:rPr>
          <w:rFonts w:ascii="Times New Roman"/>
          <w:sz w:val="16"/>
        </w:rPr>
      </w:pPr>
    </w:p>
    <w:p w14:paraId="5D1D24EE" w14:textId="77777777" w:rsidR="008C530A" w:rsidRDefault="008C530A" w:rsidP="008C530A">
      <w:pPr>
        <w:spacing w:before="68"/>
        <w:ind w:left="2167"/>
        <w:rPr>
          <w:sz w:val="27"/>
        </w:rPr>
      </w:pPr>
      <w:r>
        <w:rPr>
          <w:noProof/>
        </w:rPr>
        <w:drawing>
          <wp:anchor distT="0" distB="0" distL="0" distR="0" simplePos="0" relativeHeight="251658301" behindDoc="0" locked="0" layoutInCell="1" allowOverlap="1" wp14:anchorId="10B75286" wp14:editId="63E5A9D5">
            <wp:simplePos x="0" y="0"/>
            <wp:positionH relativeFrom="page">
              <wp:posOffset>726640</wp:posOffset>
            </wp:positionH>
            <wp:positionV relativeFrom="paragraph">
              <wp:posOffset>-555411</wp:posOffset>
            </wp:positionV>
            <wp:extent cx="822885" cy="801218"/>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9" cstate="print"/>
                    <a:stretch>
                      <a:fillRect/>
                    </a:stretch>
                  </pic:blipFill>
                  <pic:spPr>
                    <a:xfrm>
                      <a:off x="0" y="0"/>
                      <a:ext cx="822885" cy="801218"/>
                    </a:xfrm>
                    <a:prstGeom prst="rect">
                      <a:avLst/>
                    </a:prstGeom>
                  </pic:spPr>
                </pic:pic>
              </a:graphicData>
            </a:graphic>
          </wp:anchor>
        </w:drawing>
      </w:r>
      <w:r>
        <w:rPr>
          <w:color w:val="ACBB16"/>
          <w:spacing w:val="-2"/>
          <w:w w:val="180"/>
          <w:sz w:val="27"/>
        </w:rPr>
        <w:t>Environmental</w:t>
      </w:r>
    </w:p>
    <w:p w14:paraId="421EA9C2" w14:textId="77777777" w:rsidR="008C530A" w:rsidRDefault="008C530A" w:rsidP="008C530A">
      <w:pPr>
        <w:pStyle w:val="BodyText"/>
        <w:spacing w:before="7"/>
        <w:rPr>
          <w:sz w:val="10"/>
        </w:rPr>
      </w:pPr>
    </w:p>
    <w:p w14:paraId="2D635583" w14:textId="7E5B0009" w:rsidR="008C530A" w:rsidRDefault="008C530A" w:rsidP="008C530A">
      <w:pPr>
        <w:pStyle w:val="BodyText"/>
        <w:ind w:left="617"/>
      </w:pPr>
      <w:r>
        <w:rPr>
          <w:noProof/>
        </w:rPr>
        <mc:AlternateContent>
          <mc:Choice Requires="wps">
            <w:drawing>
              <wp:inline distT="0" distB="0" distL="0" distR="0" wp14:anchorId="552753C6" wp14:editId="184085D5">
                <wp:extent cx="9299575" cy="217170"/>
                <wp:effectExtent l="0" t="0" r="0" b="0"/>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575" cy="217170"/>
                        </a:xfrm>
                        <a:prstGeom prst="rect">
                          <a:avLst/>
                        </a:prstGeom>
                        <a:solidFill>
                          <a:srgbClr val="ACBB1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DFF3F" w14:textId="77777777" w:rsidR="008C530A" w:rsidRDefault="008C530A" w:rsidP="008C530A">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552753C6" id="Text Box 175" o:spid="_x0000_s1027" type="#_x0000_t202" style="width:732.2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" fillcolor="#acbb16" stroked="f">
                <v:textbox inset="0,0,0,0">
                  <w:txbxContent>
                    <w:p w14:paraId="5E8DFF3F" w14:textId="77777777" w:rsidR="008C530A" w:rsidRDefault="008C530A" w:rsidP="008C530A">
                      <w:pPr>
                        <w:spacing w:before="27" w:line="315" w:lineRule="exact"/>
                        <w:ind w:left="5364" w:right="5411"/>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56D45ADB" w14:textId="77777777" w:rsidR="008C530A" w:rsidRDefault="008C530A" w:rsidP="008C530A">
      <w:pPr>
        <w:sectPr w:rsidR="008C530A" w:rsidSect="008C530A">
          <w:pgSz w:w="16820" w:h="11900" w:orient="landscape"/>
          <w:pgMar w:top="300" w:right="580" w:bottom="280" w:left="460" w:header="720" w:footer="720" w:gutter="0"/>
          <w:cols w:space="720"/>
        </w:sectPr>
      </w:pPr>
    </w:p>
    <w:p w14:paraId="2BAE5C5A" w14:textId="77777777" w:rsidR="008C530A" w:rsidRDefault="008C530A" w:rsidP="008C530A">
      <w:pPr>
        <w:tabs>
          <w:tab w:val="left" w:pos="2703"/>
        </w:tabs>
        <w:spacing w:before="55"/>
        <w:ind w:left="662"/>
        <w:rPr>
          <w:b/>
          <w:sz w:val="21"/>
        </w:rPr>
      </w:pPr>
      <w:r>
        <w:rPr>
          <w:b/>
          <w:color w:val="005286"/>
          <w:position w:val="2"/>
          <w:sz w:val="14"/>
        </w:rPr>
        <w:t>Work</w:t>
      </w:r>
      <w:r>
        <w:rPr>
          <w:rFonts w:ascii="Times New Roman"/>
          <w:color w:val="005286"/>
          <w:spacing w:val="-1"/>
          <w:position w:val="2"/>
          <w:sz w:val="14"/>
        </w:rPr>
        <w:t xml:space="preserve"> </w:t>
      </w:r>
      <w:r>
        <w:rPr>
          <w:b/>
          <w:color w:val="005286"/>
          <w:spacing w:val="-4"/>
          <w:position w:val="2"/>
          <w:sz w:val="14"/>
        </w:rPr>
        <w:t>Order</w:t>
      </w:r>
      <w:r>
        <w:rPr>
          <w:rFonts w:ascii="Times New Roman"/>
          <w:color w:val="005286"/>
          <w:position w:val="2"/>
          <w:sz w:val="14"/>
        </w:rPr>
        <w:tab/>
      </w:r>
      <w:r>
        <w:rPr>
          <w:b/>
          <w:color w:val="005286"/>
          <w:sz w:val="14"/>
        </w:rPr>
        <w:t>:</w:t>
      </w:r>
      <w:r>
        <w:rPr>
          <w:rFonts w:ascii="Times New Roman"/>
          <w:color w:val="005286"/>
          <w:spacing w:val="15"/>
          <w:sz w:val="14"/>
        </w:rPr>
        <w:t xml:space="preserve"> </w:t>
      </w:r>
      <w:r>
        <w:rPr>
          <w:b/>
          <w:spacing w:val="-2"/>
          <w:position w:val="-2"/>
          <w:sz w:val="21"/>
        </w:rPr>
        <w:t>EM2303836</w:t>
      </w:r>
    </w:p>
    <w:p w14:paraId="5B19A589" w14:textId="77777777" w:rsidR="008C530A" w:rsidRDefault="008C530A" w:rsidP="008C530A">
      <w:pPr>
        <w:tabs>
          <w:tab w:val="left" w:pos="2661"/>
        </w:tabs>
        <w:spacing w:before="65"/>
        <w:ind w:left="662"/>
        <w:rPr>
          <w:sz w:val="16"/>
        </w:rPr>
      </w:pPr>
      <w:r>
        <w:br w:type="column"/>
      </w:r>
      <w:r>
        <w:rPr>
          <w:color w:val="005286"/>
          <w:spacing w:val="-4"/>
          <w:position w:val="4"/>
          <w:sz w:val="14"/>
        </w:rPr>
        <w:t>Page</w:t>
      </w:r>
      <w:r>
        <w:rPr>
          <w:rFonts w:ascii="Times New Roman"/>
          <w:color w:val="005286"/>
          <w:position w:val="4"/>
          <w:sz w:val="14"/>
        </w:rPr>
        <w:tab/>
      </w:r>
      <w:r>
        <w:rPr>
          <w:color w:val="005286"/>
          <w:position w:val="1"/>
          <w:sz w:val="14"/>
        </w:rPr>
        <w:t>:</w:t>
      </w:r>
      <w:r>
        <w:rPr>
          <w:rFonts w:ascii="Times New Roman"/>
          <w:color w:val="005286"/>
          <w:spacing w:val="20"/>
          <w:position w:val="1"/>
          <w:sz w:val="14"/>
        </w:rPr>
        <w:t xml:space="preserve"> </w:t>
      </w:r>
      <w:r>
        <w:rPr>
          <w:sz w:val="16"/>
        </w:rPr>
        <w:t>1</w:t>
      </w:r>
      <w:r>
        <w:rPr>
          <w:rFonts w:ascii="Times New Roman"/>
          <w:sz w:val="16"/>
        </w:rPr>
        <w:t xml:space="preserve"> </w:t>
      </w:r>
      <w:r>
        <w:rPr>
          <w:sz w:val="16"/>
        </w:rPr>
        <w:t>of</w:t>
      </w:r>
      <w:r>
        <w:rPr>
          <w:rFonts w:ascii="Times New Roman"/>
          <w:sz w:val="16"/>
        </w:rPr>
        <w:t xml:space="preserve"> </w:t>
      </w:r>
      <w:r>
        <w:rPr>
          <w:spacing w:val="-5"/>
          <w:sz w:val="16"/>
        </w:rPr>
        <w:t>19</w:t>
      </w:r>
    </w:p>
    <w:p w14:paraId="01F0657F" w14:textId="77777777" w:rsidR="008C530A" w:rsidRDefault="008C530A" w:rsidP="008C530A">
      <w:pPr>
        <w:rPr>
          <w:sz w:val="16"/>
        </w:rPr>
        <w:sectPr w:rsidR="008C530A">
          <w:type w:val="continuous"/>
          <w:pgSz w:w="16820" w:h="11900" w:orient="landscape"/>
          <w:pgMar w:top="300" w:right="580" w:bottom="280" w:left="460" w:header="720" w:footer="720" w:gutter="0"/>
          <w:cols w:num="2" w:space="720" w:equalWidth="0">
            <w:col w:w="3975" w:space="3450"/>
            <w:col w:w="8355"/>
          </w:cols>
        </w:sectPr>
      </w:pPr>
    </w:p>
    <w:p w14:paraId="7E725BC0" w14:textId="77777777" w:rsidR="008C530A" w:rsidRDefault="008C530A" w:rsidP="008C530A">
      <w:pPr>
        <w:pStyle w:val="BodyText"/>
        <w:spacing w:before="60"/>
        <w:ind w:left="662"/>
      </w:pPr>
      <w:r>
        <w:rPr>
          <w:color w:val="005286"/>
          <w:spacing w:val="-2"/>
        </w:rPr>
        <w:t>Client</w:t>
      </w:r>
    </w:p>
    <w:p w14:paraId="0436D1D0" w14:textId="77777777" w:rsidR="008C530A" w:rsidRDefault="008C530A" w:rsidP="008C530A">
      <w:pPr>
        <w:spacing w:before="82"/>
        <w:ind w:left="662"/>
        <w:rPr>
          <w:sz w:val="16"/>
        </w:rPr>
      </w:pPr>
      <w:r>
        <w:rPr>
          <w:color w:val="005286"/>
          <w:spacing w:val="-2"/>
          <w:sz w:val="16"/>
        </w:rPr>
        <w:t>Contact</w:t>
      </w:r>
    </w:p>
    <w:p w14:paraId="461BC2BF" w14:textId="77777777" w:rsidR="008C530A" w:rsidRDefault="008C530A" w:rsidP="008C530A">
      <w:pPr>
        <w:pStyle w:val="BodyText"/>
        <w:spacing w:before="48"/>
        <w:ind w:left="662"/>
      </w:pPr>
      <w:r>
        <w:rPr>
          <w:color w:val="005286"/>
          <w:spacing w:val="-2"/>
        </w:rPr>
        <w:t>Address</w:t>
      </w:r>
    </w:p>
    <w:p w14:paraId="320AFD58" w14:textId="77777777" w:rsidR="008C530A" w:rsidRDefault="008C530A" w:rsidP="008C530A">
      <w:pPr>
        <w:spacing w:before="74"/>
        <w:ind w:left="662"/>
        <w:rPr>
          <w:b/>
          <w:sz w:val="15"/>
        </w:rPr>
      </w:pPr>
      <w:r>
        <w:br w:type="column"/>
      </w:r>
      <w:r>
        <w:rPr>
          <w:color w:val="005286"/>
          <w:w w:val="105"/>
          <w:sz w:val="14"/>
        </w:rPr>
        <w:t>:</w:t>
      </w:r>
      <w:r>
        <w:rPr>
          <w:rFonts w:ascii="Times New Roman"/>
          <w:color w:val="005286"/>
          <w:spacing w:val="8"/>
          <w:w w:val="105"/>
          <w:sz w:val="14"/>
        </w:rPr>
        <w:t xml:space="preserve"> </w:t>
      </w:r>
      <w:r>
        <w:rPr>
          <w:b/>
          <w:w w:val="105"/>
          <w:sz w:val="15"/>
        </w:rPr>
        <w:t>ALS</w:t>
      </w:r>
      <w:r>
        <w:rPr>
          <w:rFonts w:ascii="Times New Roman"/>
          <w:spacing w:val="-4"/>
          <w:w w:val="105"/>
          <w:sz w:val="15"/>
        </w:rPr>
        <w:t xml:space="preserve"> </w:t>
      </w:r>
      <w:r>
        <w:rPr>
          <w:b/>
          <w:w w:val="105"/>
          <w:sz w:val="15"/>
        </w:rPr>
        <w:t>WATER</w:t>
      </w:r>
      <w:r>
        <w:rPr>
          <w:rFonts w:ascii="Times New Roman"/>
          <w:spacing w:val="-4"/>
          <w:w w:val="105"/>
          <w:sz w:val="15"/>
        </w:rPr>
        <w:t xml:space="preserve"> </w:t>
      </w:r>
      <w:r>
        <w:rPr>
          <w:b/>
          <w:w w:val="105"/>
          <w:sz w:val="15"/>
        </w:rPr>
        <w:t>AND</w:t>
      </w:r>
      <w:r>
        <w:rPr>
          <w:rFonts w:ascii="Times New Roman"/>
          <w:spacing w:val="-4"/>
          <w:w w:val="105"/>
          <w:sz w:val="15"/>
        </w:rPr>
        <w:t xml:space="preserve"> </w:t>
      </w:r>
      <w:r>
        <w:rPr>
          <w:b/>
          <w:w w:val="105"/>
          <w:sz w:val="15"/>
        </w:rPr>
        <w:t>HYDROGRAPHICS</w:t>
      </w:r>
      <w:r>
        <w:rPr>
          <w:rFonts w:ascii="Times New Roman"/>
          <w:spacing w:val="-4"/>
          <w:w w:val="105"/>
          <w:sz w:val="15"/>
        </w:rPr>
        <w:t xml:space="preserve"> </w:t>
      </w:r>
      <w:r>
        <w:rPr>
          <w:b/>
          <w:w w:val="105"/>
          <w:sz w:val="15"/>
        </w:rPr>
        <w:t>PTY</w:t>
      </w:r>
      <w:r>
        <w:rPr>
          <w:rFonts w:ascii="Times New Roman"/>
          <w:spacing w:val="-4"/>
          <w:w w:val="105"/>
          <w:sz w:val="15"/>
        </w:rPr>
        <w:t xml:space="preserve"> </w:t>
      </w:r>
      <w:r>
        <w:rPr>
          <w:b/>
          <w:spacing w:val="-5"/>
          <w:w w:val="105"/>
          <w:sz w:val="15"/>
        </w:rPr>
        <w:t>LTD</w:t>
      </w:r>
    </w:p>
    <w:p w14:paraId="6AA5D848" w14:textId="3BF64A05" w:rsidR="008C530A" w:rsidRDefault="008C530A" w:rsidP="008C530A">
      <w:pPr>
        <w:pStyle w:val="Heading1"/>
        <w:spacing w:before="63"/>
        <w:ind w:left="662"/>
      </w:pPr>
      <w:bookmarkStart w:id="241" w:name="_Toc139978218"/>
      <w:bookmarkStart w:id="242" w:name="_Toc143872708"/>
      <w:r>
        <w:rPr>
          <w:color w:val="005286"/>
          <w:sz w:val="14"/>
        </w:rPr>
        <w:t>:</w:t>
      </w:r>
      <w:bookmarkEnd w:id="241"/>
      <w:bookmarkEnd w:id="242"/>
      <w:r>
        <w:rPr>
          <w:rFonts w:ascii="Times New Roman"/>
          <w:color w:val="005286"/>
          <w:spacing w:val="21"/>
          <w:sz w:val="14"/>
        </w:rPr>
        <w:t xml:space="preserve"> </w:t>
      </w:r>
    </w:p>
    <w:p w14:paraId="77672EA6" w14:textId="77777777" w:rsidR="008C530A" w:rsidRDefault="008C530A" w:rsidP="008C530A">
      <w:pPr>
        <w:spacing w:before="59" w:line="292" w:lineRule="auto"/>
        <w:ind w:left="757" w:right="312" w:hanging="95"/>
        <w:rPr>
          <w:sz w:val="16"/>
        </w:rPr>
      </w:pPr>
      <w:r>
        <w:rPr>
          <w:color w:val="005286"/>
          <w:position w:val="1"/>
          <w:sz w:val="14"/>
        </w:rPr>
        <w:t>:</w:t>
      </w:r>
      <w:r>
        <w:rPr>
          <w:rFonts w:ascii="Times New Roman"/>
          <w:color w:val="005286"/>
          <w:spacing w:val="18"/>
          <w:position w:val="1"/>
          <w:sz w:val="14"/>
        </w:rPr>
        <w:t xml:space="preserve"> </w:t>
      </w:r>
      <w:r>
        <w:rPr>
          <w:sz w:val="16"/>
        </w:rPr>
        <w:t>94</w:t>
      </w:r>
      <w:r>
        <w:rPr>
          <w:rFonts w:ascii="Times New Roman"/>
          <w:sz w:val="16"/>
        </w:rPr>
        <w:t xml:space="preserve"> </w:t>
      </w:r>
      <w:r>
        <w:rPr>
          <w:sz w:val="16"/>
        </w:rPr>
        <w:t>KERANG-KOONDROOK</w:t>
      </w:r>
      <w:r>
        <w:rPr>
          <w:rFonts w:ascii="Times New Roman"/>
          <w:sz w:val="16"/>
        </w:rPr>
        <w:t xml:space="preserve"> </w:t>
      </w:r>
      <w:r>
        <w:rPr>
          <w:sz w:val="16"/>
        </w:rPr>
        <w:t>ROAD</w:t>
      </w:r>
      <w:r>
        <w:rPr>
          <w:rFonts w:ascii="Times New Roman"/>
          <w:spacing w:val="40"/>
          <w:sz w:val="16"/>
        </w:rPr>
        <w:t xml:space="preserve"> </w:t>
      </w:r>
      <w:r>
        <w:rPr>
          <w:sz w:val="16"/>
        </w:rPr>
        <w:t>KERANG</w:t>
      </w:r>
      <w:r>
        <w:rPr>
          <w:rFonts w:ascii="Times New Roman"/>
          <w:spacing w:val="40"/>
          <w:sz w:val="16"/>
        </w:rPr>
        <w:t xml:space="preserve"> </w:t>
      </w:r>
      <w:r>
        <w:rPr>
          <w:sz w:val="16"/>
        </w:rPr>
        <w:t>3579</w:t>
      </w:r>
    </w:p>
    <w:p w14:paraId="4C75971B" w14:textId="11FFB705" w:rsidR="008C530A" w:rsidRDefault="008C530A" w:rsidP="008C530A">
      <w:pPr>
        <w:pStyle w:val="BodyText"/>
        <w:spacing w:before="60"/>
        <w:ind w:left="662"/>
      </w:pPr>
      <w:r>
        <w:br w:type="column"/>
      </w:r>
      <w:r>
        <w:rPr>
          <w:color w:val="005286"/>
          <w:spacing w:val="-2"/>
        </w:rPr>
        <w:t>Laboratory</w:t>
      </w:r>
    </w:p>
    <w:p w14:paraId="5632C9F0" w14:textId="77777777" w:rsidR="008C530A" w:rsidRDefault="008C530A" w:rsidP="008C530A">
      <w:pPr>
        <w:spacing w:before="82"/>
        <w:ind w:left="662"/>
        <w:rPr>
          <w:sz w:val="16"/>
        </w:rPr>
      </w:pPr>
      <w:r>
        <w:rPr>
          <w:color w:val="005286"/>
          <w:spacing w:val="-2"/>
          <w:sz w:val="16"/>
        </w:rPr>
        <w:t>Contact</w:t>
      </w:r>
    </w:p>
    <w:p w14:paraId="7579E1F0" w14:textId="77777777" w:rsidR="008C530A" w:rsidRPr="008C530A" w:rsidRDefault="008C530A" w:rsidP="008C530A">
      <w:pPr>
        <w:pStyle w:val="BodyText"/>
        <w:spacing w:before="48"/>
        <w:ind w:left="662"/>
        <w:rPr>
          <w:sz w:val="18"/>
          <w:szCs w:val="18"/>
        </w:rPr>
      </w:pPr>
      <w:r w:rsidRPr="008C530A">
        <w:rPr>
          <w:color w:val="005286"/>
          <w:spacing w:val="-2"/>
          <w:sz w:val="18"/>
          <w:szCs w:val="18"/>
        </w:rPr>
        <w:t>Address</w:t>
      </w:r>
    </w:p>
    <w:p w14:paraId="5FDDA7A6" w14:textId="77777777" w:rsidR="008C530A" w:rsidRDefault="008C530A" w:rsidP="008C530A">
      <w:pPr>
        <w:spacing w:before="77"/>
        <w:ind w:left="662"/>
        <w:rPr>
          <w:sz w:val="16"/>
        </w:rPr>
      </w:pPr>
      <w:r>
        <w:br w:type="column"/>
      </w:r>
      <w:r>
        <w:rPr>
          <w:color w:val="005286"/>
          <w:position w:val="2"/>
          <w:sz w:val="14"/>
        </w:rPr>
        <w:t>:</w:t>
      </w:r>
      <w:r>
        <w:rPr>
          <w:rFonts w:ascii="Times New Roman"/>
          <w:color w:val="005286"/>
          <w:spacing w:val="34"/>
          <w:position w:val="2"/>
          <w:sz w:val="14"/>
        </w:rPr>
        <w:t xml:space="preserve"> </w:t>
      </w:r>
      <w:r>
        <w:rPr>
          <w:sz w:val="16"/>
        </w:rPr>
        <w:t>Environmental</w:t>
      </w:r>
      <w:r>
        <w:rPr>
          <w:rFonts w:ascii="Times New Roman"/>
          <w:spacing w:val="7"/>
          <w:sz w:val="16"/>
        </w:rPr>
        <w:t xml:space="preserve"> </w:t>
      </w:r>
      <w:r>
        <w:rPr>
          <w:sz w:val="16"/>
        </w:rPr>
        <w:t>Division</w:t>
      </w:r>
      <w:r>
        <w:rPr>
          <w:rFonts w:ascii="Times New Roman"/>
          <w:spacing w:val="7"/>
          <w:sz w:val="16"/>
        </w:rPr>
        <w:t xml:space="preserve"> </w:t>
      </w:r>
      <w:r>
        <w:rPr>
          <w:spacing w:val="-2"/>
          <w:sz w:val="16"/>
        </w:rPr>
        <w:t>Melbourne</w:t>
      </w:r>
    </w:p>
    <w:p w14:paraId="5575880F" w14:textId="77777777" w:rsidR="008C530A" w:rsidRDefault="008C530A" w:rsidP="008C530A">
      <w:pPr>
        <w:spacing w:before="47"/>
        <w:ind w:left="662"/>
        <w:rPr>
          <w:sz w:val="16"/>
        </w:rPr>
      </w:pPr>
      <w:r>
        <w:rPr>
          <w:color w:val="005286"/>
          <w:sz w:val="14"/>
        </w:rPr>
        <w:t>:</w:t>
      </w:r>
      <w:r>
        <w:rPr>
          <w:rFonts w:ascii="Times New Roman"/>
          <w:color w:val="005286"/>
          <w:spacing w:val="32"/>
          <w:sz w:val="14"/>
        </w:rPr>
        <w:t xml:space="preserve"> </w:t>
      </w:r>
      <w:r>
        <w:rPr>
          <w:sz w:val="16"/>
        </w:rPr>
        <w:t>Customer</w:t>
      </w:r>
      <w:r>
        <w:rPr>
          <w:rFonts w:ascii="Times New Roman"/>
          <w:spacing w:val="6"/>
          <w:sz w:val="16"/>
        </w:rPr>
        <w:t xml:space="preserve"> </w:t>
      </w:r>
      <w:r>
        <w:rPr>
          <w:sz w:val="16"/>
        </w:rPr>
        <w:t>Services</w:t>
      </w:r>
      <w:r>
        <w:rPr>
          <w:rFonts w:ascii="Times New Roman"/>
          <w:spacing w:val="7"/>
          <w:sz w:val="16"/>
        </w:rPr>
        <w:t xml:space="preserve"> </w:t>
      </w:r>
      <w:r>
        <w:rPr>
          <w:spacing w:val="-5"/>
          <w:sz w:val="16"/>
        </w:rPr>
        <w:t>EM</w:t>
      </w:r>
    </w:p>
    <w:p w14:paraId="18F191DA" w14:textId="77777777" w:rsidR="008C530A" w:rsidRDefault="008C530A" w:rsidP="008C530A">
      <w:pPr>
        <w:spacing w:before="44"/>
        <w:ind w:left="662"/>
        <w:rPr>
          <w:sz w:val="16"/>
        </w:rPr>
      </w:pPr>
      <w:r>
        <w:rPr>
          <w:color w:val="005286"/>
          <w:sz w:val="14"/>
        </w:rPr>
        <w:t>:</w:t>
      </w:r>
      <w:r>
        <w:rPr>
          <w:rFonts w:ascii="Times New Roman"/>
          <w:color w:val="005286"/>
          <w:spacing w:val="24"/>
          <w:sz w:val="14"/>
        </w:rPr>
        <w:t xml:space="preserve"> </w:t>
      </w:r>
      <w:r>
        <w:rPr>
          <w:sz w:val="16"/>
        </w:rPr>
        <w:t>4</w:t>
      </w:r>
      <w:r>
        <w:rPr>
          <w:rFonts w:ascii="Times New Roman"/>
          <w:spacing w:val="7"/>
          <w:sz w:val="16"/>
        </w:rPr>
        <w:t xml:space="preserve"> </w:t>
      </w:r>
      <w:r>
        <w:rPr>
          <w:sz w:val="16"/>
        </w:rPr>
        <w:t>Westall</w:t>
      </w:r>
      <w:r>
        <w:rPr>
          <w:rFonts w:ascii="Times New Roman"/>
          <w:spacing w:val="8"/>
          <w:sz w:val="16"/>
        </w:rPr>
        <w:t xml:space="preserve"> </w:t>
      </w:r>
      <w:r>
        <w:rPr>
          <w:sz w:val="16"/>
        </w:rPr>
        <w:t>Rd</w:t>
      </w:r>
      <w:r>
        <w:rPr>
          <w:rFonts w:ascii="Times New Roman"/>
          <w:spacing w:val="8"/>
          <w:sz w:val="16"/>
        </w:rPr>
        <w:t xml:space="preserve"> </w:t>
      </w:r>
      <w:r>
        <w:rPr>
          <w:sz w:val="16"/>
        </w:rPr>
        <w:t>Springvale</w:t>
      </w:r>
      <w:r>
        <w:rPr>
          <w:rFonts w:ascii="Times New Roman"/>
          <w:spacing w:val="8"/>
          <w:sz w:val="16"/>
        </w:rPr>
        <w:t xml:space="preserve"> </w:t>
      </w:r>
      <w:r>
        <w:rPr>
          <w:sz w:val="16"/>
        </w:rPr>
        <w:t>VIC</w:t>
      </w:r>
      <w:r>
        <w:rPr>
          <w:rFonts w:ascii="Times New Roman"/>
          <w:spacing w:val="9"/>
          <w:sz w:val="16"/>
        </w:rPr>
        <w:t xml:space="preserve"> </w:t>
      </w:r>
      <w:r>
        <w:rPr>
          <w:sz w:val="16"/>
        </w:rPr>
        <w:t>Australia</w:t>
      </w:r>
      <w:r>
        <w:rPr>
          <w:rFonts w:ascii="Times New Roman"/>
          <w:spacing w:val="8"/>
          <w:sz w:val="16"/>
        </w:rPr>
        <w:t xml:space="preserve"> </w:t>
      </w:r>
      <w:r>
        <w:rPr>
          <w:spacing w:val="-4"/>
          <w:sz w:val="16"/>
        </w:rPr>
        <w:t>3171</w:t>
      </w:r>
    </w:p>
    <w:p w14:paraId="067508FA" w14:textId="77777777" w:rsidR="008C530A" w:rsidRDefault="008C530A" w:rsidP="008C530A">
      <w:pPr>
        <w:rPr>
          <w:sz w:val="16"/>
        </w:rPr>
        <w:sectPr w:rsidR="008C530A">
          <w:type w:val="continuous"/>
          <w:pgSz w:w="16820" w:h="11900" w:orient="landscape"/>
          <w:pgMar w:top="300" w:right="580" w:bottom="280" w:left="460" w:header="720" w:footer="720" w:gutter="0"/>
          <w:cols w:num="4" w:space="720" w:equalWidth="0">
            <w:col w:w="1261" w:space="784"/>
            <w:col w:w="4229" w:space="1151"/>
            <w:col w:w="1386" w:space="614"/>
            <w:col w:w="6355"/>
          </w:cols>
        </w:sectPr>
      </w:pPr>
    </w:p>
    <w:tbl>
      <w:tblPr>
        <w:tblW w:w="0" w:type="auto"/>
        <w:tblInd w:w="624" w:type="dxa"/>
        <w:tblLayout w:type="fixed"/>
        <w:tblCellMar>
          <w:left w:w="0" w:type="dxa"/>
          <w:right w:w="0" w:type="dxa"/>
        </w:tblCellMar>
        <w:tblLook w:val="01E0" w:firstRow="1" w:lastRow="1" w:firstColumn="1" w:lastColumn="1" w:noHBand="0" w:noVBand="0"/>
      </w:tblPr>
      <w:tblGrid>
        <w:gridCol w:w="1845"/>
        <w:gridCol w:w="3594"/>
        <w:gridCol w:w="3892"/>
        <w:gridCol w:w="5312"/>
      </w:tblGrid>
      <w:tr w:rsidR="008C530A" w14:paraId="38D0AA9C" w14:textId="77777777">
        <w:trPr>
          <w:trHeight w:val="210"/>
        </w:trPr>
        <w:tc>
          <w:tcPr>
            <w:tcW w:w="1845" w:type="dxa"/>
          </w:tcPr>
          <w:p w14:paraId="52E61BD0" w14:textId="77777777" w:rsidR="008C530A" w:rsidRDefault="008C530A">
            <w:pPr>
              <w:pStyle w:val="TableParagraph"/>
              <w:spacing w:line="145" w:lineRule="exact"/>
              <w:ind w:left="45"/>
              <w:rPr>
                <w:sz w:val="14"/>
              </w:rPr>
            </w:pPr>
            <w:r>
              <w:rPr>
                <w:color w:val="005286"/>
                <w:spacing w:val="-2"/>
                <w:sz w:val="14"/>
              </w:rPr>
              <w:t>Telephone</w:t>
            </w:r>
          </w:p>
        </w:tc>
        <w:tc>
          <w:tcPr>
            <w:tcW w:w="3594" w:type="dxa"/>
          </w:tcPr>
          <w:p w14:paraId="60C5CEDB" w14:textId="77777777" w:rsidR="008C530A" w:rsidRDefault="008C530A">
            <w:pPr>
              <w:pStyle w:val="TableParagraph"/>
              <w:spacing w:line="170" w:lineRule="exact"/>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892" w:type="dxa"/>
          </w:tcPr>
          <w:p w14:paraId="1F9D8EAA" w14:textId="77777777" w:rsidR="008C530A" w:rsidRDefault="008C530A">
            <w:pPr>
              <w:pStyle w:val="TableParagraph"/>
              <w:spacing w:line="145" w:lineRule="exact"/>
              <w:ind w:left="2031"/>
              <w:rPr>
                <w:sz w:val="14"/>
              </w:rPr>
            </w:pPr>
            <w:r>
              <w:rPr>
                <w:color w:val="005286"/>
                <w:spacing w:val="-2"/>
                <w:sz w:val="14"/>
              </w:rPr>
              <w:t>Telephone</w:t>
            </w:r>
          </w:p>
        </w:tc>
        <w:tc>
          <w:tcPr>
            <w:tcW w:w="5312" w:type="dxa"/>
          </w:tcPr>
          <w:p w14:paraId="7A76C0D5" w14:textId="77777777" w:rsidR="008C530A" w:rsidRDefault="008C530A">
            <w:pPr>
              <w:pStyle w:val="TableParagraph"/>
              <w:spacing w:line="174" w:lineRule="exact"/>
              <w:ind w:left="139"/>
              <w:rPr>
                <w:sz w:val="16"/>
              </w:rPr>
            </w:pPr>
            <w:r>
              <w:rPr>
                <w:color w:val="005286"/>
                <w:sz w:val="14"/>
              </w:rPr>
              <w:t>:</w:t>
            </w:r>
            <w:r>
              <w:rPr>
                <w:rFonts w:ascii="Times New Roman"/>
                <w:color w:val="005286"/>
                <w:spacing w:val="31"/>
                <w:sz w:val="14"/>
              </w:rPr>
              <w:t xml:space="preserve"> </w:t>
            </w:r>
            <w:r>
              <w:rPr>
                <w:sz w:val="16"/>
              </w:rPr>
              <w:t>+61</w:t>
            </w:r>
            <w:r>
              <w:rPr>
                <w:rFonts w:ascii="Times New Roman"/>
                <w:spacing w:val="6"/>
                <w:sz w:val="16"/>
              </w:rPr>
              <w:t xml:space="preserve"> </w:t>
            </w:r>
            <w:r>
              <w:rPr>
                <w:sz w:val="16"/>
              </w:rPr>
              <w:t>3</w:t>
            </w:r>
            <w:r>
              <w:rPr>
                <w:rFonts w:ascii="Times New Roman"/>
                <w:spacing w:val="5"/>
                <w:sz w:val="16"/>
              </w:rPr>
              <w:t xml:space="preserve"> </w:t>
            </w:r>
            <w:r>
              <w:rPr>
                <w:sz w:val="16"/>
              </w:rPr>
              <w:t>8549</w:t>
            </w:r>
            <w:r>
              <w:rPr>
                <w:rFonts w:ascii="Times New Roman"/>
                <w:spacing w:val="5"/>
                <w:sz w:val="16"/>
              </w:rPr>
              <w:t xml:space="preserve"> </w:t>
            </w:r>
            <w:r>
              <w:rPr>
                <w:spacing w:val="-4"/>
                <w:sz w:val="16"/>
              </w:rPr>
              <w:t>9600</w:t>
            </w:r>
          </w:p>
        </w:tc>
      </w:tr>
      <w:tr w:rsidR="008C530A" w14:paraId="08E282E7" w14:textId="77777777">
        <w:trPr>
          <w:trHeight w:val="237"/>
        </w:trPr>
        <w:tc>
          <w:tcPr>
            <w:tcW w:w="1845" w:type="dxa"/>
          </w:tcPr>
          <w:p w14:paraId="382DE6A2" w14:textId="77777777" w:rsidR="008C530A" w:rsidRDefault="008C530A">
            <w:pPr>
              <w:pStyle w:val="TableParagraph"/>
              <w:spacing w:before="5"/>
              <w:ind w:left="45"/>
              <w:rPr>
                <w:sz w:val="14"/>
              </w:rPr>
            </w:pPr>
            <w:r>
              <w:rPr>
                <w:color w:val="005286"/>
                <w:spacing w:val="-2"/>
                <w:sz w:val="14"/>
              </w:rPr>
              <w:t>Project</w:t>
            </w:r>
          </w:p>
        </w:tc>
        <w:tc>
          <w:tcPr>
            <w:tcW w:w="3594" w:type="dxa"/>
          </w:tcPr>
          <w:p w14:paraId="53F5A506" w14:textId="77777777" w:rsidR="008C530A" w:rsidRDefault="008C530A">
            <w:pPr>
              <w:pStyle w:val="TableParagraph"/>
              <w:spacing w:before="7"/>
              <w:ind w:left="245"/>
              <w:rPr>
                <w:sz w:val="16"/>
              </w:rPr>
            </w:pPr>
            <w:r>
              <w:rPr>
                <w:color w:val="005286"/>
                <w:sz w:val="14"/>
              </w:rPr>
              <w:t>:</w:t>
            </w:r>
            <w:r>
              <w:rPr>
                <w:rFonts w:ascii="Times New Roman"/>
                <w:color w:val="005286"/>
                <w:spacing w:val="20"/>
                <w:sz w:val="14"/>
              </w:rPr>
              <w:t xml:space="preserve"> </w:t>
            </w:r>
            <w:r>
              <w:rPr>
                <w:spacing w:val="-2"/>
                <w:sz w:val="16"/>
              </w:rPr>
              <w:t>MV214940</w:t>
            </w:r>
          </w:p>
        </w:tc>
        <w:tc>
          <w:tcPr>
            <w:tcW w:w="3892" w:type="dxa"/>
          </w:tcPr>
          <w:p w14:paraId="11C8BEA9" w14:textId="77777777" w:rsidR="008C530A" w:rsidRDefault="008C530A">
            <w:pPr>
              <w:pStyle w:val="TableParagraph"/>
              <w:spacing w:before="5"/>
              <w:ind w:left="2031"/>
              <w:rPr>
                <w:sz w:val="14"/>
              </w:rPr>
            </w:pPr>
            <w:r>
              <w:rPr>
                <w:color w:val="005286"/>
                <w:sz w:val="14"/>
              </w:rPr>
              <w:t>Date</w:t>
            </w:r>
            <w:r>
              <w:rPr>
                <w:rFonts w:ascii="Times New Roman"/>
                <w:color w:val="005286"/>
                <w:spacing w:val="10"/>
                <w:sz w:val="14"/>
              </w:rPr>
              <w:t xml:space="preserve"> </w:t>
            </w:r>
            <w:r>
              <w:rPr>
                <w:color w:val="005286"/>
                <w:sz w:val="14"/>
              </w:rPr>
              <w:t>Samples</w:t>
            </w:r>
            <w:r>
              <w:rPr>
                <w:rFonts w:ascii="Times New Roman"/>
                <w:color w:val="005286"/>
                <w:spacing w:val="11"/>
                <w:sz w:val="14"/>
              </w:rPr>
              <w:t xml:space="preserve"> </w:t>
            </w:r>
            <w:r>
              <w:rPr>
                <w:color w:val="005286"/>
                <w:spacing w:val="-2"/>
                <w:sz w:val="14"/>
              </w:rPr>
              <w:t>Received</w:t>
            </w:r>
          </w:p>
        </w:tc>
        <w:tc>
          <w:tcPr>
            <w:tcW w:w="5312" w:type="dxa"/>
          </w:tcPr>
          <w:p w14:paraId="5D4706F3" w14:textId="77777777" w:rsidR="008C530A" w:rsidRDefault="008C530A">
            <w:pPr>
              <w:pStyle w:val="TableParagraph"/>
              <w:spacing w:before="16"/>
              <w:ind w:left="139"/>
              <w:rPr>
                <w:sz w:val="16"/>
              </w:rPr>
            </w:pPr>
            <w:r>
              <w:rPr>
                <w:color w:val="005286"/>
                <w:position w:val="1"/>
                <w:sz w:val="14"/>
              </w:rPr>
              <w:t>:</w:t>
            </w:r>
            <w:r>
              <w:rPr>
                <w:rFonts w:ascii="Times New Roman"/>
                <w:color w:val="005286"/>
                <w:spacing w:val="29"/>
                <w:position w:val="1"/>
                <w:sz w:val="14"/>
              </w:rPr>
              <w:t xml:space="preserve"> </w:t>
            </w:r>
            <w:r>
              <w:rPr>
                <w:sz w:val="16"/>
              </w:rPr>
              <w:t>03-Mar-2023</w:t>
            </w:r>
            <w:r>
              <w:rPr>
                <w:rFonts w:ascii="Times New Roman"/>
                <w:spacing w:val="4"/>
                <w:sz w:val="16"/>
              </w:rPr>
              <w:t xml:space="preserve"> </w:t>
            </w:r>
            <w:r>
              <w:rPr>
                <w:spacing w:val="-2"/>
                <w:sz w:val="16"/>
              </w:rPr>
              <w:t>14:10</w:t>
            </w:r>
          </w:p>
        </w:tc>
      </w:tr>
      <w:tr w:rsidR="008C530A" w14:paraId="58F297B6" w14:textId="77777777">
        <w:trPr>
          <w:trHeight w:val="251"/>
        </w:trPr>
        <w:tc>
          <w:tcPr>
            <w:tcW w:w="1845" w:type="dxa"/>
          </w:tcPr>
          <w:p w14:paraId="74C49D99" w14:textId="77777777" w:rsidR="008C530A" w:rsidRDefault="008C530A">
            <w:pPr>
              <w:pStyle w:val="TableParagraph"/>
              <w:spacing w:before="5"/>
              <w:ind w:left="45"/>
              <w:rPr>
                <w:sz w:val="14"/>
              </w:rPr>
            </w:pPr>
            <w:r>
              <w:rPr>
                <w:color w:val="005286"/>
                <w:sz w:val="14"/>
              </w:rPr>
              <w:t>Order</w:t>
            </w:r>
            <w:r>
              <w:rPr>
                <w:rFonts w:ascii="Times New Roman"/>
                <w:color w:val="005286"/>
                <w:spacing w:val="11"/>
                <w:sz w:val="14"/>
              </w:rPr>
              <w:t xml:space="preserve"> </w:t>
            </w:r>
            <w:r>
              <w:rPr>
                <w:color w:val="005286"/>
                <w:spacing w:val="-2"/>
                <w:sz w:val="14"/>
              </w:rPr>
              <w:t>number</w:t>
            </w:r>
          </w:p>
        </w:tc>
        <w:tc>
          <w:tcPr>
            <w:tcW w:w="3594" w:type="dxa"/>
          </w:tcPr>
          <w:p w14:paraId="35DEF3F0" w14:textId="77777777" w:rsidR="008C530A" w:rsidRDefault="008C530A">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892" w:type="dxa"/>
          </w:tcPr>
          <w:p w14:paraId="454113AE" w14:textId="77777777" w:rsidR="008C530A" w:rsidRDefault="008C530A">
            <w:pPr>
              <w:pStyle w:val="TableParagraph"/>
              <w:spacing w:before="20"/>
              <w:ind w:left="2031"/>
              <w:rPr>
                <w:sz w:val="14"/>
              </w:rPr>
            </w:pPr>
            <w:r>
              <w:rPr>
                <w:color w:val="005286"/>
                <w:sz w:val="14"/>
              </w:rPr>
              <w:t>Date</w:t>
            </w:r>
            <w:r>
              <w:rPr>
                <w:rFonts w:ascii="Times New Roman"/>
                <w:color w:val="005286"/>
                <w:spacing w:val="10"/>
                <w:sz w:val="14"/>
              </w:rPr>
              <w:t xml:space="preserve"> </w:t>
            </w:r>
            <w:r>
              <w:rPr>
                <w:color w:val="005286"/>
                <w:sz w:val="14"/>
              </w:rPr>
              <w:t>Analysis</w:t>
            </w:r>
            <w:r>
              <w:rPr>
                <w:rFonts w:ascii="Times New Roman"/>
                <w:color w:val="005286"/>
                <w:spacing w:val="11"/>
                <w:sz w:val="14"/>
              </w:rPr>
              <w:t xml:space="preserve"> </w:t>
            </w:r>
            <w:r>
              <w:rPr>
                <w:color w:val="005286"/>
                <w:spacing w:val="-2"/>
                <w:sz w:val="14"/>
              </w:rPr>
              <w:t>Commenced</w:t>
            </w:r>
          </w:p>
        </w:tc>
        <w:tc>
          <w:tcPr>
            <w:tcW w:w="5312" w:type="dxa"/>
          </w:tcPr>
          <w:p w14:paraId="6C9CDDB7" w14:textId="77777777" w:rsidR="008C530A" w:rsidRDefault="008C530A">
            <w:pPr>
              <w:pStyle w:val="TableParagraph"/>
              <w:spacing w:before="31"/>
              <w:ind w:left="139"/>
              <w:rPr>
                <w:sz w:val="16"/>
              </w:rPr>
            </w:pPr>
            <w:r>
              <w:rPr>
                <w:color w:val="005286"/>
                <w:position w:val="1"/>
                <w:sz w:val="14"/>
              </w:rPr>
              <w:t>:</w:t>
            </w:r>
            <w:r>
              <w:rPr>
                <w:rFonts w:ascii="Times New Roman"/>
                <w:color w:val="005286"/>
                <w:spacing w:val="29"/>
                <w:position w:val="1"/>
                <w:sz w:val="14"/>
              </w:rPr>
              <w:t xml:space="preserve"> </w:t>
            </w:r>
            <w:r>
              <w:rPr>
                <w:sz w:val="16"/>
              </w:rPr>
              <w:t>10-Mar-</w:t>
            </w:r>
            <w:r>
              <w:rPr>
                <w:spacing w:val="-4"/>
                <w:sz w:val="16"/>
              </w:rPr>
              <w:t>2023</w:t>
            </w:r>
          </w:p>
        </w:tc>
      </w:tr>
      <w:tr w:rsidR="008C530A" w14:paraId="5791EBCA" w14:textId="77777777">
        <w:trPr>
          <w:trHeight w:val="700"/>
        </w:trPr>
        <w:tc>
          <w:tcPr>
            <w:tcW w:w="1845" w:type="dxa"/>
          </w:tcPr>
          <w:p w14:paraId="6DB3000D" w14:textId="77777777" w:rsidR="008C530A" w:rsidRDefault="008C530A">
            <w:pPr>
              <w:pStyle w:val="TableParagraph"/>
              <w:spacing w:before="5" w:line="357" w:lineRule="auto"/>
              <w:ind w:left="45" w:right="407"/>
              <w:rPr>
                <w:sz w:val="14"/>
              </w:rPr>
            </w:pPr>
            <w:r>
              <w:rPr>
                <w:color w:val="005286"/>
                <w:sz w:val="14"/>
              </w:rPr>
              <w:t>C-O-C</w:t>
            </w:r>
            <w:r>
              <w:rPr>
                <w:rFonts w:ascii="Times New Roman"/>
                <w:color w:val="005286"/>
                <w:spacing w:val="-9"/>
                <w:sz w:val="14"/>
              </w:rPr>
              <w:t xml:space="preserve"> </w:t>
            </w:r>
            <w:r>
              <w:rPr>
                <w:color w:val="005286"/>
                <w:sz w:val="14"/>
              </w:rPr>
              <w:t>number</w:t>
            </w:r>
            <w:r>
              <w:rPr>
                <w:rFonts w:ascii="Times New Roman"/>
                <w:color w:val="005286"/>
                <w:spacing w:val="40"/>
                <w:sz w:val="14"/>
              </w:rPr>
              <w:t xml:space="preserve"> </w:t>
            </w:r>
            <w:r>
              <w:rPr>
                <w:color w:val="005286"/>
                <w:spacing w:val="-2"/>
                <w:sz w:val="14"/>
              </w:rPr>
              <w:t>Sampler</w:t>
            </w:r>
          </w:p>
          <w:p w14:paraId="0715D1E3" w14:textId="77777777" w:rsidR="008C530A" w:rsidRDefault="008C530A">
            <w:pPr>
              <w:pStyle w:val="TableParagraph"/>
              <w:spacing w:line="146" w:lineRule="exact"/>
              <w:ind w:left="44"/>
              <w:rPr>
                <w:sz w:val="14"/>
              </w:rPr>
            </w:pPr>
            <w:r>
              <w:rPr>
                <w:color w:val="005286"/>
                <w:spacing w:val="-4"/>
                <w:sz w:val="14"/>
              </w:rPr>
              <w:t>Site</w:t>
            </w:r>
          </w:p>
        </w:tc>
        <w:tc>
          <w:tcPr>
            <w:tcW w:w="3594" w:type="dxa"/>
          </w:tcPr>
          <w:p w14:paraId="6B2198F3" w14:textId="77777777" w:rsidR="008C530A" w:rsidRDefault="008C530A">
            <w:pPr>
              <w:pStyle w:val="TableParagraph"/>
              <w:spacing w:before="7"/>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p w14:paraId="02F597EB" w14:textId="77777777" w:rsidR="008C530A" w:rsidRDefault="008C530A">
            <w:pPr>
              <w:pStyle w:val="TableParagraph"/>
              <w:spacing w:before="56"/>
              <w:ind w:left="245"/>
              <w:rPr>
                <w:sz w:val="16"/>
              </w:rPr>
            </w:pPr>
            <w:r>
              <w:rPr>
                <w:color w:val="005286"/>
                <w:sz w:val="14"/>
              </w:rPr>
              <w:t>:</w:t>
            </w:r>
            <w:r>
              <w:rPr>
                <w:rFonts w:ascii="Times New Roman"/>
                <w:color w:val="005286"/>
                <w:spacing w:val="21"/>
                <w:sz w:val="14"/>
              </w:rPr>
              <w:t xml:space="preserve"> </w:t>
            </w:r>
            <w:r>
              <w:rPr>
                <w:sz w:val="16"/>
              </w:rPr>
              <w:t>ROHAN</w:t>
            </w:r>
            <w:r>
              <w:rPr>
                <w:rFonts w:ascii="Times New Roman"/>
                <w:spacing w:val="5"/>
                <w:sz w:val="16"/>
              </w:rPr>
              <w:t xml:space="preserve"> </w:t>
            </w:r>
            <w:r>
              <w:rPr>
                <w:spacing w:val="-2"/>
                <w:sz w:val="16"/>
              </w:rPr>
              <w:t>OLIVER</w:t>
            </w:r>
          </w:p>
          <w:p w14:paraId="22D1CCBE" w14:textId="77777777" w:rsidR="008C530A" w:rsidRDefault="008C530A">
            <w:pPr>
              <w:pStyle w:val="TableParagraph"/>
              <w:spacing w:before="41"/>
              <w:ind w:left="245"/>
              <w:rPr>
                <w:sz w:val="16"/>
              </w:rPr>
            </w:pPr>
            <w:r>
              <w:rPr>
                <w:color w:val="005286"/>
                <w:sz w:val="14"/>
              </w:rPr>
              <w:t>:</w:t>
            </w:r>
            <w:r>
              <w:rPr>
                <w:rFonts w:ascii="Times New Roman"/>
                <w:color w:val="005286"/>
                <w:spacing w:val="22"/>
                <w:sz w:val="14"/>
              </w:rPr>
              <w:t xml:space="preserve"> </w:t>
            </w:r>
            <w:r>
              <w:rPr>
                <w:sz w:val="16"/>
              </w:rPr>
              <w:t>---</w:t>
            </w:r>
            <w:r>
              <w:rPr>
                <w:spacing w:val="-10"/>
                <w:sz w:val="16"/>
              </w:rPr>
              <w:t>-</w:t>
            </w:r>
          </w:p>
        </w:tc>
        <w:tc>
          <w:tcPr>
            <w:tcW w:w="3892" w:type="dxa"/>
          </w:tcPr>
          <w:p w14:paraId="65A85B9B" w14:textId="77777777" w:rsidR="008C530A" w:rsidRDefault="008C530A">
            <w:pPr>
              <w:pStyle w:val="TableParagraph"/>
              <w:spacing w:before="10"/>
              <w:ind w:left="2031"/>
              <w:rPr>
                <w:sz w:val="14"/>
              </w:rPr>
            </w:pPr>
            <w:r>
              <w:rPr>
                <w:color w:val="005286"/>
                <w:sz w:val="14"/>
              </w:rPr>
              <w:t>Issue</w:t>
            </w:r>
            <w:r>
              <w:rPr>
                <w:rFonts w:ascii="Times New Roman"/>
                <w:color w:val="005286"/>
                <w:spacing w:val="10"/>
                <w:sz w:val="14"/>
              </w:rPr>
              <w:t xml:space="preserve"> </w:t>
            </w:r>
            <w:r>
              <w:rPr>
                <w:color w:val="005286"/>
                <w:spacing w:val="-4"/>
                <w:sz w:val="14"/>
              </w:rPr>
              <w:t>Date</w:t>
            </w:r>
          </w:p>
        </w:tc>
        <w:tc>
          <w:tcPr>
            <w:tcW w:w="5312" w:type="dxa"/>
          </w:tcPr>
          <w:p w14:paraId="06CF3E33" w14:textId="77777777" w:rsidR="008C530A" w:rsidRDefault="008C530A">
            <w:pPr>
              <w:pStyle w:val="TableParagraph"/>
              <w:spacing w:before="21"/>
              <w:ind w:left="139"/>
              <w:rPr>
                <w:sz w:val="16"/>
              </w:rPr>
            </w:pPr>
            <w:r>
              <w:rPr>
                <w:color w:val="005286"/>
                <w:sz w:val="14"/>
              </w:rPr>
              <w:t>:</w:t>
            </w:r>
            <w:r>
              <w:rPr>
                <w:rFonts w:ascii="Times New Roman"/>
                <w:color w:val="005286"/>
                <w:spacing w:val="49"/>
                <w:sz w:val="14"/>
              </w:rPr>
              <w:t xml:space="preserve"> </w:t>
            </w:r>
            <w:r>
              <w:rPr>
                <w:sz w:val="16"/>
              </w:rPr>
              <w:t>17-Mar-2023</w:t>
            </w:r>
            <w:r>
              <w:rPr>
                <w:rFonts w:ascii="Times New Roman"/>
                <w:spacing w:val="4"/>
                <w:sz w:val="16"/>
              </w:rPr>
              <w:t xml:space="preserve"> </w:t>
            </w:r>
            <w:r>
              <w:rPr>
                <w:spacing w:val="-2"/>
                <w:sz w:val="16"/>
              </w:rPr>
              <w:t>19:27</w:t>
            </w:r>
          </w:p>
        </w:tc>
      </w:tr>
      <w:tr w:rsidR="008C530A" w14:paraId="40C339A3" w14:textId="77777777">
        <w:trPr>
          <w:trHeight w:val="736"/>
        </w:trPr>
        <w:tc>
          <w:tcPr>
            <w:tcW w:w="1845" w:type="dxa"/>
            <w:tcBorders>
              <w:bottom w:val="single" w:sz="12" w:space="0" w:color="95A9C8"/>
            </w:tcBorders>
          </w:tcPr>
          <w:p w14:paraId="140F863E" w14:textId="77777777" w:rsidR="008C530A" w:rsidRDefault="008C530A">
            <w:pPr>
              <w:pStyle w:val="TableParagraph"/>
              <w:spacing w:before="16"/>
              <w:ind w:left="44"/>
              <w:rPr>
                <w:sz w:val="14"/>
              </w:rPr>
            </w:pPr>
            <w:r>
              <w:rPr>
                <w:color w:val="005286"/>
                <w:sz w:val="14"/>
              </w:rPr>
              <w:t>Quote</w:t>
            </w:r>
            <w:r>
              <w:rPr>
                <w:rFonts w:ascii="Times New Roman"/>
                <w:color w:val="005286"/>
                <w:spacing w:val="11"/>
                <w:sz w:val="14"/>
              </w:rPr>
              <w:t xml:space="preserve"> </w:t>
            </w:r>
            <w:r>
              <w:rPr>
                <w:color w:val="005286"/>
                <w:spacing w:val="-2"/>
                <w:sz w:val="14"/>
              </w:rPr>
              <w:t>number</w:t>
            </w:r>
          </w:p>
          <w:p w14:paraId="329DB48B" w14:textId="77777777" w:rsidR="008C530A" w:rsidRDefault="008C530A">
            <w:pPr>
              <w:pStyle w:val="TableParagraph"/>
              <w:spacing w:before="64" w:line="336" w:lineRule="auto"/>
              <w:ind w:left="44" w:right="113"/>
              <w:rPr>
                <w:sz w:val="14"/>
              </w:rPr>
            </w:pPr>
            <w:r>
              <w:rPr>
                <w:color w:val="005286"/>
                <w:sz w:val="14"/>
              </w:rPr>
              <w:t>No.</w:t>
            </w:r>
            <w:r>
              <w:rPr>
                <w:rFonts w:ascii="Times New Roman"/>
                <w:color w:val="005286"/>
                <w:sz w:val="14"/>
              </w:rPr>
              <w:t xml:space="preserve"> </w:t>
            </w:r>
            <w:r>
              <w:rPr>
                <w:color w:val="005286"/>
                <w:sz w:val="14"/>
              </w:rPr>
              <w:t>of</w:t>
            </w:r>
            <w:r>
              <w:rPr>
                <w:rFonts w:ascii="Times New Roman"/>
                <w:color w:val="005286"/>
                <w:sz w:val="14"/>
              </w:rPr>
              <w:t xml:space="preserve"> </w:t>
            </w:r>
            <w:r>
              <w:rPr>
                <w:color w:val="005286"/>
                <w:sz w:val="14"/>
              </w:rPr>
              <w:t>samples</w:t>
            </w:r>
            <w:r>
              <w:rPr>
                <w:rFonts w:ascii="Times New Roman"/>
                <w:color w:val="005286"/>
                <w:sz w:val="14"/>
              </w:rPr>
              <w:t xml:space="preserve"> </w:t>
            </w:r>
            <w:r>
              <w:rPr>
                <w:color w:val="005286"/>
                <w:sz w:val="14"/>
              </w:rPr>
              <w:t>received</w:t>
            </w:r>
            <w:r>
              <w:rPr>
                <w:rFonts w:ascii="Times New Roman"/>
                <w:color w:val="005286"/>
                <w:spacing w:val="40"/>
                <w:sz w:val="14"/>
              </w:rPr>
              <w:t xml:space="preserve"> </w:t>
            </w:r>
            <w:r>
              <w:rPr>
                <w:color w:val="005286"/>
                <w:sz w:val="14"/>
              </w:rPr>
              <w:t>No.</w:t>
            </w:r>
            <w:r>
              <w:rPr>
                <w:rFonts w:ascii="Times New Roman"/>
                <w:color w:val="005286"/>
                <w:spacing w:val="8"/>
                <w:sz w:val="14"/>
              </w:rPr>
              <w:t xml:space="preserve"> </w:t>
            </w:r>
            <w:r>
              <w:rPr>
                <w:color w:val="005286"/>
                <w:sz w:val="14"/>
              </w:rPr>
              <w:t>of</w:t>
            </w:r>
            <w:r>
              <w:rPr>
                <w:rFonts w:ascii="Times New Roman"/>
                <w:color w:val="005286"/>
                <w:spacing w:val="9"/>
                <w:sz w:val="14"/>
              </w:rPr>
              <w:t xml:space="preserve"> </w:t>
            </w:r>
            <w:r>
              <w:rPr>
                <w:color w:val="005286"/>
                <w:sz w:val="14"/>
              </w:rPr>
              <w:t>samples</w:t>
            </w:r>
            <w:r>
              <w:rPr>
                <w:rFonts w:ascii="Times New Roman"/>
                <w:color w:val="005286"/>
                <w:spacing w:val="9"/>
                <w:sz w:val="14"/>
              </w:rPr>
              <w:t xml:space="preserve"> </w:t>
            </w:r>
            <w:r>
              <w:rPr>
                <w:color w:val="005286"/>
                <w:spacing w:val="-2"/>
                <w:sz w:val="14"/>
              </w:rPr>
              <w:t>analysed</w:t>
            </w:r>
          </w:p>
        </w:tc>
        <w:tc>
          <w:tcPr>
            <w:tcW w:w="3594" w:type="dxa"/>
            <w:tcBorders>
              <w:bottom w:val="single" w:sz="12" w:space="0" w:color="95A9C8"/>
            </w:tcBorders>
          </w:tcPr>
          <w:p w14:paraId="6723FEED" w14:textId="77777777" w:rsidR="008C530A" w:rsidRDefault="008C530A">
            <w:pPr>
              <w:pStyle w:val="TableParagraph"/>
              <w:spacing w:before="18"/>
              <w:ind w:left="245"/>
              <w:rPr>
                <w:sz w:val="16"/>
              </w:rPr>
            </w:pPr>
            <w:r>
              <w:rPr>
                <w:color w:val="005286"/>
                <w:sz w:val="14"/>
              </w:rPr>
              <w:t>:</w:t>
            </w:r>
            <w:r>
              <w:rPr>
                <w:rFonts w:ascii="Times New Roman"/>
                <w:color w:val="005286"/>
                <w:spacing w:val="20"/>
                <w:sz w:val="14"/>
              </w:rPr>
              <w:t xml:space="preserve"> </w:t>
            </w:r>
            <w:r>
              <w:rPr>
                <w:spacing w:val="-2"/>
                <w:sz w:val="16"/>
              </w:rPr>
              <w:t>ME/968/20</w:t>
            </w:r>
          </w:p>
          <w:p w14:paraId="6AF7C068" w14:textId="77777777" w:rsidR="008C530A" w:rsidRDefault="008C530A">
            <w:pPr>
              <w:pStyle w:val="TableParagraph"/>
              <w:spacing w:before="41"/>
              <w:ind w:left="235"/>
              <w:rPr>
                <w:sz w:val="16"/>
              </w:rPr>
            </w:pPr>
            <w:r>
              <w:rPr>
                <w:color w:val="005286"/>
                <w:sz w:val="14"/>
              </w:rPr>
              <w:t>:</w:t>
            </w:r>
            <w:r>
              <w:rPr>
                <w:rFonts w:ascii="Times New Roman"/>
                <w:color w:val="005286"/>
                <w:spacing w:val="30"/>
                <w:sz w:val="14"/>
              </w:rPr>
              <w:t xml:space="preserve"> </w:t>
            </w:r>
            <w:r>
              <w:rPr>
                <w:spacing w:val="-5"/>
                <w:sz w:val="16"/>
              </w:rPr>
              <w:t>84</w:t>
            </w:r>
          </w:p>
          <w:p w14:paraId="3D9D4EB7" w14:textId="77777777" w:rsidR="008C530A" w:rsidRDefault="008C530A">
            <w:pPr>
              <w:pStyle w:val="TableParagraph"/>
              <w:spacing w:before="41"/>
              <w:ind w:left="245"/>
              <w:rPr>
                <w:sz w:val="16"/>
              </w:rPr>
            </w:pPr>
            <w:r>
              <w:rPr>
                <w:color w:val="005286"/>
                <w:sz w:val="14"/>
              </w:rPr>
              <w:t>:</w:t>
            </w:r>
            <w:r>
              <w:rPr>
                <w:rFonts w:ascii="Times New Roman"/>
                <w:color w:val="005286"/>
                <w:spacing w:val="20"/>
                <w:sz w:val="14"/>
              </w:rPr>
              <w:t xml:space="preserve"> </w:t>
            </w:r>
            <w:r>
              <w:rPr>
                <w:spacing w:val="-5"/>
                <w:sz w:val="16"/>
              </w:rPr>
              <w:t>84</w:t>
            </w:r>
          </w:p>
        </w:tc>
        <w:tc>
          <w:tcPr>
            <w:tcW w:w="3892" w:type="dxa"/>
            <w:tcBorders>
              <w:bottom w:val="single" w:sz="12" w:space="0" w:color="95A9C8"/>
            </w:tcBorders>
          </w:tcPr>
          <w:p w14:paraId="56E1A2E9" w14:textId="77777777" w:rsidR="008C530A" w:rsidRDefault="008C530A">
            <w:pPr>
              <w:pStyle w:val="TableParagraph"/>
              <w:rPr>
                <w:rFonts w:ascii="Times New Roman"/>
                <w:sz w:val="16"/>
              </w:rPr>
            </w:pPr>
          </w:p>
        </w:tc>
        <w:tc>
          <w:tcPr>
            <w:tcW w:w="5312" w:type="dxa"/>
            <w:tcBorders>
              <w:bottom w:val="single" w:sz="12" w:space="0" w:color="95A9C8"/>
            </w:tcBorders>
          </w:tcPr>
          <w:p w14:paraId="2933BC15" w14:textId="77777777" w:rsidR="008C530A" w:rsidRDefault="008C530A">
            <w:pPr>
              <w:pStyle w:val="TableParagraph"/>
              <w:rPr>
                <w:rFonts w:ascii="Times New Roman"/>
                <w:sz w:val="16"/>
              </w:rPr>
            </w:pPr>
          </w:p>
        </w:tc>
      </w:tr>
    </w:tbl>
    <w:p w14:paraId="1C86EB0C" w14:textId="77777777" w:rsidR="008C530A" w:rsidRDefault="008C530A" w:rsidP="008C530A">
      <w:pPr>
        <w:spacing w:before="1" w:line="292" w:lineRule="auto"/>
        <w:ind w:left="661" w:right="568"/>
        <w:rPr>
          <w:sz w:val="16"/>
        </w:rPr>
      </w:pPr>
      <w:r>
        <w:rPr>
          <w:noProof/>
        </w:rPr>
        <w:drawing>
          <wp:anchor distT="0" distB="0" distL="0" distR="0" simplePos="0" relativeHeight="251658302" behindDoc="1" locked="0" layoutInCell="1" allowOverlap="1" wp14:anchorId="7CB13155" wp14:editId="34BE8BBB">
            <wp:simplePos x="0" y="0"/>
            <wp:positionH relativeFrom="page">
              <wp:posOffset>8121650</wp:posOffset>
            </wp:positionH>
            <wp:positionV relativeFrom="paragraph">
              <wp:posOffset>-1181685</wp:posOffset>
            </wp:positionV>
            <wp:extent cx="1810639" cy="1065561"/>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0" cstate="print"/>
                    <a:stretch>
                      <a:fillRect/>
                    </a:stretch>
                  </pic:blipFill>
                  <pic:spPr>
                    <a:xfrm>
                      <a:off x="0" y="0"/>
                      <a:ext cx="1810639" cy="1065561"/>
                    </a:xfrm>
                    <a:prstGeom prst="rect">
                      <a:avLst/>
                    </a:prstGeom>
                  </pic:spPr>
                </pic:pic>
              </a:graphicData>
            </a:graphic>
          </wp:anchor>
        </w:drawing>
      </w:r>
      <w:r>
        <w:rPr>
          <w:color w:val="005287"/>
          <w:sz w:val="16"/>
        </w:rPr>
        <w:t>This</w:t>
      </w:r>
      <w:r>
        <w:rPr>
          <w:rFonts w:ascii="Times New Roman"/>
          <w:color w:val="005287"/>
          <w:spacing w:val="80"/>
          <w:sz w:val="16"/>
        </w:rPr>
        <w:t xml:space="preserve"> </w:t>
      </w:r>
      <w:r>
        <w:rPr>
          <w:color w:val="005287"/>
          <w:sz w:val="16"/>
        </w:rPr>
        <w:t>report</w:t>
      </w:r>
      <w:r>
        <w:rPr>
          <w:rFonts w:ascii="Times New Roman"/>
          <w:color w:val="005287"/>
          <w:spacing w:val="80"/>
          <w:sz w:val="16"/>
        </w:rPr>
        <w:t xml:space="preserve"> </w:t>
      </w:r>
      <w:r>
        <w:rPr>
          <w:color w:val="005287"/>
          <w:sz w:val="16"/>
        </w:rPr>
        <w:t>supersedes</w:t>
      </w:r>
      <w:r>
        <w:rPr>
          <w:rFonts w:ascii="Times New Roman"/>
          <w:color w:val="005287"/>
          <w:spacing w:val="80"/>
          <w:sz w:val="16"/>
        </w:rPr>
        <w:t xml:space="preserve"> </w:t>
      </w:r>
      <w:r>
        <w:rPr>
          <w:color w:val="005287"/>
          <w:sz w:val="16"/>
        </w:rPr>
        <w:t>any</w:t>
      </w:r>
      <w:r>
        <w:rPr>
          <w:rFonts w:ascii="Times New Roman"/>
          <w:color w:val="005287"/>
          <w:spacing w:val="80"/>
          <w:sz w:val="16"/>
        </w:rPr>
        <w:t xml:space="preserve"> </w:t>
      </w:r>
      <w:r>
        <w:rPr>
          <w:color w:val="005287"/>
          <w:sz w:val="16"/>
        </w:rPr>
        <w:t>previous</w:t>
      </w:r>
      <w:r>
        <w:rPr>
          <w:rFonts w:ascii="Times New Roman"/>
          <w:color w:val="005287"/>
          <w:spacing w:val="80"/>
          <w:sz w:val="16"/>
        </w:rPr>
        <w:t xml:space="preserve"> </w:t>
      </w:r>
      <w:r>
        <w:rPr>
          <w:color w:val="005287"/>
          <w:sz w:val="16"/>
        </w:rPr>
        <w:t>report(s)</w:t>
      </w:r>
      <w:r>
        <w:rPr>
          <w:rFonts w:ascii="Times New Roman"/>
          <w:color w:val="005287"/>
          <w:spacing w:val="80"/>
          <w:sz w:val="16"/>
        </w:rPr>
        <w:t xml:space="preserve"> </w:t>
      </w:r>
      <w:r>
        <w:rPr>
          <w:color w:val="005287"/>
          <w:sz w:val="16"/>
        </w:rPr>
        <w:t>with</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reference.</w:t>
      </w:r>
      <w:r>
        <w:rPr>
          <w:rFonts w:ascii="Times New Roman"/>
          <w:color w:val="005287"/>
          <w:spacing w:val="80"/>
          <w:sz w:val="16"/>
        </w:rPr>
        <w:t xml:space="preserve"> </w:t>
      </w:r>
      <w:r>
        <w:rPr>
          <w:color w:val="005287"/>
          <w:sz w:val="16"/>
        </w:rPr>
        <w:t>Results</w:t>
      </w:r>
      <w:r>
        <w:rPr>
          <w:rFonts w:ascii="Times New Roman"/>
          <w:color w:val="005287"/>
          <w:spacing w:val="80"/>
          <w:sz w:val="16"/>
        </w:rPr>
        <w:t xml:space="preserve"> </w:t>
      </w:r>
      <w:r>
        <w:rPr>
          <w:color w:val="005287"/>
          <w:sz w:val="16"/>
        </w:rPr>
        <w:t>apply</w:t>
      </w:r>
      <w:r>
        <w:rPr>
          <w:rFonts w:ascii="Times New Roman"/>
          <w:color w:val="005287"/>
          <w:spacing w:val="80"/>
          <w:sz w:val="16"/>
        </w:rPr>
        <w:t xml:space="preserve"> </w:t>
      </w:r>
      <w:r>
        <w:rPr>
          <w:color w:val="005287"/>
          <w:sz w:val="16"/>
        </w:rPr>
        <w:t>to</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sample(s)</w:t>
      </w:r>
      <w:r>
        <w:rPr>
          <w:rFonts w:ascii="Times New Roman"/>
          <w:color w:val="005287"/>
          <w:spacing w:val="80"/>
          <w:sz w:val="16"/>
        </w:rPr>
        <w:t xml:space="preserve"> </w:t>
      </w:r>
      <w:r>
        <w:rPr>
          <w:color w:val="005287"/>
          <w:sz w:val="16"/>
        </w:rPr>
        <w:t>as</w:t>
      </w:r>
      <w:r>
        <w:rPr>
          <w:rFonts w:ascii="Times New Roman"/>
          <w:color w:val="005287"/>
          <w:spacing w:val="80"/>
          <w:sz w:val="16"/>
        </w:rPr>
        <w:t xml:space="preserve"> </w:t>
      </w:r>
      <w:r>
        <w:rPr>
          <w:color w:val="005287"/>
          <w:sz w:val="16"/>
        </w:rPr>
        <w:t>submitted,</w:t>
      </w:r>
      <w:r>
        <w:rPr>
          <w:rFonts w:ascii="Times New Roman"/>
          <w:color w:val="005287"/>
          <w:spacing w:val="80"/>
          <w:sz w:val="16"/>
        </w:rPr>
        <w:t xml:space="preserve"> </w:t>
      </w:r>
      <w:r>
        <w:rPr>
          <w:color w:val="005287"/>
          <w:sz w:val="16"/>
        </w:rPr>
        <w:t>unless</w:t>
      </w:r>
      <w:r>
        <w:rPr>
          <w:rFonts w:ascii="Times New Roman"/>
          <w:color w:val="005287"/>
          <w:spacing w:val="80"/>
          <w:sz w:val="16"/>
        </w:rPr>
        <w:t xml:space="preserve"> </w:t>
      </w:r>
      <w:r>
        <w:rPr>
          <w:color w:val="005287"/>
          <w:sz w:val="16"/>
        </w:rPr>
        <w:t>the</w:t>
      </w:r>
      <w:r>
        <w:rPr>
          <w:rFonts w:ascii="Times New Roman"/>
          <w:color w:val="005287"/>
          <w:spacing w:val="80"/>
          <w:sz w:val="16"/>
        </w:rPr>
        <w:t xml:space="preserve"> </w:t>
      </w:r>
      <w:r>
        <w:rPr>
          <w:color w:val="005287"/>
          <w:sz w:val="16"/>
        </w:rPr>
        <w:t>sampling</w:t>
      </w:r>
      <w:r>
        <w:rPr>
          <w:rFonts w:ascii="Times New Roman"/>
          <w:color w:val="005287"/>
          <w:spacing w:val="80"/>
          <w:sz w:val="16"/>
        </w:rPr>
        <w:t xml:space="preserve"> </w:t>
      </w:r>
      <w:r>
        <w:rPr>
          <w:color w:val="005287"/>
          <w:sz w:val="16"/>
        </w:rPr>
        <w:t>was</w:t>
      </w:r>
      <w:r>
        <w:rPr>
          <w:rFonts w:ascii="Times New Roman"/>
          <w:color w:val="005287"/>
          <w:spacing w:val="80"/>
          <w:sz w:val="16"/>
        </w:rPr>
        <w:t xml:space="preserve"> </w:t>
      </w:r>
      <w:r>
        <w:rPr>
          <w:color w:val="005287"/>
          <w:sz w:val="16"/>
        </w:rPr>
        <w:t>conducted</w:t>
      </w:r>
      <w:r>
        <w:rPr>
          <w:rFonts w:ascii="Times New Roman"/>
          <w:color w:val="005287"/>
          <w:spacing w:val="80"/>
          <w:sz w:val="16"/>
        </w:rPr>
        <w:t xml:space="preserve"> </w:t>
      </w:r>
      <w:r>
        <w:rPr>
          <w:color w:val="005287"/>
          <w:sz w:val="16"/>
        </w:rPr>
        <w:t>by</w:t>
      </w:r>
      <w:r>
        <w:rPr>
          <w:rFonts w:ascii="Times New Roman"/>
          <w:color w:val="005287"/>
          <w:spacing w:val="80"/>
          <w:sz w:val="16"/>
        </w:rPr>
        <w:t xml:space="preserve"> </w:t>
      </w:r>
      <w:r>
        <w:rPr>
          <w:color w:val="005287"/>
          <w:sz w:val="16"/>
        </w:rPr>
        <w:t>ALS.</w:t>
      </w:r>
      <w:r>
        <w:rPr>
          <w:rFonts w:ascii="Times New Roman"/>
          <w:color w:val="005287"/>
          <w:spacing w:val="80"/>
          <w:sz w:val="16"/>
        </w:rPr>
        <w:t xml:space="preserve"> </w:t>
      </w:r>
      <w:r>
        <w:rPr>
          <w:color w:val="005287"/>
          <w:sz w:val="16"/>
        </w:rPr>
        <w:t>This</w:t>
      </w:r>
      <w:r>
        <w:rPr>
          <w:rFonts w:ascii="Times New Roman"/>
          <w:color w:val="005287"/>
          <w:spacing w:val="80"/>
          <w:sz w:val="16"/>
        </w:rPr>
        <w:t xml:space="preserve"> </w:t>
      </w:r>
      <w:r>
        <w:rPr>
          <w:color w:val="005287"/>
          <w:sz w:val="16"/>
        </w:rPr>
        <w:t>document</w:t>
      </w:r>
      <w:r>
        <w:rPr>
          <w:rFonts w:ascii="Times New Roman"/>
          <w:color w:val="005287"/>
          <w:spacing w:val="80"/>
          <w:sz w:val="16"/>
        </w:rPr>
        <w:t xml:space="preserve"> </w:t>
      </w:r>
      <w:r>
        <w:rPr>
          <w:color w:val="005287"/>
          <w:sz w:val="16"/>
        </w:rPr>
        <w:t>shall</w:t>
      </w:r>
      <w:r>
        <w:rPr>
          <w:rFonts w:ascii="Times New Roman"/>
          <w:color w:val="005287"/>
          <w:spacing w:val="40"/>
          <w:sz w:val="16"/>
        </w:rPr>
        <w:t xml:space="preserve"> </w:t>
      </w:r>
      <w:r>
        <w:rPr>
          <w:color w:val="005287"/>
          <w:sz w:val="16"/>
        </w:rPr>
        <w:t>not</w:t>
      </w:r>
      <w:r>
        <w:rPr>
          <w:rFonts w:ascii="Times New Roman"/>
          <w:color w:val="005287"/>
          <w:sz w:val="16"/>
        </w:rPr>
        <w:t xml:space="preserve"> </w:t>
      </w:r>
      <w:r>
        <w:rPr>
          <w:color w:val="005287"/>
          <w:sz w:val="16"/>
        </w:rPr>
        <w:t>be</w:t>
      </w:r>
      <w:r>
        <w:rPr>
          <w:rFonts w:ascii="Times New Roman"/>
          <w:color w:val="005287"/>
          <w:sz w:val="16"/>
        </w:rPr>
        <w:t xml:space="preserve"> </w:t>
      </w:r>
      <w:r>
        <w:rPr>
          <w:color w:val="005287"/>
          <w:sz w:val="16"/>
        </w:rPr>
        <w:t>reproduced,</w:t>
      </w:r>
      <w:r>
        <w:rPr>
          <w:rFonts w:ascii="Times New Roman"/>
          <w:color w:val="005287"/>
          <w:sz w:val="16"/>
        </w:rPr>
        <w:t xml:space="preserve"> </w:t>
      </w:r>
      <w:r>
        <w:rPr>
          <w:color w:val="005287"/>
          <w:sz w:val="16"/>
        </w:rPr>
        <w:t>except</w:t>
      </w:r>
      <w:r>
        <w:rPr>
          <w:rFonts w:ascii="Times New Roman"/>
          <w:color w:val="005287"/>
          <w:sz w:val="16"/>
        </w:rPr>
        <w:t xml:space="preserve"> </w:t>
      </w:r>
      <w:r>
        <w:rPr>
          <w:color w:val="005287"/>
          <w:sz w:val="16"/>
        </w:rPr>
        <w:t>in</w:t>
      </w:r>
      <w:r>
        <w:rPr>
          <w:rFonts w:ascii="Times New Roman"/>
          <w:color w:val="005287"/>
          <w:sz w:val="16"/>
        </w:rPr>
        <w:t xml:space="preserve"> </w:t>
      </w:r>
      <w:r>
        <w:rPr>
          <w:color w:val="005287"/>
          <w:sz w:val="16"/>
        </w:rPr>
        <w:t>full.</w:t>
      </w:r>
    </w:p>
    <w:p w14:paraId="7EF3F41C" w14:textId="77777777" w:rsidR="008C530A" w:rsidRDefault="008C530A" w:rsidP="008C530A">
      <w:pPr>
        <w:spacing w:before="71"/>
        <w:ind w:left="677"/>
        <w:rPr>
          <w:sz w:val="16"/>
        </w:rPr>
      </w:pPr>
      <w:r>
        <w:rPr>
          <w:color w:val="005287"/>
          <w:sz w:val="16"/>
        </w:rPr>
        <w:t>This</w:t>
      </w:r>
      <w:r>
        <w:rPr>
          <w:rFonts w:ascii="Times New Roman"/>
          <w:color w:val="005287"/>
          <w:spacing w:val="8"/>
          <w:sz w:val="16"/>
        </w:rPr>
        <w:t xml:space="preserve"> </w:t>
      </w:r>
      <w:r>
        <w:rPr>
          <w:color w:val="005287"/>
          <w:sz w:val="16"/>
        </w:rPr>
        <w:t>Certificate</w:t>
      </w:r>
      <w:r>
        <w:rPr>
          <w:rFonts w:ascii="Times New Roman"/>
          <w:color w:val="005287"/>
          <w:spacing w:val="6"/>
          <w:sz w:val="16"/>
        </w:rPr>
        <w:t xml:space="preserve"> </w:t>
      </w:r>
      <w:r>
        <w:rPr>
          <w:color w:val="005287"/>
          <w:sz w:val="16"/>
        </w:rPr>
        <w:t>of</w:t>
      </w:r>
      <w:r>
        <w:rPr>
          <w:rFonts w:ascii="Times New Roman"/>
          <w:color w:val="005287"/>
          <w:spacing w:val="7"/>
          <w:sz w:val="16"/>
        </w:rPr>
        <w:t xml:space="preserve"> </w:t>
      </w:r>
      <w:r>
        <w:rPr>
          <w:color w:val="005287"/>
          <w:sz w:val="16"/>
        </w:rPr>
        <w:t>Analysis</w:t>
      </w:r>
      <w:r>
        <w:rPr>
          <w:rFonts w:ascii="Times New Roman"/>
          <w:color w:val="005287"/>
          <w:spacing w:val="8"/>
          <w:sz w:val="16"/>
        </w:rPr>
        <w:t xml:space="preserve"> </w:t>
      </w:r>
      <w:r>
        <w:rPr>
          <w:color w:val="005287"/>
          <w:sz w:val="16"/>
        </w:rPr>
        <w:t>contains</w:t>
      </w:r>
      <w:r>
        <w:rPr>
          <w:rFonts w:ascii="Times New Roman"/>
          <w:color w:val="005287"/>
          <w:spacing w:val="8"/>
          <w:sz w:val="16"/>
        </w:rPr>
        <w:t xml:space="preserve"> </w:t>
      </w:r>
      <w:r>
        <w:rPr>
          <w:color w:val="005287"/>
          <w:sz w:val="16"/>
        </w:rPr>
        <w:t>the</w:t>
      </w:r>
      <w:r>
        <w:rPr>
          <w:rFonts w:ascii="Times New Roman"/>
          <w:color w:val="005287"/>
          <w:spacing w:val="8"/>
          <w:sz w:val="16"/>
        </w:rPr>
        <w:t xml:space="preserve"> </w:t>
      </w:r>
      <w:r>
        <w:rPr>
          <w:color w:val="005287"/>
          <w:sz w:val="16"/>
        </w:rPr>
        <w:t>following</w:t>
      </w:r>
      <w:r>
        <w:rPr>
          <w:rFonts w:ascii="Times New Roman"/>
          <w:color w:val="005287"/>
          <w:spacing w:val="8"/>
          <w:sz w:val="16"/>
        </w:rPr>
        <w:t xml:space="preserve"> </w:t>
      </w:r>
      <w:r>
        <w:rPr>
          <w:color w:val="005287"/>
          <w:spacing w:val="-2"/>
          <w:sz w:val="16"/>
        </w:rPr>
        <w:t>information:</w:t>
      </w:r>
    </w:p>
    <w:p w14:paraId="6FE8E4AF" w14:textId="77777777" w:rsidR="008C530A" w:rsidRDefault="008C530A" w:rsidP="008C530A">
      <w:pPr>
        <w:pStyle w:val="ListParagraph"/>
        <w:widowControl w:val="0"/>
        <w:numPr>
          <w:ilvl w:val="0"/>
          <w:numId w:val="31"/>
        </w:numPr>
        <w:tabs>
          <w:tab w:val="left" w:pos="1307"/>
        </w:tabs>
        <w:autoSpaceDE w:val="0"/>
        <w:autoSpaceDN w:val="0"/>
        <w:spacing w:before="41" w:line="240" w:lineRule="auto"/>
        <w:ind w:hanging="286"/>
        <w:contextualSpacing w:val="0"/>
        <w:jc w:val="left"/>
        <w:rPr>
          <w:sz w:val="16"/>
        </w:rPr>
      </w:pPr>
      <w:r>
        <w:rPr>
          <w:color w:val="005287"/>
          <w:sz w:val="16"/>
        </w:rPr>
        <w:t>General</w:t>
      </w:r>
      <w:r>
        <w:rPr>
          <w:rFonts w:ascii="Times New Roman" w:hAnsi="Times New Roman"/>
          <w:color w:val="005287"/>
          <w:spacing w:val="10"/>
          <w:sz w:val="16"/>
        </w:rPr>
        <w:t xml:space="preserve"> </w:t>
      </w:r>
      <w:r>
        <w:rPr>
          <w:color w:val="005287"/>
          <w:spacing w:val="-2"/>
          <w:sz w:val="16"/>
        </w:rPr>
        <w:t>Comments</w:t>
      </w:r>
    </w:p>
    <w:p w14:paraId="5499F9FF" w14:textId="77777777" w:rsidR="008C530A" w:rsidRDefault="008C530A" w:rsidP="008C530A">
      <w:pPr>
        <w:pStyle w:val="ListParagraph"/>
        <w:widowControl w:val="0"/>
        <w:numPr>
          <w:ilvl w:val="0"/>
          <w:numId w:val="31"/>
        </w:numPr>
        <w:tabs>
          <w:tab w:val="left" w:pos="1307"/>
        </w:tabs>
        <w:autoSpaceDE w:val="0"/>
        <w:autoSpaceDN w:val="0"/>
        <w:spacing w:before="41" w:line="240" w:lineRule="auto"/>
        <w:ind w:hanging="286"/>
        <w:contextualSpacing w:val="0"/>
        <w:jc w:val="left"/>
        <w:rPr>
          <w:sz w:val="16"/>
        </w:rPr>
      </w:pPr>
      <w:r>
        <w:rPr>
          <w:color w:val="005287"/>
          <w:sz w:val="16"/>
        </w:rPr>
        <w:t>Analytical</w:t>
      </w:r>
      <w:r>
        <w:rPr>
          <w:rFonts w:ascii="Times New Roman" w:hAnsi="Times New Roman"/>
          <w:color w:val="005287"/>
          <w:spacing w:val="11"/>
          <w:sz w:val="16"/>
        </w:rPr>
        <w:t xml:space="preserve"> </w:t>
      </w:r>
      <w:r>
        <w:rPr>
          <w:color w:val="005287"/>
          <w:spacing w:val="-2"/>
          <w:sz w:val="16"/>
        </w:rPr>
        <w:t>Results</w:t>
      </w:r>
    </w:p>
    <w:p w14:paraId="32187F2F" w14:textId="69092580" w:rsidR="008C530A" w:rsidRDefault="008C530A" w:rsidP="008C530A">
      <w:pPr>
        <w:spacing w:before="61" w:line="312" w:lineRule="auto"/>
        <w:ind w:left="676" w:right="568"/>
        <w:rPr>
          <w:b/>
          <w:sz w:val="15"/>
        </w:rPr>
      </w:pPr>
      <w:r>
        <w:rPr>
          <w:noProof/>
          <w:sz w:val="22"/>
        </w:rPr>
        <mc:AlternateContent>
          <mc:Choice Requires="wps">
            <w:drawing>
              <wp:anchor distT="0" distB="0" distL="114300" distR="114300" simplePos="0" relativeHeight="251658243" behindDoc="0" locked="0" layoutInCell="1" allowOverlap="1" wp14:anchorId="60C5AA98" wp14:editId="01E5D42B">
                <wp:simplePos x="0" y="0"/>
                <wp:positionH relativeFrom="page">
                  <wp:posOffset>712470</wp:posOffset>
                </wp:positionH>
                <wp:positionV relativeFrom="paragraph">
                  <wp:posOffset>318770</wp:posOffset>
                </wp:positionV>
                <wp:extent cx="9271000" cy="0"/>
                <wp:effectExtent l="17145" t="16510" r="17780" b="12065"/>
                <wp:wrapNone/>
                <wp:docPr id="174" name="Straight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95A9C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D0FA3" id="Straight Connector 174"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pt" to="786.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" strokecolor="#95a9c8" strokeweight="1.5pt">
                <w10:wrap anchorx="page"/>
              </v:line>
            </w:pict>
          </mc:Fallback>
        </mc:AlternateContent>
      </w:r>
      <w:r>
        <w:rPr>
          <w:b/>
          <w:color w:val="005287"/>
          <w:w w:val="105"/>
          <w:sz w:val="15"/>
        </w:rPr>
        <w:t>Additional</w:t>
      </w:r>
      <w:r>
        <w:rPr>
          <w:rFonts w:ascii="Times New Roman"/>
          <w:color w:val="005287"/>
          <w:spacing w:val="80"/>
          <w:w w:val="105"/>
          <w:sz w:val="15"/>
        </w:rPr>
        <w:t xml:space="preserve"> </w:t>
      </w:r>
      <w:r>
        <w:rPr>
          <w:b/>
          <w:color w:val="005287"/>
          <w:w w:val="105"/>
          <w:sz w:val="15"/>
        </w:rPr>
        <w:t>information</w:t>
      </w:r>
      <w:r>
        <w:rPr>
          <w:rFonts w:ascii="Times New Roman"/>
          <w:color w:val="005287"/>
          <w:spacing w:val="80"/>
          <w:w w:val="105"/>
          <w:sz w:val="15"/>
        </w:rPr>
        <w:t xml:space="preserve"> </w:t>
      </w:r>
      <w:r>
        <w:rPr>
          <w:b/>
          <w:color w:val="005287"/>
          <w:w w:val="105"/>
          <w:sz w:val="15"/>
        </w:rPr>
        <w:t>pertinent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this</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will</w:t>
      </w:r>
      <w:r>
        <w:rPr>
          <w:rFonts w:ascii="Times New Roman"/>
          <w:color w:val="005287"/>
          <w:spacing w:val="80"/>
          <w:w w:val="105"/>
          <w:sz w:val="15"/>
        </w:rPr>
        <w:t xml:space="preserve"> </w:t>
      </w:r>
      <w:r>
        <w:rPr>
          <w:b/>
          <w:color w:val="005287"/>
          <w:w w:val="105"/>
          <w:sz w:val="15"/>
        </w:rPr>
        <w:t>be</w:t>
      </w:r>
      <w:r>
        <w:rPr>
          <w:rFonts w:ascii="Times New Roman"/>
          <w:color w:val="005287"/>
          <w:spacing w:val="80"/>
          <w:w w:val="105"/>
          <w:sz w:val="15"/>
        </w:rPr>
        <w:t xml:space="preserve"> </w:t>
      </w:r>
      <w:r>
        <w:rPr>
          <w:b/>
          <w:color w:val="005287"/>
          <w:w w:val="105"/>
          <w:sz w:val="15"/>
        </w:rPr>
        <w:t>found</w:t>
      </w:r>
      <w:r>
        <w:rPr>
          <w:rFonts w:ascii="Times New Roman"/>
          <w:color w:val="005287"/>
          <w:spacing w:val="80"/>
          <w:w w:val="105"/>
          <w:sz w:val="15"/>
        </w:rPr>
        <w:t xml:space="preserve"> </w:t>
      </w:r>
      <w:r>
        <w:rPr>
          <w:b/>
          <w:color w:val="005287"/>
          <w:w w:val="105"/>
          <w:sz w:val="15"/>
        </w:rPr>
        <w:t>in</w:t>
      </w:r>
      <w:r>
        <w:rPr>
          <w:rFonts w:ascii="Times New Roman"/>
          <w:color w:val="005287"/>
          <w:spacing w:val="80"/>
          <w:w w:val="105"/>
          <w:sz w:val="15"/>
        </w:rPr>
        <w:t xml:space="preserve"> </w:t>
      </w:r>
      <w:r>
        <w:rPr>
          <w:b/>
          <w:color w:val="005287"/>
          <w:w w:val="105"/>
          <w:sz w:val="15"/>
        </w:rPr>
        <w:t>the</w:t>
      </w:r>
      <w:r>
        <w:rPr>
          <w:rFonts w:ascii="Times New Roman"/>
          <w:color w:val="005287"/>
          <w:spacing w:val="80"/>
          <w:w w:val="105"/>
          <w:sz w:val="15"/>
        </w:rPr>
        <w:t xml:space="preserve"> </w:t>
      </w:r>
      <w:r>
        <w:rPr>
          <w:b/>
          <w:color w:val="005287"/>
          <w:w w:val="105"/>
          <w:sz w:val="15"/>
        </w:rPr>
        <w:t>following</w:t>
      </w:r>
      <w:r>
        <w:rPr>
          <w:rFonts w:ascii="Times New Roman"/>
          <w:color w:val="005287"/>
          <w:spacing w:val="80"/>
          <w:w w:val="105"/>
          <w:sz w:val="15"/>
        </w:rPr>
        <w:t xml:space="preserve"> </w:t>
      </w:r>
      <w:r>
        <w:rPr>
          <w:b/>
          <w:color w:val="005287"/>
          <w:w w:val="105"/>
          <w:sz w:val="15"/>
        </w:rPr>
        <w:t>separate</w:t>
      </w:r>
      <w:r>
        <w:rPr>
          <w:rFonts w:ascii="Times New Roman"/>
          <w:color w:val="005287"/>
          <w:spacing w:val="80"/>
          <w:w w:val="105"/>
          <w:sz w:val="15"/>
        </w:rPr>
        <w:t xml:space="preserve"> </w:t>
      </w:r>
      <w:r>
        <w:rPr>
          <w:b/>
          <w:color w:val="005287"/>
          <w:w w:val="105"/>
          <w:sz w:val="15"/>
        </w:rPr>
        <w:t>attachments:</w:t>
      </w:r>
      <w:r>
        <w:rPr>
          <w:rFonts w:ascii="Times New Roman"/>
          <w:color w:val="005287"/>
          <w:spacing w:val="80"/>
          <w:w w:val="105"/>
          <w:sz w:val="15"/>
        </w:rPr>
        <w:t xml:space="preserve"> </w:t>
      </w:r>
      <w:r>
        <w:rPr>
          <w:b/>
          <w:color w:val="005287"/>
          <w:w w:val="105"/>
          <w:sz w:val="15"/>
        </w:rPr>
        <w:t>Quality</w:t>
      </w:r>
      <w:r>
        <w:rPr>
          <w:rFonts w:ascii="Times New Roman"/>
          <w:color w:val="005287"/>
          <w:spacing w:val="80"/>
          <w:w w:val="105"/>
          <w:sz w:val="15"/>
        </w:rPr>
        <w:t xml:space="preserve"> </w:t>
      </w:r>
      <w:r>
        <w:rPr>
          <w:b/>
          <w:color w:val="005287"/>
          <w:w w:val="105"/>
          <w:sz w:val="15"/>
        </w:rPr>
        <w:t>Control</w:t>
      </w:r>
      <w:r>
        <w:rPr>
          <w:rFonts w:ascii="Times New Roman"/>
          <w:color w:val="005287"/>
          <w:spacing w:val="80"/>
          <w:w w:val="105"/>
          <w:sz w:val="15"/>
        </w:rPr>
        <w:t xml:space="preserve"> </w:t>
      </w:r>
      <w:r>
        <w:rPr>
          <w:b/>
          <w:color w:val="005287"/>
          <w:w w:val="105"/>
          <w:sz w:val="15"/>
        </w:rPr>
        <w:t>Report,</w:t>
      </w:r>
      <w:r>
        <w:rPr>
          <w:rFonts w:ascii="Times New Roman"/>
          <w:color w:val="005287"/>
          <w:spacing w:val="80"/>
          <w:w w:val="105"/>
          <w:sz w:val="15"/>
        </w:rPr>
        <w:t xml:space="preserve"> </w:t>
      </w:r>
      <w:r>
        <w:rPr>
          <w:b/>
          <w:color w:val="005287"/>
          <w:w w:val="105"/>
          <w:sz w:val="15"/>
        </w:rPr>
        <w:t>QA/QC</w:t>
      </w:r>
      <w:r>
        <w:rPr>
          <w:rFonts w:ascii="Times New Roman"/>
          <w:color w:val="005287"/>
          <w:spacing w:val="80"/>
          <w:w w:val="105"/>
          <w:sz w:val="15"/>
        </w:rPr>
        <w:t xml:space="preserve"> </w:t>
      </w:r>
      <w:r>
        <w:rPr>
          <w:b/>
          <w:color w:val="005287"/>
          <w:w w:val="105"/>
          <w:sz w:val="15"/>
        </w:rPr>
        <w:t>Compliance</w:t>
      </w:r>
      <w:r>
        <w:rPr>
          <w:rFonts w:ascii="Times New Roman"/>
          <w:color w:val="005287"/>
          <w:spacing w:val="80"/>
          <w:w w:val="105"/>
          <w:sz w:val="15"/>
        </w:rPr>
        <w:t xml:space="preserve"> </w:t>
      </w:r>
      <w:r>
        <w:rPr>
          <w:b/>
          <w:color w:val="005287"/>
          <w:w w:val="105"/>
          <w:sz w:val="15"/>
        </w:rPr>
        <w:t>Assessment</w:t>
      </w:r>
      <w:r>
        <w:rPr>
          <w:rFonts w:ascii="Times New Roman"/>
          <w:color w:val="005287"/>
          <w:spacing w:val="80"/>
          <w:w w:val="105"/>
          <w:sz w:val="15"/>
        </w:rPr>
        <w:t xml:space="preserve"> </w:t>
      </w:r>
      <w:r>
        <w:rPr>
          <w:b/>
          <w:color w:val="005287"/>
          <w:w w:val="105"/>
          <w:sz w:val="15"/>
        </w:rPr>
        <w:t>to</w:t>
      </w:r>
      <w:r>
        <w:rPr>
          <w:rFonts w:ascii="Times New Roman"/>
          <w:color w:val="005287"/>
          <w:spacing w:val="80"/>
          <w:w w:val="105"/>
          <w:sz w:val="15"/>
        </w:rPr>
        <w:t xml:space="preserve"> </w:t>
      </w:r>
      <w:r>
        <w:rPr>
          <w:b/>
          <w:color w:val="005287"/>
          <w:w w:val="105"/>
          <w:sz w:val="15"/>
        </w:rPr>
        <w:t>assist</w:t>
      </w:r>
      <w:r>
        <w:rPr>
          <w:rFonts w:ascii="Times New Roman"/>
          <w:color w:val="005287"/>
          <w:spacing w:val="80"/>
          <w:w w:val="105"/>
          <w:sz w:val="15"/>
        </w:rPr>
        <w:t xml:space="preserve"> </w:t>
      </w:r>
      <w:r>
        <w:rPr>
          <w:b/>
          <w:color w:val="005287"/>
          <w:w w:val="105"/>
          <w:sz w:val="15"/>
        </w:rPr>
        <w:t>with</w:t>
      </w:r>
      <w:r>
        <w:rPr>
          <w:rFonts w:ascii="Times New Roman"/>
          <w:color w:val="005287"/>
          <w:spacing w:val="40"/>
          <w:w w:val="105"/>
          <w:sz w:val="15"/>
        </w:rPr>
        <w:t xml:space="preserve"> </w:t>
      </w:r>
      <w:r>
        <w:rPr>
          <w:b/>
          <w:color w:val="005287"/>
          <w:w w:val="105"/>
          <w:sz w:val="15"/>
        </w:rPr>
        <w:t>Quality</w:t>
      </w:r>
      <w:r>
        <w:rPr>
          <w:rFonts w:ascii="Times New Roman"/>
          <w:color w:val="005287"/>
          <w:w w:val="105"/>
          <w:sz w:val="15"/>
        </w:rPr>
        <w:t xml:space="preserve"> </w:t>
      </w:r>
      <w:r>
        <w:rPr>
          <w:b/>
          <w:color w:val="005287"/>
          <w:w w:val="105"/>
          <w:sz w:val="15"/>
        </w:rPr>
        <w:t>Review</w:t>
      </w:r>
      <w:r>
        <w:rPr>
          <w:rFonts w:ascii="Times New Roman"/>
          <w:color w:val="005287"/>
          <w:w w:val="105"/>
          <w:sz w:val="15"/>
        </w:rPr>
        <w:t xml:space="preserve"> </w:t>
      </w:r>
      <w:r>
        <w:rPr>
          <w:b/>
          <w:color w:val="005287"/>
          <w:w w:val="105"/>
          <w:sz w:val="15"/>
        </w:rPr>
        <w:t>and</w:t>
      </w:r>
      <w:r>
        <w:rPr>
          <w:rFonts w:ascii="Times New Roman"/>
          <w:color w:val="005287"/>
          <w:w w:val="105"/>
          <w:sz w:val="15"/>
        </w:rPr>
        <w:t xml:space="preserve"> </w:t>
      </w:r>
      <w:r>
        <w:rPr>
          <w:b/>
          <w:color w:val="005287"/>
          <w:w w:val="105"/>
          <w:sz w:val="15"/>
        </w:rPr>
        <w:t>Sample</w:t>
      </w:r>
      <w:r>
        <w:rPr>
          <w:rFonts w:ascii="Times New Roman"/>
          <w:color w:val="005287"/>
          <w:w w:val="105"/>
          <w:sz w:val="15"/>
        </w:rPr>
        <w:t xml:space="preserve"> </w:t>
      </w:r>
      <w:r>
        <w:rPr>
          <w:b/>
          <w:color w:val="005287"/>
          <w:w w:val="105"/>
          <w:sz w:val="15"/>
        </w:rPr>
        <w:t>Receipt</w:t>
      </w:r>
      <w:r>
        <w:rPr>
          <w:rFonts w:ascii="Times New Roman"/>
          <w:color w:val="005287"/>
          <w:w w:val="105"/>
          <w:sz w:val="15"/>
        </w:rPr>
        <w:t xml:space="preserve"> </w:t>
      </w:r>
      <w:r>
        <w:rPr>
          <w:b/>
          <w:color w:val="005287"/>
          <w:w w:val="105"/>
          <w:sz w:val="15"/>
        </w:rPr>
        <w:t>Notification.</w:t>
      </w:r>
    </w:p>
    <w:p w14:paraId="70D3F5DA" w14:textId="77777777" w:rsidR="008C530A" w:rsidRDefault="008C530A" w:rsidP="008C530A">
      <w:pPr>
        <w:spacing w:before="70" w:line="238" w:lineRule="exact"/>
        <w:ind w:left="707"/>
        <w:rPr>
          <w:i/>
          <w:sz w:val="21"/>
        </w:rPr>
      </w:pPr>
      <w:r>
        <w:rPr>
          <w:i/>
          <w:color w:val="005286"/>
          <w:spacing w:val="-2"/>
          <w:sz w:val="21"/>
        </w:rPr>
        <w:t>Signatories</w:t>
      </w:r>
    </w:p>
    <w:p w14:paraId="6307B49E" w14:textId="77777777" w:rsidR="008C530A" w:rsidRDefault="008C530A" w:rsidP="008C530A">
      <w:pPr>
        <w:spacing w:line="181" w:lineRule="exact"/>
        <w:ind w:left="707"/>
        <w:rPr>
          <w:color w:val="005287"/>
          <w:sz w:val="16"/>
        </w:rPr>
      </w:pPr>
    </w:p>
    <w:p w14:paraId="2590D891" w14:textId="77777777" w:rsidR="008C530A" w:rsidRDefault="008C530A" w:rsidP="008C530A">
      <w:pPr>
        <w:spacing w:line="181" w:lineRule="exact"/>
        <w:ind w:left="707"/>
        <w:rPr>
          <w:color w:val="005287"/>
          <w:sz w:val="16"/>
        </w:rPr>
      </w:pPr>
    </w:p>
    <w:p w14:paraId="2E727A48" w14:textId="77777777" w:rsidR="008C530A" w:rsidRDefault="008C530A" w:rsidP="008C530A">
      <w:pPr>
        <w:spacing w:line="181" w:lineRule="exact"/>
        <w:ind w:left="707"/>
        <w:rPr>
          <w:color w:val="005287"/>
          <w:sz w:val="16"/>
        </w:rPr>
      </w:pPr>
    </w:p>
    <w:p w14:paraId="761A52E0" w14:textId="77777777" w:rsidR="008C530A" w:rsidRDefault="008C530A" w:rsidP="008C530A">
      <w:pPr>
        <w:spacing w:line="181" w:lineRule="exact"/>
        <w:ind w:left="707"/>
        <w:rPr>
          <w:color w:val="005287"/>
          <w:sz w:val="16"/>
        </w:rPr>
      </w:pPr>
    </w:p>
    <w:p w14:paraId="3B6C12A7" w14:textId="77777777" w:rsidR="008C530A" w:rsidRDefault="008C530A" w:rsidP="008C530A">
      <w:pPr>
        <w:spacing w:line="181" w:lineRule="exact"/>
        <w:ind w:left="707"/>
        <w:rPr>
          <w:color w:val="005287"/>
          <w:sz w:val="16"/>
        </w:rPr>
      </w:pPr>
    </w:p>
    <w:p w14:paraId="7407E8C3" w14:textId="77777777" w:rsidR="008C530A" w:rsidRDefault="008C530A" w:rsidP="008C530A">
      <w:pPr>
        <w:spacing w:line="181" w:lineRule="exact"/>
        <w:ind w:left="707"/>
        <w:rPr>
          <w:color w:val="005287"/>
          <w:sz w:val="16"/>
        </w:rPr>
      </w:pPr>
    </w:p>
    <w:p w14:paraId="435037A9" w14:textId="77777777" w:rsidR="008C530A" w:rsidRDefault="008C530A" w:rsidP="008C530A">
      <w:pPr>
        <w:spacing w:line="181" w:lineRule="exact"/>
        <w:ind w:left="707"/>
        <w:rPr>
          <w:color w:val="005287"/>
          <w:sz w:val="16"/>
        </w:rPr>
      </w:pPr>
    </w:p>
    <w:p w14:paraId="0E8BACDA" w14:textId="6E796CCF" w:rsidR="008C530A" w:rsidRDefault="008C530A" w:rsidP="008C530A">
      <w:pPr>
        <w:spacing w:line="181" w:lineRule="exact"/>
        <w:ind w:left="707"/>
        <w:rPr>
          <w:sz w:val="16"/>
        </w:rPr>
      </w:pPr>
      <w:r>
        <w:rPr>
          <w:color w:val="005287"/>
          <w:sz w:val="16"/>
        </w:rPr>
        <w:t>This</w:t>
      </w:r>
      <w:r>
        <w:rPr>
          <w:rFonts w:ascii="Times New Roman"/>
          <w:color w:val="005287"/>
          <w:spacing w:val="7"/>
          <w:sz w:val="16"/>
        </w:rPr>
        <w:t xml:space="preserve"> </w:t>
      </w:r>
      <w:r>
        <w:rPr>
          <w:color w:val="005287"/>
          <w:sz w:val="16"/>
        </w:rPr>
        <w:t>document</w:t>
      </w:r>
      <w:r>
        <w:rPr>
          <w:rFonts w:ascii="Times New Roman"/>
          <w:color w:val="005287"/>
          <w:spacing w:val="6"/>
          <w:sz w:val="16"/>
        </w:rPr>
        <w:t xml:space="preserve"> </w:t>
      </w:r>
      <w:r>
        <w:rPr>
          <w:color w:val="005287"/>
          <w:sz w:val="16"/>
        </w:rPr>
        <w:t>has</w:t>
      </w:r>
      <w:r>
        <w:rPr>
          <w:rFonts w:ascii="Times New Roman"/>
          <w:color w:val="005287"/>
          <w:spacing w:val="6"/>
          <w:sz w:val="16"/>
        </w:rPr>
        <w:t xml:space="preserve"> </w:t>
      </w:r>
      <w:r>
        <w:rPr>
          <w:color w:val="005287"/>
          <w:sz w:val="16"/>
        </w:rPr>
        <w:t>been</w:t>
      </w:r>
      <w:r>
        <w:rPr>
          <w:rFonts w:ascii="Times New Roman"/>
          <w:color w:val="005287"/>
          <w:spacing w:val="5"/>
          <w:sz w:val="16"/>
        </w:rPr>
        <w:t xml:space="preserve"> </w:t>
      </w:r>
      <w:r>
        <w:rPr>
          <w:color w:val="005287"/>
          <w:sz w:val="16"/>
        </w:rPr>
        <w:t>electronically</w:t>
      </w:r>
      <w:r>
        <w:rPr>
          <w:rFonts w:ascii="Times New Roman"/>
          <w:color w:val="005287"/>
          <w:spacing w:val="6"/>
          <w:sz w:val="16"/>
        </w:rPr>
        <w:t xml:space="preserve"> </w:t>
      </w:r>
      <w:r>
        <w:rPr>
          <w:color w:val="005287"/>
          <w:sz w:val="16"/>
        </w:rPr>
        <w:t>signed</w:t>
      </w:r>
      <w:r>
        <w:rPr>
          <w:rFonts w:ascii="Times New Roman"/>
          <w:color w:val="005287"/>
          <w:spacing w:val="7"/>
          <w:sz w:val="16"/>
        </w:rPr>
        <w:t xml:space="preserve"> </w:t>
      </w:r>
      <w:r>
        <w:rPr>
          <w:color w:val="005287"/>
          <w:sz w:val="16"/>
        </w:rPr>
        <w:t>by</w:t>
      </w:r>
      <w:r>
        <w:rPr>
          <w:rFonts w:ascii="Times New Roman"/>
          <w:color w:val="005287"/>
          <w:spacing w:val="6"/>
          <w:sz w:val="16"/>
        </w:rPr>
        <w:t xml:space="preserve"> </w:t>
      </w:r>
      <w:r>
        <w:rPr>
          <w:color w:val="005287"/>
          <w:sz w:val="16"/>
        </w:rPr>
        <w:t>the</w:t>
      </w:r>
      <w:r>
        <w:rPr>
          <w:rFonts w:ascii="Times New Roman"/>
          <w:color w:val="005287"/>
          <w:spacing w:val="8"/>
          <w:sz w:val="16"/>
        </w:rPr>
        <w:t xml:space="preserve"> </w:t>
      </w:r>
      <w:r>
        <w:rPr>
          <w:color w:val="005287"/>
          <w:sz w:val="16"/>
        </w:rPr>
        <w:t>authorized</w:t>
      </w:r>
      <w:r>
        <w:rPr>
          <w:rFonts w:ascii="Times New Roman"/>
          <w:color w:val="005287"/>
          <w:spacing w:val="5"/>
          <w:sz w:val="16"/>
        </w:rPr>
        <w:t xml:space="preserve"> </w:t>
      </w:r>
      <w:r>
        <w:rPr>
          <w:color w:val="005287"/>
          <w:sz w:val="16"/>
        </w:rPr>
        <w:t>signatories</w:t>
      </w:r>
      <w:r>
        <w:rPr>
          <w:rFonts w:ascii="Times New Roman"/>
          <w:color w:val="005287"/>
          <w:spacing w:val="8"/>
          <w:sz w:val="16"/>
        </w:rPr>
        <w:t xml:space="preserve"> </w:t>
      </w:r>
      <w:r>
        <w:rPr>
          <w:color w:val="005287"/>
          <w:sz w:val="16"/>
        </w:rPr>
        <w:t>below.</w:t>
      </w:r>
      <w:r>
        <w:rPr>
          <w:rFonts w:ascii="Times New Roman"/>
          <w:color w:val="005287"/>
          <w:spacing w:val="5"/>
          <w:sz w:val="16"/>
        </w:rPr>
        <w:t xml:space="preserve"> </w:t>
      </w:r>
      <w:r>
        <w:rPr>
          <w:color w:val="005287"/>
          <w:sz w:val="16"/>
        </w:rPr>
        <w:t>Electronic</w:t>
      </w:r>
      <w:r>
        <w:rPr>
          <w:rFonts w:ascii="Times New Roman"/>
          <w:color w:val="005287"/>
          <w:spacing w:val="8"/>
          <w:sz w:val="16"/>
        </w:rPr>
        <w:t xml:space="preserve"> </w:t>
      </w:r>
      <w:r>
        <w:rPr>
          <w:color w:val="005287"/>
          <w:sz w:val="16"/>
        </w:rPr>
        <w:t>signing</w:t>
      </w:r>
      <w:r>
        <w:rPr>
          <w:rFonts w:ascii="Times New Roman"/>
          <w:color w:val="005287"/>
          <w:spacing w:val="7"/>
          <w:sz w:val="16"/>
        </w:rPr>
        <w:t xml:space="preserve"> </w:t>
      </w:r>
      <w:r>
        <w:rPr>
          <w:color w:val="005287"/>
          <w:sz w:val="16"/>
        </w:rPr>
        <w:t>is</w:t>
      </w:r>
      <w:r>
        <w:rPr>
          <w:rFonts w:ascii="Times New Roman"/>
          <w:color w:val="005287"/>
          <w:spacing w:val="6"/>
          <w:sz w:val="16"/>
        </w:rPr>
        <w:t xml:space="preserve"> </w:t>
      </w:r>
      <w:r>
        <w:rPr>
          <w:color w:val="005287"/>
          <w:sz w:val="16"/>
        </w:rPr>
        <w:t>carried</w:t>
      </w:r>
      <w:r>
        <w:rPr>
          <w:rFonts w:ascii="Times New Roman"/>
          <w:color w:val="005287"/>
          <w:spacing w:val="7"/>
          <w:sz w:val="16"/>
        </w:rPr>
        <w:t xml:space="preserve"> </w:t>
      </w:r>
      <w:r>
        <w:rPr>
          <w:color w:val="005287"/>
          <w:sz w:val="16"/>
        </w:rPr>
        <w:t>out</w:t>
      </w:r>
      <w:r>
        <w:rPr>
          <w:rFonts w:ascii="Times New Roman"/>
          <w:color w:val="005287"/>
          <w:spacing w:val="6"/>
          <w:sz w:val="16"/>
        </w:rPr>
        <w:t xml:space="preserve"> </w:t>
      </w:r>
      <w:r>
        <w:rPr>
          <w:color w:val="005287"/>
          <w:sz w:val="16"/>
        </w:rPr>
        <w:t>in</w:t>
      </w:r>
      <w:r>
        <w:rPr>
          <w:rFonts w:ascii="Times New Roman"/>
          <w:color w:val="005287"/>
          <w:spacing w:val="6"/>
          <w:sz w:val="16"/>
        </w:rPr>
        <w:t xml:space="preserve"> </w:t>
      </w:r>
      <w:r>
        <w:rPr>
          <w:color w:val="005287"/>
          <w:sz w:val="16"/>
        </w:rPr>
        <w:t>compliance</w:t>
      </w:r>
      <w:r>
        <w:rPr>
          <w:rFonts w:ascii="Times New Roman"/>
          <w:color w:val="005287"/>
          <w:spacing w:val="7"/>
          <w:sz w:val="16"/>
        </w:rPr>
        <w:t xml:space="preserve"> </w:t>
      </w:r>
      <w:r>
        <w:rPr>
          <w:color w:val="005287"/>
          <w:sz w:val="16"/>
        </w:rPr>
        <w:t>with</w:t>
      </w:r>
      <w:r>
        <w:rPr>
          <w:rFonts w:ascii="Times New Roman"/>
          <w:color w:val="005287"/>
          <w:spacing w:val="6"/>
          <w:sz w:val="16"/>
        </w:rPr>
        <w:t xml:space="preserve"> </w:t>
      </w:r>
      <w:r>
        <w:rPr>
          <w:color w:val="005287"/>
          <w:sz w:val="16"/>
        </w:rPr>
        <w:t>procedures</w:t>
      </w:r>
      <w:r>
        <w:rPr>
          <w:rFonts w:ascii="Times New Roman"/>
          <w:color w:val="005287"/>
          <w:spacing w:val="6"/>
          <w:sz w:val="16"/>
        </w:rPr>
        <w:t xml:space="preserve"> </w:t>
      </w:r>
      <w:r>
        <w:rPr>
          <w:color w:val="005287"/>
          <w:sz w:val="16"/>
        </w:rPr>
        <w:t>specified</w:t>
      </w:r>
      <w:r>
        <w:rPr>
          <w:rFonts w:ascii="Times New Roman"/>
          <w:color w:val="005287"/>
          <w:spacing w:val="7"/>
          <w:sz w:val="16"/>
        </w:rPr>
        <w:t xml:space="preserve"> </w:t>
      </w:r>
      <w:r>
        <w:rPr>
          <w:color w:val="005287"/>
          <w:sz w:val="16"/>
        </w:rPr>
        <w:t>in</w:t>
      </w:r>
      <w:r>
        <w:rPr>
          <w:rFonts w:ascii="Times New Roman"/>
          <w:color w:val="005287"/>
          <w:spacing w:val="6"/>
          <w:sz w:val="16"/>
        </w:rPr>
        <w:t xml:space="preserve"> </w:t>
      </w:r>
      <w:r>
        <w:rPr>
          <w:color w:val="005287"/>
          <w:sz w:val="16"/>
        </w:rPr>
        <w:t>21</w:t>
      </w:r>
      <w:r>
        <w:rPr>
          <w:rFonts w:ascii="Times New Roman"/>
          <w:color w:val="005287"/>
          <w:spacing w:val="6"/>
          <w:sz w:val="16"/>
        </w:rPr>
        <w:t xml:space="preserve"> </w:t>
      </w:r>
      <w:r>
        <w:rPr>
          <w:color w:val="005287"/>
          <w:sz w:val="16"/>
        </w:rPr>
        <w:t>CFR</w:t>
      </w:r>
      <w:r>
        <w:rPr>
          <w:rFonts w:ascii="Times New Roman"/>
          <w:color w:val="005287"/>
          <w:spacing w:val="5"/>
          <w:sz w:val="16"/>
        </w:rPr>
        <w:t xml:space="preserve"> </w:t>
      </w:r>
      <w:r>
        <w:rPr>
          <w:color w:val="005287"/>
          <w:sz w:val="16"/>
        </w:rPr>
        <w:t>Part</w:t>
      </w:r>
      <w:r>
        <w:rPr>
          <w:rFonts w:ascii="Times New Roman"/>
          <w:color w:val="005287"/>
          <w:spacing w:val="8"/>
          <w:sz w:val="16"/>
        </w:rPr>
        <w:t xml:space="preserve"> </w:t>
      </w:r>
      <w:r>
        <w:rPr>
          <w:color w:val="005287"/>
          <w:spacing w:val="-5"/>
          <w:sz w:val="16"/>
        </w:rPr>
        <w:t>11.</w:t>
      </w:r>
    </w:p>
    <w:p w14:paraId="1F72D607" w14:textId="77777777" w:rsidR="008C530A" w:rsidRDefault="008C530A" w:rsidP="008C530A">
      <w:pPr>
        <w:spacing w:line="181" w:lineRule="exact"/>
        <w:rPr>
          <w:sz w:val="16"/>
        </w:rPr>
        <w:sectPr w:rsidR="008C530A">
          <w:type w:val="continuous"/>
          <w:pgSz w:w="16820" w:h="11900" w:orient="landscape"/>
          <w:pgMar w:top="300" w:right="580" w:bottom="280" w:left="460" w:header="720" w:footer="720" w:gutter="0"/>
          <w:cols w:space="720"/>
        </w:sectPr>
      </w:pPr>
    </w:p>
    <w:p w14:paraId="1389922D" w14:textId="77777777" w:rsidR="008C530A" w:rsidRDefault="008C530A" w:rsidP="008C530A">
      <w:pPr>
        <w:spacing w:before="101"/>
        <w:ind w:left="707"/>
        <w:rPr>
          <w:i/>
          <w:sz w:val="14"/>
        </w:rPr>
      </w:pPr>
      <w:r>
        <w:rPr>
          <w:i/>
          <w:color w:val="005286"/>
          <w:spacing w:val="-2"/>
          <w:sz w:val="14"/>
        </w:rPr>
        <w:t>Signatories</w:t>
      </w:r>
    </w:p>
    <w:p w14:paraId="1FB994B4" w14:textId="77777777" w:rsidR="008C530A" w:rsidRDefault="008C530A" w:rsidP="008C530A">
      <w:pPr>
        <w:spacing w:before="101"/>
        <w:ind w:left="706"/>
        <w:rPr>
          <w:i/>
          <w:sz w:val="14"/>
        </w:rPr>
      </w:pPr>
      <w:r>
        <w:br w:type="column"/>
      </w:r>
      <w:r>
        <w:rPr>
          <w:i/>
          <w:color w:val="005286"/>
          <w:spacing w:val="-2"/>
          <w:sz w:val="14"/>
        </w:rPr>
        <w:t>Position</w:t>
      </w:r>
    </w:p>
    <w:p w14:paraId="2D8A7464" w14:textId="77777777" w:rsidR="008C530A" w:rsidRDefault="008C530A" w:rsidP="008C530A">
      <w:pPr>
        <w:spacing w:before="101"/>
        <w:ind w:left="707"/>
        <w:rPr>
          <w:i/>
          <w:sz w:val="14"/>
        </w:rPr>
      </w:pPr>
      <w:r>
        <w:br w:type="column"/>
      </w:r>
      <w:r>
        <w:rPr>
          <w:i/>
          <w:color w:val="005286"/>
          <w:sz w:val="14"/>
        </w:rPr>
        <w:t>Accreditation</w:t>
      </w:r>
      <w:r>
        <w:rPr>
          <w:rFonts w:ascii="Times New Roman"/>
          <w:color w:val="005286"/>
          <w:spacing w:val="21"/>
          <w:sz w:val="14"/>
        </w:rPr>
        <w:t xml:space="preserve"> </w:t>
      </w:r>
      <w:r>
        <w:rPr>
          <w:i/>
          <w:color w:val="005286"/>
          <w:spacing w:val="-2"/>
          <w:sz w:val="14"/>
        </w:rPr>
        <w:t>Category</w:t>
      </w:r>
    </w:p>
    <w:p w14:paraId="339FE03E" w14:textId="77777777" w:rsidR="008C530A" w:rsidRDefault="008C530A" w:rsidP="008C530A">
      <w:pPr>
        <w:rPr>
          <w:sz w:val="14"/>
        </w:rPr>
        <w:sectPr w:rsidR="008C530A">
          <w:type w:val="continuous"/>
          <w:pgSz w:w="16820" w:h="11900" w:orient="landscape"/>
          <w:pgMar w:top="300" w:right="580" w:bottom="280" w:left="460" w:header="720" w:footer="720" w:gutter="0"/>
          <w:cols w:num="3" w:space="720" w:equalWidth="0">
            <w:col w:w="1468" w:space="2532"/>
            <w:col w:w="1260" w:space="2740"/>
            <w:col w:w="7780"/>
          </w:cols>
        </w:sectPr>
      </w:pPr>
    </w:p>
    <w:p w14:paraId="176A820B" w14:textId="77777777" w:rsidR="008C530A" w:rsidRDefault="008C530A" w:rsidP="008C530A">
      <w:pPr>
        <w:pStyle w:val="BodyText"/>
        <w:spacing w:before="9"/>
        <w:rPr>
          <w:i/>
          <w:sz w:val="5"/>
        </w:rPr>
      </w:pPr>
    </w:p>
    <w:p w14:paraId="6C0B9977" w14:textId="503F9600" w:rsidR="008C530A" w:rsidRDefault="008C530A" w:rsidP="008C530A">
      <w:pPr>
        <w:pStyle w:val="BodyText"/>
        <w:spacing w:line="20" w:lineRule="exact"/>
        <w:ind w:left="707"/>
        <w:rPr>
          <w:sz w:val="2"/>
        </w:rPr>
      </w:pPr>
      <w:r>
        <w:rPr>
          <w:noProof/>
          <w:sz w:val="2"/>
        </w:rPr>
        <mc:AlternateContent>
          <mc:Choice Requires="wpg">
            <w:drawing>
              <wp:inline distT="0" distB="0" distL="0" distR="0" wp14:anchorId="1A2E76FE" wp14:editId="5F4E0C6D">
                <wp:extent cx="9181465" cy="6350"/>
                <wp:effectExtent l="0" t="0" r="2540" b="508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173" name="docshape3"/>
                        <wps:cNvSpPr>
                          <a:spLocks noChangeArrowheads="1"/>
                        </wps:cNvSpPr>
                        <wps:spPr bwMode="auto">
                          <a:xfrm>
                            <a:off x="0" y="0"/>
                            <a:ext cx="14459" cy="10"/>
                          </a:xfrm>
                          <a:prstGeom prst="rect">
                            <a:avLst/>
                          </a:prstGeom>
                          <a:solidFill>
                            <a:srgbClr val="95A9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1CE72E" id="Group 172"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" fillcolor="#95a9c8" stroked="f"/>
                <w10:anchorlock/>
              </v:group>
            </w:pict>
          </mc:Fallback>
        </mc:AlternateContent>
      </w:r>
    </w:p>
    <w:p w14:paraId="140B5049" w14:textId="77777777" w:rsidR="008C530A" w:rsidRDefault="008C530A" w:rsidP="008C530A">
      <w:pPr>
        <w:tabs>
          <w:tab w:val="left" w:pos="4706"/>
          <w:tab w:val="left" w:pos="8706"/>
        </w:tabs>
        <w:spacing w:before="42"/>
        <w:ind w:left="707"/>
        <w:rPr>
          <w:sz w:val="16"/>
        </w:rPr>
      </w:pPr>
      <w:r>
        <w:rPr>
          <w:sz w:val="16"/>
        </w:rPr>
        <w:t>Jarwis</w:t>
      </w:r>
      <w:r>
        <w:rPr>
          <w:rFonts w:ascii="Times New Roman"/>
          <w:spacing w:val="9"/>
          <w:sz w:val="16"/>
        </w:rPr>
        <w:t xml:space="preserve"> </w:t>
      </w:r>
      <w:r>
        <w:rPr>
          <w:spacing w:val="-4"/>
          <w:sz w:val="16"/>
        </w:rPr>
        <w:t>Nheu</w:t>
      </w:r>
      <w:r>
        <w:rPr>
          <w:rFonts w:ascii="Times New Roman"/>
          <w:sz w:val="16"/>
        </w:rPr>
        <w:tab/>
      </w:r>
      <w:r>
        <w:rPr>
          <w:sz w:val="16"/>
        </w:rPr>
        <w:t>Non-Metals</w:t>
      </w:r>
      <w:r>
        <w:rPr>
          <w:rFonts w:ascii="Times New Roman"/>
          <w:spacing w:val="5"/>
          <w:sz w:val="16"/>
        </w:rPr>
        <w:t xml:space="preserve"> </w:t>
      </w:r>
      <w:r>
        <w:rPr>
          <w:sz w:val="16"/>
        </w:rPr>
        <w:t>Team</w:t>
      </w:r>
      <w:r>
        <w:rPr>
          <w:rFonts w:ascii="Times New Roman"/>
          <w:spacing w:val="7"/>
          <w:sz w:val="16"/>
        </w:rPr>
        <w:t xml:space="preserve"> </w:t>
      </w:r>
      <w:r>
        <w:rPr>
          <w:spacing w:val="-2"/>
          <w:sz w:val="16"/>
        </w:rPr>
        <w:t>Leader</w:t>
      </w:r>
      <w:r>
        <w:rPr>
          <w:rFonts w:ascii="Times New Roman"/>
          <w:sz w:val="16"/>
        </w:rPr>
        <w:tab/>
      </w:r>
      <w:r>
        <w:rPr>
          <w:sz w:val="16"/>
        </w:rPr>
        <w:t>Melbourne</w:t>
      </w:r>
      <w:r>
        <w:rPr>
          <w:rFonts w:ascii="Times New Roman"/>
          <w:spacing w:val="12"/>
          <w:sz w:val="16"/>
        </w:rPr>
        <w:t xml:space="preserve"> </w:t>
      </w:r>
      <w:r>
        <w:rPr>
          <w:sz w:val="16"/>
        </w:rPr>
        <w:t>Inorganics,</w:t>
      </w:r>
      <w:r>
        <w:rPr>
          <w:rFonts w:ascii="Times New Roman"/>
          <w:spacing w:val="13"/>
          <w:sz w:val="16"/>
        </w:rPr>
        <w:t xml:space="preserve"> </w:t>
      </w:r>
      <w:r>
        <w:rPr>
          <w:sz w:val="16"/>
        </w:rPr>
        <w:t>Springvale,</w:t>
      </w:r>
      <w:r>
        <w:rPr>
          <w:rFonts w:ascii="Times New Roman"/>
          <w:spacing w:val="13"/>
          <w:sz w:val="16"/>
        </w:rPr>
        <w:t xml:space="preserve"> </w:t>
      </w:r>
      <w:r>
        <w:rPr>
          <w:spacing w:val="-5"/>
          <w:sz w:val="16"/>
        </w:rPr>
        <w:t>VIC</w:t>
      </w:r>
    </w:p>
    <w:p w14:paraId="1113C349" w14:textId="77777777" w:rsidR="008C530A" w:rsidRDefault="008C530A" w:rsidP="008C530A">
      <w:pPr>
        <w:pStyle w:val="BodyText"/>
      </w:pPr>
    </w:p>
    <w:p w14:paraId="3E3774ED" w14:textId="77777777" w:rsidR="008C530A" w:rsidRDefault="008C530A" w:rsidP="008C530A">
      <w:pPr>
        <w:pStyle w:val="BodyText"/>
      </w:pPr>
    </w:p>
    <w:p w14:paraId="708D84C8" w14:textId="77777777" w:rsidR="008C530A" w:rsidRDefault="008C530A" w:rsidP="008C530A">
      <w:pPr>
        <w:pStyle w:val="BodyText"/>
      </w:pPr>
    </w:p>
    <w:p w14:paraId="002BE0F3" w14:textId="77777777" w:rsidR="008C530A" w:rsidRDefault="008C530A" w:rsidP="008C530A">
      <w:pPr>
        <w:pStyle w:val="BodyText"/>
      </w:pPr>
    </w:p>
    <w:p w14:paraId="2E617A28" w14:textId="77777777" w:rsidR="008C530A" w:rsidRDefault="008C530A" w:rsidP="008C530A">
      <w:pPr>
        <w:pStyle w:val="BodyText"/>
      </w:pPr>
    </w:p>
    <w:p w14:paraId="6C982CFE" w14:textId="77777777" w:rsidR="008C530A" w:rsidRDefault="008C530A" w:rsidP="008C530A">
      <w:pPr>
        <w:pStyle w:val="BodyText"/>
      </w:pPr>
    </w:p>
    <w:p w14:paraId="2502FA0C" w14:textId="77777777" w:rsidR="008C530A" w:rsidRDefault="008C530A" w:rsidP="008C530A">
      <w:pPr>
        <w:pStyle w:val="BodyText"/>
      </w:pPr>
    </w:p>
    <w:p w14:paraId="7E3F55E1" w14:textId="77777777" w:rsidR="008C530A" w:rsidRDefault="008C530A" w:rsidP="008C530A">
      <w:pPr>
        <w:pStyle w:val="BodyText"/>
      </w:pPr>
    </w:p>
    <w:p w14:paraId="5ECE896E" w14:textId="77777777" w:rsidR="008C530A" w:rsidRDefault="008C530A" w:rsidP="008C530A">
      <w:pPr>
        <w:pStyle w:val="BodyText"/>
      </w:pPr>
    </w:p>
    <w:p w14:paraId="347B21FE" w14:textId="77777777" w:rsidR="008C530A" w:rsidRDefault="008C530A" w:rsidP="008C530A">
      <w:pPr>
        <w:pStyle w:val="BodyText"/>
      </w:pPr>
    </w:p>
    <w:p w14:paraId="72D3EFBA" w14:textId="77777777" w:rsidR="008C530A" w:rsidRDefault="008C530A" w:rsidP="008C530A">
      <w:pPr>
        <w:pStyle w:val="BodyText"/>
      </w:pPr>
    </w:p>
    <w:p w14:paraId="47A0A656" w14:textId="6B54656D" w:rsidR="008C530A" w:rsidRDefault="008C530A" w:rsidP="008C530A">
      <w:pPr>
        <w:pStyle w:val="BodyText"/>
        <w:spacing w:before="9"/>
      </w:pPr>
      <w:r>
        <w:rPr>
          <w:noProof/>
        </w:rPr>
        <mc:AlternateContent>
          <mc:Choice Requires="wps">
            <w:drawing>
              <wp:anchor distT="0" distB="0" distL="0" distR="0" simplePos="0" relativeHeight="251658244" behindDoc="1" locked="0" layoutInCell="1" allowOverlap="1" wp14:anchorId="0397A5B9" wp14:editId="4501A644">
                <wp:simplePos x="0" y="0"/>
                <wp:positionH relativeFrom="page">
                  <wp:posOffset>683895</wp:posOffset>
                </wp:positionH>
                <wp:positionV relativeFrom="paragraph">
                  <wp:posOffset>123825</wp:posOffset>
                </wp:positionV>
                <wp:extent cx="9299575" cy="1270"/>
                <wp:effectExtent l="26670" t="26035" r="27305" b="20320"/>
                <wp:wrapTopAndBottom/>
                <wp:docPr id="171" name="Freeform: 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AEC0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4AB72" id="Freeform: Shape 171" o:spid="_x0000_s1026" style="position:absolute;margin-left:53.85pt;margin-top:9.75pt;width:732.25pt;height:.1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" path="m,l14645,e" filled="f" strokecolor="#aec036" strokeweight="3pt">
                <v:path arrowok="t" o:connecttype="custom" o:connectlocs="0,0;9299575,0" o:connectangles="0,0"/>
                <w10:wrap type="topAndBottom" anchorx="page"/>
              </v:shape>
            </w:pict>
          </mc:Fallback>
        </mc:AlternateContent>
      </w:r>
    </w:p>
    <w:p w14:paraId="7919FD24" w14:textId="77777777" w:rsidR="008C530A" w:rsidRDefault="008C530A" w:rsidP="008C530A">
      <w:pPr>
        <w:spacing w:before="15"/>
        <w:ind w:left="5282" w:right="5187"/>
        <w:jc w:val="center"/>
        <w:rPr>
          <w:rFonts w:ascii="Times New Roman"/>
          <w:sz w:val="21"/>
        </w:rPr>
      </w:pPr>
      <w:r>
        <w:rPr>
          <w:rFonts w:ascii="Times New Roman"/>
          <w:color w:val="005286"/>
          <w:sz w:val="21"/>
        </w:rPr>
        <w:t>R</w:t>
      </w:r>
      <w:r>
        <w:rPr>
          <w:rFonts w:ascii="Times New Roman"/>
          <w:color w:val="005286"/>
          <w:spacing w:val="1"/>
          <w:sz w:val="21"/>
        </w:rPr>
        <w:t xml:space="preserve"> </w:t>
      </w:r>
      <w:r>
        <w:rPr>
          <w:rFonts w:ascii="Times New Roman"/>
          <w:color w:val="005286"/>
          <w:sz w:val="21"/>
        </w:rPr>
        <w:t>I 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9"/>
          <w:sz w:val="21"/>
        </w:rPr>
        <w:t xml:space="preserve">  </w:t>
      </w:r>
      <w:r>
        <w:rPr>
          <w:rFonts w:ascii="Times New Roman"/>
          <w:color w:val="005286"/>
          <w:sz w:val="21"/>
        </w:rPr>
        <w:t>S</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L</w:t>
      </w:r>
      <w:r>
        <w:rPr>
          <w:rFonts w:ascii="Times New Roman"/>
          <w:color w:val="005286"/>
          <w:spacing w:val="1"/>
          <w:sz w:val="21"/>
        </w:rPr>
        <w:t xml:space="preserve"> </w:t>
      </w:r>
      <w:r>
        <w:rPr>
          <w:rFonts w:ascii="Times New Roman"/>
          <w:color w:val="005286"/>
          <w:sz w:val="21"/>
        </w:rPr>
        <w:t>U</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O</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S</w:t>
      </w:r>
      <w:r>
        <w:rPr>
          <w:rFonts w:ascii="Times New Roman"/>
          <w:color w:val="005286"/>
          <w:spacing w:val="79"/>
          <w:w w:val="150"/>
          <w:sz w:val="21"/>
        </w:rPr>
        <w:t xml:space="preserve"> </w:t>
      </w:r>
      <w:r>
        <w:rPr>
          <w:rFonts w:ascii="Times New Roman"/>
          <w:b/>
          <w:color w:val="F8D644"/>
          <w:sz w:val="24"/>
        </w:rPr>
        <w:t>|</w:t>
      </w:r>
      <w:r>
        <w:rPr>
          <w:rFonts w:ascii="Times New Roman"/>
          <w:color w:val="F8D644"/>
          <w:spacing w:val="72"/>
          <w:w w:val="150"/>
          <w:sz w:val="24"/>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I</w:t>
      </w:r>
      <w:r>
        <w:rPr>
          <w:rFonts w:ascii="Times New Roman"/>
          <w:color w:val="005286"/>
          <w:spacing w:val="1"/>
          <w:sz w:val="21"/>
        </w:rPr>
        <w:t xml:space="preserve"> </w:t>
      </w:r>
      <w:r>
        <w:rPr>
          <w:rFonts w:ascii="Times New Roman"/>
          <w:color w:val="005286"/>
          <w:sz w:val="21"/>
        </w:rPr>
        <w:t>G</w:t>
      </w:r>
      <w:r>
        <w:rPr>
          <w:rFonts w:ascii="Times New Roman"/>
          <w:color w:val="005286"/>
          <w:spacing w:val="1"/>
          <w:sz w:val="21"/>
        </w:rPr>
        <w:t xml:space="preserve"> </w:t>
      </w:r>
      <w:r>
        <w:rPr>
          <w:rFonts w:ascii="Times New Roman"/>
          <w:color w:val="005286"/>
          <w:sz w:val="21"/>
        </w:rPr>
        <w:t>H</w:t>
      </w:r>
      <w:r>
        <w:rPr>
          <w:rFonts w:ascii="Times New Roman"/>
          <w:color w:val="005286"/>
          <w:spacing w:val="1"/>
          <w:sz w:val="21"/>
        </w:rPr>
        <w:t xml:space="preserve"> </w:t>
      </w:r>
      <w:r>
        <w:rPr>
          <w:rFonts w:ascii="Times New Roman"/>
          <w:color w:val="005286"/>
          <w:sz w:val="21"/>
        </w:rPr>
        <w:t>T</w:t>
      </w:r>
      <w:r>
        <w:rPr>
          <w:rFonts w:ascii="Times New Roman"/>
          <w:color w:val="005286"/>
          <w:spacing w:val="28"/>
          <w:sz w:val="21"/>
        </w:rPr>
        <w:t xml:space="preserve">  </w:t>
      </w:r>
      <w:r>
        <w:rPr>
          <w:rFonts w:ascii="Times New Roman"/>
          <w:color w:val="005286"/>
          <w:sz w:val="21"/>
        </w:rPr>
        <w:t>P</w:t>
      </w:r>
      <w:r>
        <w:rPr>
          <w:rFonts w:ascii="Times New Roman"/>
          <w:color w:val="005286"/>
          <w:spacing w:val="2"/>
          <w:sz w:val="21"/>
        </w:rPr>
        <w:t xml:space="preserve"> </w:t>
      </w:r>
      <w:r>
        <w:rPr>
          <w:rFonts w:ascii="Times New Roman"/>
          <w:color w:val="005286"/>
          <w:sz w:val="21"/>
        </w:rPr>
        <w:t>A</w:t>
      </w:r>
      <w:r>
        <w:rPr>
          <w:rFonts w:ascii="Times New Roman"/>
          <w:color w:val="005286"/>
          <w:spacing w:val="1"/>
          <w:sz w:val="21"/>
        </w:rPr>
        <w:t xml:space="preserve"> </w:t>
      </w:r>
      <w:r>
        <w:rPr>
          <w:rFonts w:ascii="Times New Roman"/>
          <w:color w:val="005286"/>
          <w:sz w:val="21"/>
        </w:rPr>
        <w:t>R</w:t>
      </w:r>
      <w:r>
        <w:rPr>
          <w:rFonts w:ascii="Times New Roman"/>
          <w:color w:val="005286"/>
          <w:spacing w:val="1"/>
          <w:sz w:val="21"/>
        </w:rPr>
        <w:t xml:space="preserve"> </w:t>
      </w:r>
      <w:r>
        <w:rPr>
          <w:rFonts w:ascii="Times New Roman"/>
          <w:color w:val="005286"/>
          <w:sz w:val="21"/>
        </w:rPr>
        <w:t>T</w:t>
      </w:r>
      <w:r>
        <w:rPr>
          <w:rFonts w:ascii="Times New Roman"/>
          <w:color w:val="005286"/>
          <w:spacing w:val="1"/>
          <w:sz w:val="21"/>
        </w:rPr>
        <w:t xml:space="preserve"> </w:t>
      </w:r>
      <w:r>
        <w:rPr>
          <w:rFonts w:ascii="Times New Roman"/>
          <w:color w:val="005286"/>
          <w:sz w:val="21"/>
        </w:rPr>
        <w:t>N</w:t>
      </w:r>
      <w:r>
        <w:rPr>
          <w:rFonts w:ascii="Times New Roman"/>
          <w:color w:val="005286"/>
          <w:spacing w:val="1"/>
          <w:sz w:val="21"/>
        </w:rPr>
        <w:t xml:space="preserve"> </w:t>
      </w:r>
      <w:r>
        <w:rPr>
          <w:rFonts w:ascii="Times New Roman"/>
          <w:color w:val="005286"/>
          <w:sz w:val="21"/>
        </w:rPr>
        <w:t>E</w:t>
      </w:r>
      <w:r>
        <w:rPr>
          <w:rFonts w:ascii="Times New Roman"/>
          <w:color w:val="005286"/>
          <w:spacing w:val="1"/>
          <w:sz w:val="21"/>
        </w:rPr>
        <w:t xml:space="preserve"> </w:t>
      </w:r>
      <w:r>
        <w:rPr>
          <w:rFonts w:ascii="Times New Roman"/>
          <w:color w:val="005286"/>
          <w:spacing w:val="-10"/>
          <w:sz w:val="21"/>
        </w:rPr>
        <w:t>R</w:t>
      </w:r>
    </w:p>
    <w:p w14:paraId="75114E5A" w14:textId="77777777" w:rsidR="008C530A" w:rsidRDefault="008C530A" w:rsidP="008C530A">
      <w:pPr>
        <w:jc w:val="center"/>
        <w:rPr>
          <w:rFonts w:ascii="Times New Roman"/>
          <w:sz w:val="21"/>
        </w:rPr>
        <w:sectPr w:rsidR="008C530A">
          <w:type w:val="continuous"/>
          <w:pgSz w:w="16820" w:h="11900" w:orient="landscape"/>
          <w:pgMar w:top="300" w:right="580" w:bottom="280" w:left="460" w:header="720" w:footer="720" w:gutter="0"/>
          <w:cols w:space="720"/>
        </w:sectPr>
      </w:pPr>
    </w:p>
    <w:p w14:paraId="33F7D1B3" w14:textId="77777777" w:rsidR="008C530A" w:rsidRDefault="008C530A" w:rsidP="008C530A">
      <w:pPr>
        <w:spacing w:before="34"/>
        <w:ind w:left="107"/>
        <w:rPr>
          <w:b/>
          <w:i/>
          <w:sz w:val="21"/>
        </w:rPr>
      </w:pPr>
      <w:r>
        <w:rPr>
          <w:b/>
          <w:i/>
          <w:color w:val="005286"/>
          <w:sz w:val="21"/>
        </w:rPr>
        <w:lastRenderedPageBreak/>
        <w:t>General</w:t>
      </w:r>
      <w:r>
        <w:rPr>
          <w:rFonts w:ascii="Times New Roman"/>
          <w:color w:val="005286"/>
          <w:spacing w:val="4"/>
          <w:sz w:val="21"/>
        </w:rPr>
        <w:t xml:space="preserve"> </w:t>
      </w:r>
      <w:r>
        <w:rPr>
          <w:b/>
          <w:i/>
          <w:color w:val="005286"/>
          <w:spacing w:val="-2"/>
          <w:sz w:val="21"/>
        </w:rPr>
        <w:t>Comments</w:t>
      </w:r>
    </w:p>
    <w:p w14:paraId="4534955F" w14:textId="77777777" w:rsidR="008C530A" w:rsidRDefault="008C530A" w:rsidP="008C530A">
      <w:pPr>
        <w:pStyle w:val="BodyText"/>
        <w:tabs>
          <w:tab w:val="left" w:pos="13426"/>
        </w:tabs>
        <w:spacing w:before="132" w:line="312" w:lineRule="auto"/>
        <w:ind w:left="107" w:right="138"/>
      </w:pPr>
      <w:r>
        <w:rPr>
          <w:color w:val="005287"/>
        </w:rPr>
        <w:t>The</w:t>
      </w:r>
      <w:r>
        <w:rPr>
          <w:rFonts w:ascii="Times New Roman"/>
          <w:color w:val="005287"/>
          <w:spacing w:val="40"/>
        </w:rPr>
        <w:t xml:space="preserve"> </w:t>
      </w:r>
      <w:r>
        <w:rPr>
          <w:color w:val="005287"/>
        </w:rPr>
        <w:t>analytical</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used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ALS</w:t>
      </w:r>
      <w:r>
        <w:rPr>
          <w:rFonts w:ascii="Times New Roman"/>
          <w:color w:val="005287"/>
          <w:spacing w:val="40"/>
        </w:rPr>
        <w:t xml:space="preserve"> </w:t>
      </w:r>
      <w:r>
        <w:rPr>
          <w:color w:val="005287"/>
        </w:rPr>
        <w:t>have</w:t>
      </w:r>
      <w:r>
        <w:rPr>
          <w:rFonts w:ascii="Times New Roman"/>
          <w:color w:val="005287"/>
          <w:spacing w:val="40"/>
        </w:rPr>
        <w:t xml:space="preserve"> </w:t>
      </w:r>
      <w:r>
        <w:rPr>
          <w:color w:val="005287"/>
        </w:rPr>
        <w:t>been</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from</w:t>
      </w:r>
      <w:r>
        <w:rPr>
          <w:rFonts w:ascii="Times New Roman"/>
          <w:color w:val="005287"/>
          <w:spacing w:val="40"/>
        </w:rPr>
        <w:t xml:space="preserve"> </w:t>
      </w:r>
      <w:r>
        <w:rPr>
          <w:color w:val="005287"/>
        </w:rPr>
        <w:t>established</w:t>
      </w:r>
      <w:r>
        <w:rPr>
          <w:rFonts w:ascii="Times New Roman"/>
          <w:color w:val="005287"/>
          <w:spacing w:val="40"/>
        </w:rPr>
        <w:t xml:space="preserve"> </w:t>
      </w:r>
      <w:r>
        <w:rPr>
          <w:color w:val="005287"/>
        </w:rPr>
        <w:t>internationally</w:t>
      </w:r>
      <w:r>
        <w:rPr>
          <w:rFonts w:ascii="Times New Roman"/>
          <w:color w:val="005287"/>
          <w:spacing w:val="40"/>
        </w:rPr>
        <w:t xml:space="preserve"> </w:t>
      </w:r>
      <w:r>
        <w:rPr>
          <w:color w:val="005287"/>
        </w:rPr>
        <w:t>recognised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such</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those</w:t>
      </w:r>
      <w:r>
        <w:rPr>
          <w:rFonts w:ascii="Times New Roman"/>
          <w:color w:val="005287"/>
          <w:spacing w:val="40"/>
        </w:rPr>
        <w:t xml:space="preserve"> </w:t>
      </w:r>
      <w:r>
        <w:rPr>
          <w:color w:val="005287"/>
        </w:rPr>
        <w:t>published</w:t>
      </w:r>
      <w:r>
        <w:rPr>
          <w:rFonts w:ascii="Times New Roman"/>
          <w:color w:val="005287"/>
          <w:spacing w:val="40"/>
        </w:rPr>
        <w:t xml:space="preserve"> </w:t>
      </w:r>
      <w:r>
        <w:rPr>
          <w:color w:val="005287"/>
        </w:rPr>
        <w:t>by</w:t>
      </w:r>
      <w:r>
        <w:rPr>
          <w:rFonts w:ascii="Times New Roman"/>
          <w:color w:val="005287"/>
          <w:spacing w:val="40"/>
        </w:rPr>
        <w:t xml:space="preserve"> </w:t>
      </w:r>
      <w:r>
        <w:rPr>
          <w:color w:val="005287"/>
        </w:rPr>
        <w:t>the</w:t>
      </w:r>
      <w:r>
        <w:rPr>
          <w:rFonts w:ascii="Times New Roman"/>
          <w:color w:val="005287"/>
          <w:spacing w:val="40"/>
        </w:rPr>
        <w:t xml:space="preserve"> </w:t>
      </w:r>
      <w:r>
        <w:rPr>
          <w:color w:val="005287"/>
        </w:rPr>
        <w:t>USEPA,</w:t>
      </w:r>
      <w:r>
        <w:rPr>
          <w:rFonts w:ascii="Times New Roman"/>
          <w:color w:val="005287"/>
          <w:spacing w:val="40"/>
        </w:rPr>
        <w:t xml:space="preserve"> </w:t>
      </w:r>
      <w:r>
        <w:rPr>
          <w:color w:val="005287"/>
        </w:rPr>
        <w:t>APHA,</w:t>
      </w:r>
      <w:r>
        <w:rPr>
          <w:rFonts w:ascii="Times New Roman"/>
          <w:color w:val="005287"/>
          <w:spacing w:val="40"/>
        </w:rPr>
        <w:t xml:space="preserve"> </w:t>
      </w:r>
      <w:r>
        <w:rPr>
          <w:color w:val="005287"/>
        </w:rPr>
        <w:t>AS</w:t>
      </w:r>
      <w:r>
        <w:rPr>
          <w:rFonts w:ascii="Times New Roman"/>
          <w:color w:val="005287"/>
          <w:spacing w:val="40"/>
        </w:rPr>
        <w:t xml:space="preserve"> </w:t>
      </w:r>
      <w:r>
        <w:rPr>
          <w:color w:val="005287"/>
        </w:rPr>
        <w:t>and</w:t>
      </w:r>
      <w:r>
        <w:rPr>
          <w:rFonts w:ascii="Times New Roman"/>
          <w:color w:val="005287"/>
          <w:spacing w:val="40"/>
        </w:rPr>
        <w:t xml:space="preserve"> </w:t>
      </w:r>
      <w:r>
        <w:rPr>
          <w:color w:val="005287"/>
        </w:rPr>
        <w:t>NEPM.</w:t>
      </w:r>
      <w:r>
        <w:rPr>
          <w:rFonts w:ascii="Times New Roman"/>
          <w:color w:val="005287"/>
        </w:rPr>
        <w:tab/>
      </w:r>
      <w:r>
        <w:rPr>
          <w:color w:val="005287"/>
        </w:rPr>
        <w:t>In</w:t>
      </w:r>
      <w:r>
        <w:rPr>
          <w:rFonts w:ascii="Times New Roman"/>
          <w:color w:val="005287"/>
          <w:spacing w:val="40"/>
        </w:rPr>
        <w:t xml:space="preserve"> </w:t>
      </w:r>
      <w:r>
        <w:rPr>
          <w:color w:val="005287"/>
        </w:rPr>
        <w:t>house</w:t>
      </w:r>
      <w:r>
        <w:rPr>
          <w:rFonts w:ascii="Times New Roman"/>
          <w:color w:val="005287"/>
          <w:spacing w:val="40"/>
        </w:rPr>
        <w:t xml:space="preserve"> </w:t>
      </w:r>
      <w:r>
        <w:rPr>
          <w:color w:val="005287"/>
        </w:rPr>
        <w:t>developed</w:t>
      </w:r>
      <w:r>
        <w:rPr>
          <w:rFonts w:ascii="Times New Roman"/>
          <w:color w:val="005287"/>
          <w:spacing w:val="40"/>
        </w:rPr>
        <w:t xml:space="preserve"> </w:t>
      </w:r>
      <w:r>
        <w:rPr>
          <w:color w:val="005287"/>
        </w:rPr>
        <w:t>procedures</w:t>
      </w:r>
      <w:r>
        <w:rPr>
          <w:rFonts w:ascii="Times New Roman"/>
          <w:color w:val="005287"/>
          <w:spacing w:val="40"/>
        </w:rPr>
        <w:t xml:space="preserve"> </w:t>
      </w:r>
      <w:r>
        <w:rPr>
          <w:color w:val="005287"/>
        </w:rPr>
        <w:t>are</w:t>
      </w:r>
      <w:r>
        <w:rPr>
          <w:rFonts w:ascii="Times New Roman"/>
          <w:color w:val="005287"/>
        </w:rPr>
        <w:t xml:space="preserve"> </w:t>
      </w:r>
      <w:r>
        <w:rPr>
          <w:color w:val="005287"/>
        </w:rPr>
        <w:t>fully</w:t>
      </w:r>
      <w:r>
        <w:rPr>
          <w:rFonts w:ascii="Times New Roman"/>
          <w:color w:val="005287"/>
        </w:rPr>
        <w:t xml:space="preserve"> </w:t>
      </w:r>
      <w:r>
        <w:rPr>
          <w:color w:val="005287"/>
        </w:rPr>
        <w:t>validated</w:t>
      </w:r>
      <w:r>
        <w:rPr>
          <w:rFonts w:ascii="Times New Roman"/>
          <w:color w:val="005287"/>
        </w:rPr>
        <w:t xml:space="preserve"> </w:t>
      </w:r>
      <w:r>
        <w:rPr>
          <w:color w:val="005287"/>
        </w:rPr>
        <w:t>and</w:t>
      </w:r>
      <w:r>
        <w:rPr>
          <w:rFonts w:ascii="Times New Roman"/>
          <w:color w:val="005287"/>
        </w:rPr>
        <w:t xml:space="preserve"> </w:t>
      </w:r>
      <w:r>
        <w:rPr>
          <w:color w:val="005287"/>
        </w:rPr>
        <w:t>are</w:t>
      </w:r>
      <w:r>
        <w:rPr>
          <w:rFonts w:ascii="Times New Roman"/>
          <w:color w:val="005287"/>
        </w:rPr>
        <w:t xml:space="preserve"> </w:t>
      </w:r>
      <w:r>
        <w:rPr>
          <w:color w:val="005287"/>
        </w:rPr>
        <w:t>often</w:t>
      </w:r>
      <w:r>
        <w:rPr>
          <w:rFonts w:ascii="Times New Roman"/>
          <w:color w:val="005287"/>
        </w:rPr>
        <w:t xml:space="preserve"> </w:t>
      </w:r>
      <w:r>
        <w:rPr>
          <w:color w:val="005287"/>
        </w:rPr>
        <w:t>at</w:t>
      </w:r>
      <w:r>
        <w:rPr>
          <w:rFonts w:ascii="Times New Roman"/>
          <w:color w:val="005287"/>
        </w:rPr>
        <w:t xml:space="preserve"> </w:t>
      </w:r>
      <w:r>
        <w:rPr>
          <w:color w:val="005287"/>
        </w:rPr>
        <w:t>the</w:t>
      </w:r>
      <w:r>
        <w:rPr>
          <w:rFonts w:ascii="Times New Roman"/>
          <w:color w:val="005287"/>
        </w:rPr>
        <w:t xml:space="preserve"> </w:t>
      </w:r>
      <w:r>
        <w:rPr>
          <w:color w:val="005287"/>
        </w:rPr>
        <w:t>client</w:t>
      </w:r>
      <w:r>
        <w:rPr>
          <w:rFonts w:ascii="Times New Roman"/>
          <w:color w:val="005287"/>
        </w:rPr>
        <w:t xml:space="preserve"> </w:t>
      </w:r>
      <w:r>
        <w:rPr>
          <w:color w:val="005287"/>
        </w:rPr>
        <w:t>request.</w:t>
      </w:r>
    </w:p>
    <w:p w14:paraId="0D533315" w14:textId="77777777" w:rsidR="008C530A" w:rsidRDefault="008C530A" w:rsidP="008C530A">
      <w:pPr>
        <w:pStyle w:val="BodyText"/>
        <w:spacing w:before="71"/>
        <w:ind w:left="107"/>
      </w:pPr>
      <w:r>
        <w:rPr>
          <w:color w:val="005287"/>
        </w:rPr>
        <w:t>Where</w:t>
      </w:r>
      <w:r>
        <w:rPr>
          <w:rFonts w:ascii="Times New Roman"/>
          <w:color w:val="005287"/>
          <w:spacing w:val="8"/>
        </w:rPr>
        <w:t xml:space="preserve"> </w:t>
      </w:r>
      <w:r>
        <w:rPr>
          <w:color w:val="005287"/>
        </w:rPr>
        <w:t>moisture</w:t>
      </w:r>
      <w:r>
        <w:rPr>
          <w:rFonts w:ascii="Times New Roman"/>
          <w:color w:val="005287"/>
          <w:spacing w:val="9"/>
        </w:rPr>
        <w:t xml:space="preserve"> </w:t>
      </w:r>
      <w:r>
        <w:rPr>
          <w:color w:val="005287"/>
        </w:rPr>
        <w:t>determination</w:t>
      </w:r>
      <w:r>
        <w:rPr>
          <w:rFonts w:ascii="Times New Roman"/>
          <w:color w:val="005287"/>
          <w:spacing w:val="9"/>
        </w:rPr>
        <w:t xml:space="preserve"> </w:t>
      </w:r>
      <w:r>
        <w:rPr>
          <w:color w:val="005287"/>
        </w:rPr>
        <w:t>has</w:t>
      </w:r>
      <w:r>
        <w:rPr>
          <w:rFonts w:ascii="Times New Roman"/>
          <w:color w:val="005287"/>
          <w:spacing w:val="9"/>
        </w:rPr>
        <w:t xml:space="preserve"> </w:t>
      </w:r>
      <w:r>
        <w:rPr>
          <w:color w:val="005287"/>
        </w:rPr>
        <w:t>been</w:t>
      </w:r>
      <w:r>
        <w:rPr>
          <w:rFonts w:ascii="Times New Roman"/>
          <w:color w:val="005287"/>
          <w:spacing w:val="9"/>
        </w:rPr>
        <w:t xml:space="preserve"> </w:t>
      </w:r>
      <w:r>
        <w:rPr>
          <w:color w:val="005287"/>
        </w:rPr>
        <w:t>performed,</w:t>
      </w:r>
      <w:r>
        <w:rPr>
          <w:rFonts w:ascii="Times New Roman"/>
          <w:color w:val="005287"/>
          <w:spacing w:val="9"/>
        </w:rPr>
        <w:t xml:space="preserve"> </w:t>
      </w:r>
      <w:r>
        <w:rPr>
          <w:color w:val="005287"/>
        </w:rPr>
        <w:t>results</w:t>
      </w:r>
      <w:r>
        <w:rPr>
          <w:rFonts w:ascii="Times New Roman"/>
          <w:color w:val="005287"/>
          <w:spacing w:val="9"/>
        </w:rPr>
        <w:t xml:space="preserve"> </w:t>
      </w:r>
      <w:r>
        <w:rPr>
          <w:color w:val="005287"/>
        </w:rPr>
        <w:t>are</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on</w:t>
      </w:r>
      <w:r>
        <w:rPr>
          <w:rFonts w:ascii="Times New Roman"/>
          <w:color w:val="005287"/>
          <w:spacing w:val="8"/>
        </w:rPr>
        <w:t xml:space="preserve"> </w:t>
      </w:r>
      <w:r>
        <w:rPr>
          <w:color w:val="005287"/>
        </w:rPr>
        <w:t>a</w:t>
      </w:r>
      <w:r>
        <w:rPr>
          <w:rFonts w:ascii="Times New Roman"/>
          <w:color w:val="005287"/>
          <w:spacing w:val="9"/>
        </w:rPr>
        <w:t xml:space="preserve"> </w:t>
      </w:r>
      <w:r>
        <w:rPr>
          <w:color w:val="005287"/>
        </w:rPr>
        <w:t>dry</w:t>
      </w:r>
      <w:r>
        <w:rPr>
          <w:rFonts w:ascii="Times New Roman"/>
          <w:color w:val="005287"/>
          <w:spacing w:val="9"/>
        </w:rPr>
        <w:t xml:space="preserve"> </w:t>
      </w:r>
      <w:r>
        <w:rPr>
          <w:color w:val="005287"/>
        </w:rPr>
        <w:t>weight</w:t>
      </w:r>
      <w:r>
        <w:rPr>
          <w:rFonts w:ascii="Times New Roman"/>
          <w:color w:val="005287"/>
          <w:spacing w:val="9"/>
        </w:rPr>
        <w:t xml:space="preserve"> </w:t>
      </w:r>
      <w:r>
        <w:rPr>
          <w:color w:val="005287"/>
          <w:spacing w:val="-2"/>
        </w:rPr>
        <w:t>basis.</w:t>
      </w:r>
    </w:p>
    <w:p w14:paraId="4BDB70BD" w14:textId="77777777" w:rsidR="008C530A" w:rsidRDefault="008C530A" w:rsidP="008C530A">
      <w:pPr>
        <w:pStyle w:val="BodyText"/>
        <w:spacing w:before="88"/>
        <w:ind w:left="107"/>
      </w:pPr>
      <w:r>
        <w:rPr>
          <w:color w:val="005287"/>
        </w:rPr>
        <w:t>Where</w:t>
      </w:r>
      <w:r>
        <w:rPr>
          <w:rFonts w:ascii="Times New Roman"/>
          <w:color w:val="005287"/>
          <w:spacing w:val="8"/>
        </w:rPr>
        <w:t xml:space="preserve"> </w:t>
      </w:r>
      <w:r>
        <w:rPr>
          <w:color w:val="005287"/>
        </w:rPr>
        <w:t>a</w:t>
      </w:r>
      <w:r>
        <w:rPr>
          <w:rFonts w:ascii="Times New Roman"/>
          <w:color w:val="005287"/>
          <w:spacing w:val="8"/>
        </w:rPr>
        <w:t xml:space="preserve"> </w:t>
      </w:r>
      <w:r>
        <w:rPr>
          <w:color w:val="005287"/>
        </w:rPr>
        <w:t>reported</w:t>
      </w:r>
      <w:r>
        <w:rPr>
          <w:rFonts w:ascii="Times New Roman"/>
          <w:color w:val="005287"/>
          <w:spacing w:val="8"/>
        </w:rPr>
        <w:t xml:space="preserve"> </w:t>
      </w:r>
      <w:r>
        <w:rPr>
          <w:color w:val="005287"/>
        </w:rPr>
        <w:t>less</w:t>
      </w:r>
      <w:r>
        <w:rPr>
          <w:rFonts w:ascii="Times New Roman"/>
          <w:color w:val="005287"/>
          <w:spacing w:val="9"/>
        </w:rPr>
        <w:t xml:space="preserve"> </w:t>
      </w:r>
      <w:r>
        <w:rPr>
          <w:color w:val="005287"/>
        </w:rPr>
        <w:t>than</w:t>
      </w:r>
      <w:r>
        <w:rPr>
          <w:rFonts w:ascii="Times New Roman"/>
          <w:color w:val="005287"/>
          <w:spacing w:val="8"/>
        </w:rPr>
        <w:t xml:space="preserve"> </w:t>
      </w:r>
      <w:r>
        <w:rPr>
          <w:color w:val="005287"/>
        </w:rPr>
        <w:t>(&lt;)</w:t>
      </w:r>
      <w:r>
        <w:rPr>
          <w:rFonts w:ascii="Times New Roman"/>
          <w:color w:val="005287"/>
          <w:spacing w:val="8"/>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8"/>
        </w:rPr>
        <w:t xml:space="preserve"> </w:t>
      </w:r>
      <w:r>
        <w:rPr>
          <w:color w:val="005287"/>
        </w:rPr>
        <w:t>higher</w:t>
      </w:r>
      <w:r>
        <w:rPr>
          <w:rFonts w:ascii="Times New Roman"/>
          <w:color w:val="005287"/>
          <w:spacing w:val="8"/>
        </w:rPr>
        <w:t xml:space="preserve"> </w:t>
      </w:r>
      <w:r>
        <w:rPr>
          <w:color w:val="005287"/>
        </w:rPr>
        <w:t>than</w:t>
      </w:r>
      <w:r>
        <w:rPr>
          <w:rFonts w:ascii="Times New Roman"/>
          <w:color w:val="005287"/>
          <w:spacing w:val="9"/>
        </w:rPr>
        <w:t xml:space="preserve"> </w:t>
      </w:r>
      <w:r>
        <w:rPr>
          <w:color w:val="005287"/>
        </w:rPr>
        <w:t>the</w:t>
      </w:r>
      <w:r>
        <w:rPr>
          <w:rFonts w:ascii="Times New Roman"/>
          <w:color w:val="005287"/>
          <w:spacing w:val="8"/>
        </w:rPr>
        <w:t xml:space="preserve"> </w:t>
      </w:r>
      <w:r>
        <w:rPr>
          <w:color w:val="005287"/>
        </w:rPr>
        <w:t>LOR,</w:t>
      </w:r>
      <w:r>
        <w:rPr>
          <w:rFonts w:ascii="Times New Roman"/>
          <w:color w:val="005287"/>
          <w:spacing w:val="8"/>
        </w:rPr>
        <w:t xml:space="preserve"> </w:t>
      </w:r>
      <w:r>
        <w:rPr>
          <w:color w:val="005287"/>
        </w:rPr>
        <w:t>this</w:t>
      </w:r>
      <w:r>
        <w:rPr>
          <w:rFonts w:ascii="Times New Roman"/>
          <w:color w:val="005287"/>
          <w:spacing w:val="9"/>
        </w:rPr>
        <w:t xml:space="preserve"> </w:t>
      </w:r>
      <w:r>
        <w:rPr>
          <w:color w:val="005287"/>
        </w:rPr>
        <w:t>may</w:t>
      </w:r>
      <w:r>
        <w:rPr>
          <w:rFonts w:ascii="Times New Roman"/>
          <w:color w:val="005287"/>
          <w:spacing w:val="8"/>
        </w:rPr>
        <w:t xml:space="preserve"> </w:t>
      </w:r>
      <w:r>
        <w:rPr>
          <w:color w:val="005287"/>
        </w:rPr>
        <w:t>be</w:t>
      </w:r>
      <w:r>
        <w:rPr>
          <w:rFonts w:ascii="Times New Roman"/>
          <w:color w:val="005287"/>
          <w:spacing w:val="8"/>
        </w:rPr>
        <w:t xml:space="preserve"> </w:t>
      </w:r>
      <w:r>
        <w:rPr>
          <w:color w:val="005287"/>
        </w:rPr>
        <w:t>due</w:t>
      </w:r>
      <w:r>
        <w:rPr>
          <w:rFonts w:ascii="Times New Roman"/>
          <w:color w:val="005287"/>
          <w:spacing w:val="8"/>
        </w:rPr>
        <w:t xml:space="preserve"> </w:t>
      </w:r>
      <w:r>
        <w:rPr>
          <w:color w:val="005287"/>
        </w:rPr>
        <w:t>to</w:t>
      </w:r>
      <w:r>
        <w:rPr>
          <w:rFonts w:ascii="Times New Roman"/>
          <w:color w:val="005287"/>
          <w:spacing w:val="9"/>
        </w:rPr>
        <w:t xml:space="preserve"> </w:t>
      </w:r>
      <w:r>
        <w:rPr>
          <w:color w:val="005287"/>
        </w:rPr>
        <w:t>primary</w:t>
      </w:r>
      <w:r>
        <w:rPr>
          <w:rFonts w:ascii="Times New Roman"/>
          <w:color w:val="005287"/>
          <w:spacing w:val="8"/>
        </w:rPr>
        <w:t xml:space="preserve"> </w:t>
      </w:r>
      <w:r>
        <w:rPr>
          <w:color w:val="005287"/>
        </w:rPr>
        <w:t>sample</w:t>
      </w:r>
      <w:r>
        <w:rPr>
          <w:rFonts w:ascii="Times New Roman"/>
          <w:color w:val="005287"/>
          <w:spacing w:val="8"/>
        </w:rPr>
        <w:t xml:space="preserve"> </w:t>
      </w:r>
      <w:r>
        <w:rPr>
          <w:color w:val="005287"/>
        </w:rPr>
        <w:t>extract/digestate</w:t>
      </w:r>
      <w:r>
        <w:rPr>
          <w:rFonts w:ascii="Times New Roman"/>
          <w:color w:val="005287"/>
          <w:spacing w:val="9"/>
        </w:rPr>
        <w:t xml:space="preserve"> </w:t>
      </w:r>
      <w:r>
        <w:rPr>
          <w:color w:val="005287"/>
        </w:rPr>
        <w:t>dilution</w:t>
      </w:r>
      <w:r>
        <w:rPr>
          <w:rFonts w:ascii="Times New Roman"/>
          <w:color w:val="005287"/>
          <w:spacing w:val="8"/>
        </w:rPr>
        <w:t xml:space="preserve"> </w:t>
      </w:r>
      <w:r>
        <w:rPr>
          <w:color w:val="005287"/>
        </w:rPr>
        <w:t>and/or</w:t>
      </w:r>
      <w:r>
        <w:rPr>
          <w:rFonts w:ascii="Times New Roman"/>
          <w:color w:val="005287"/>
          <w:spacing w:val="8"/>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8"/>
        </w:rPr>
        <w:t xml:space="preserve"> </w:t>
      </w:r>
      <w:r>
        <w:rPr>
          <w:color w:val="005287"/>
        </w:rPr>
        <w:t>for</w:t>
      </w:r>
      <w:r>
        <w:rPr>
          <w:rFonts w:ascii="Times New Roman"/>
          <w:color w:val="005287"/>
          <w:spacing w:val="8"/>
        </w:rPr>
        <w:t xml:space="preserve"> </w:t>
      </w:r>
      <w:r>
        <w:rPr>
          <w:color w:val="005287"/>
          <w:spacing w:val="-2"/>
        </w:rPr>
        <w:t>analysis.</w:t>
      </w:r>
    </w:p>
    <w:p w14:paraId="3C80E0C5" w14:textId="77777777" w:rsidR="008C530A" w:rsidRDefault="008C530A" w:rsidP="008C530A">
      <w:pPr>
        <w:pStyle w:val="BodyText"/>
        <w:spacing w:before="129"/>
        <w:ind w:left="107"/>
      </w:pPr>
      <w:r>
        <w:rPr>
          <w:color w:val="005287"/>
        </w:rPr>
        <w:t>Where</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of</w:t>
      </w:r>
      <w:r>
        <w:rPr>
          <w:rFonts w:ascii="Times New Roman"/>
          <w:color w:val="005287"/>
          <w:spacing w:val="10"/>
        </w:rPr>
        <w:t xml:space="preserve"> </w:t>
      </w:r>
      <w:r>
        <w:rPr>
          <w:color w:val="005287"/>
        </w:rPr>
        <w:t>a</w:t>
      </w:r>
      <w:r>
        <w:rPr>
          <w:rFonts w:ascii="Times New Roman"/>
          <w:color w:val="005287"/>
          <w:spacing w:val="9"/>
        </w:rPr>
        <w:t xml:space="preserve"> </w:t>
      </w:r>
      <w:r>
        <w:rPr>
          <w:color w:val="005287"/>
        </w:rPr>
        <w:t>reported</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differs</w:t>
      </w:r>
      <w:r>
        <w:rPr>
          <w:rFonts w:ascii="Times New Roman"/>
          <w:color w:val="005287"/>
          <w:spacing w:val="10"/>
        </w:rPr>
        <w:t xml:space="preserve"> </w:t>
      </w:r>
      <w:r>
        <w:rPr>
          <w:color w:val="005287"/>
        </w:rPr>
        <w:t>from</w:t>
      </w:r>
      <w:r>
        <w:rPr>
          <w:rFonts w:ascii="Times New Roman"/>
          <w:color w:val="005287"/>
          <w:spacing w:val="9"/>
        </w:rPr>
        <w:t xml:space="preserve"> </w:t>
      </w:r>
      <w:r>
        <w:rPr>
          <w:color w:val="005287"/>
        </w:rPr>
        <w:t>standard</w:t>
      </w:r>
      <w:r>
        <w:rPr>
          <w:rFonts w:ascii="Times New Roman"/>
          <w:color w:val="005287"/>
          <w:spacing w:val="9"/>
        </w:rPr>
        <w:t xml:space="preserve"> </w:t>
      </w:r>
      <w:r>
        <w:rPr>
          <w:color w:val="005287"/>
        </w:rPr>
        <w:t>LOR,</w:t>
      </w:r>
      <w:r>
        <w:rPr>
          <w:rFonts w:ascii="Times New Roman"/>
          <w:color w:val="005287"/>
          <w:spacing w:val="9"/>
        </w:rPr>
        <w:t xml:space="preserve"> </w:t>
      </w:r>
      <w:r>
        <w:rPr>
          <w:color w:val="005287"/>
        </w:rPr>
        <w:t>this</w:t>
      </w:r>
      <w:r>
        <w:rPr>
          <w:rFonts w:ascii="Times New Roman"/>
          <w:color w:val="005287"/>
          <w:spacing w:val="10"/>
        </w:rPr>
        <w:t xml:space="preserve"> </w:t>
      </w:r>
      <w:r>
        <w:rPr>
          <w:color w:val="005287"/>
        </w:rPr>
        <w:t>may</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due</w:t>
      </w:r>
      <w:r>
        <w:rPr>
          <w:rFonts w:ascii="Times New Roman"/>
          <w:color w:val="005287"/>
          <w:spacing w:val="10"/>
        </w:rPr>
        <w:t xml:space="preserve"> </w:t>
      </w:r>
      <w:r>
        <w:rPr>
          <w:color w:val="005287"/>
        </w:rPr>
        <w:t>to</w:t>
      </w:r>
      <w:r>
        <w:rPr>
          <w:rFonts w:ascii="Times New Roman"/>
          <w:color w:val="005287"/>
          <w:spacing w:val="9"/>
        </w:rPr>
        <w:t xml:space="preserve"> </w:t>
      </w:r>
      <w:r>
        <w:rPr>
          <w:color w:val="005287"/>
        </w:rPr>
        <w:t>high</w:t>
      </w:r>
      <w:r>
        <w:rPr>
          <w:rFonts w:ascii="Times New Roman"/>
          <w:color w:val="005287"/>
          <w:spacing w:val="9"/>
        </w:rPr>
        <w:t xml:space="preserve"> </w:t>
      </w:r>
      <w:r>
        <w:rPr>
          <w:color w:val="005287"/>
        </w:rPr>
        <w:t>moisture</w:t>
      </w:r>
      <w:r>
        <w:rPr>
          <w:rFonts w:ascii="Times New Roman"/>
          <w:color w:val="005287"/>
          <w:spacing w:val="9"/>
        </w:rPr>
        <w:t xml:space="preserve"> </w:t>
      </w:r>
      <w:r>
        <w:rPr>
          <w:color w:val="005287"/>
        </w:rPr>
        <w:t>content,</w:t>
      </w:r>
      <w:r>
        <w:rPr>
          <w:rFonts w:ascii="Times New Roman"/>
          <w:color w:val="005287"/>
          <w:spacing w:val="10"/>
        </w:rPr>
        <w:t xml:space="preserve"> </w:t>
      </w:r>
      <w:r>
        <w:rPr>
          <w:color w:val="005287"/>
        </w:rPr>
        <w:t>insufficient</w:t>
      </w:r>
      <w:r>
        <w:rPr>
          <w:rFonts w:ascii="Times New Roman"/>
          <w:color w:val="005287"/>
          <w:spacing w:val="9"/>
        </w:rPr>
        <w:t xml:space="preserve"> </w:t>
      </w:r>
      <w:r>
        <w:rPr>
          <w:color w:val="005287"/>
        </w:rPr>
        <w:t>sample</w:t>
      </w:r>
      <w:r>
        <w:rPr>
          <w:rFonts w:ascii="Times New Roman"/>
          <w:color w:val="005287"/>
          <w:spacing w:val="9"/>
        </w:rPr>
        <w:t xml:space="preserve"> </w:t>
      </w:r>
      <w:r>
        <w:rPr>
          <w:color w:val="005287"/>
        </w:rPr>
        <w:t>(reduced</w:t>
      </w:r>
      <w:r>
        <w:rPr>
          <w:rFonts w:ascii="Times New Roman"/>
          <w:color w:val="005287"/>
          <w:spacing w:val="9"/>
        </w:rPr>
        <w:t xml:space="preserve"> </w:t>
      </w:r>
      <w:r>
        <w:rPr>
          <w:color w:val="005287"/>
        </w:rPr>
        <w:t>weight</w:t>
      </w:r>
      <w:r>
        <w:rPr>
          <w:rFonts w:ascii="Times New Roman"/>
          <w:color w:val="005287"/>
          <w:spacing w:val="10"/>
        </w:rPr>
        <w:t xml:space="preserve"> </w:t>
      </w:r>
      <w:r>
        <w:rPr>
          <w:color w:val="005287"/>
        </w:rPr>
        <w:t>employed)</w:t>
      </w:r>
      <w:r>
        <w:rPr>
          <w:rFonts w:ascii="Times New Roman"/>
          <w:color w:val="005287"/>
          <w:spacing w:val="9"/>
        </w:rPr>
        <w:t xml:space="preserve"> </w:t>
      </w:r>
      <w:r>
        <w:rPr>
          <w:color w:val="005287"/>
        </w:rPr>
        <w:t>or</w:t>
      </w:r>
      <w:r>
        <w:rPr>
          <w:rFonts w:ascii="Times New Roman"/>
          <w:color w:val="005287"/>
          <w:spacing w:val="9"/>
        </w:rPr>
        <w:t xml:space="preserve"> </w:t>
      </w:r>
      <w:r>
        <w:rPr>
          <w:color w:val="005287"/>
        </w:rPr>
        <w:t>matrix</w:t>
      </w:r>
      <w:r>
        <w:rPr>
          <w:rFonts w:ascii="Times New Roman"/>
          <w:color w:val="005287"/>
          <w:spacing w:val="10"/>
        </w:rPr>
        <w:t xml:space="preserve"> </w:t>
      </w:r>
      <w:r>
        <w:rPr>
          <w:color w:val="005287"/>
          <w:spacing w:val="-2"/>
        </w:rPr>
        <w:t>interference.</w:t>
      </w:r>
    </w:p>
    <w:p w14:paraId="373BC4CD" w14:textId="77777777" w:rsidR="008C530A" w:rsidRDefault="008C530A" w:rsidP="008C530A">
      <w:pPr>
        <w:pStyle w:val="BodyText"/>
        <w:spacing w:before="2"/>
        <w:rPr>
          <w:sz w:val="13"/>
        </w:rPr>
      </w:pPr>
    </w:p>
    <w:p w14:paraId="0AF9C125" w14:textId="77777777" w:rsidR="008C530A" w:rsidRDefault="008C530A" w:rsidP="008C530A">
      <w:pPr>
        <w:pStyle w:val="BodyText"/>
        <w:spacing w:line="312" w:lineRule="auto"/>
        <w:ind w:left="107" w:right="2019"/>
      </w:pPr>
      <w:r>
        <w:rPr>
          <w:color w:val="005287"/>
        </w:rPr>
        <w:t>When</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information</w:t>
      </w:r>
      <w:r>
        <w:rPr>
          <w:rFonts w:ascii="Times New Roman"/>
          <w:color w:val="005287"/>
          <w:spacing w:val="11"/>
        </w:rPr>
        <w:t xml:space="preserve"> </w:t>
      </w:r>
      <w:r>
        <w:rPr>
          <w:color w:val="005287"/>
        </w:rPr>
        <w:t>is</w:t>
      </w:r>
      <w:r>
        <w:rPr>
          <w:rFonts w:ascii="Times New Roman"/>
          <w:color w:val="005287"/>
          <w:spacing w:val="11"/>
        </w:rPr>
        <w:t xml:space="preserve"> </w:t>
      </w:r>
      <w:r>
        <w:rPr>
          <w:color w:val="005287"/>
        </w:rPr>
        <w:t>not</w:t>
      </w:r>
      <w:r>
        <w:rPr>
          <w:rFonts w:ascii="Times New Roman"/>
          <w:color w:val="005287"/>
          <w:spacing w:val="11"/>
        </w:rPr>
        <w:t xml:space="preserve"> </w:t>
      </w:r>
      <w:r>
        <w:rPr>
          <w:color w:val="005287"/>
        </w:rPr>
        <w:t>provided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client,</w:t>
      </w:r>
      <w:r>
        <w:rPr>
          <w:rFonts w:ascii="Times New Roman"/>
          <w:color w:val="005287"/>
          <w:spacing w:val="11"/>
        </w:rPr>
        <w:t xml:space="preserve"> </w:t>
      </w:r>
      <w:r>
        <w:rPr>
          <w:color w:val="005287"/>
        </w:rPr>
        <w:t>sampling</w:t>
      </w:r>
      <w:r>
        <w:rPr>
          <w:rFonts w:ascii="Times New Roman"/>
          <w:color w:val="005287"/>
          <w:spacing w:val="11"/>
        </w:rPr>
        <w:t xml:space="preserve"> </w:t>
      </w:r>
      <w:r>
        <w:rPr>
          <w:color w:val="005287"/>
        </w:rPr>
        <w:t>dates</w:t>
      </w:r>
      <w:r>
        <w:rPr>
          <w:rFonts w:ascii="Times New Roman"/>
          <w:color w:val="005287"/>
          <w:spacing w:val="11"/>
        </w:rPr>
        <w:t xml:space="preserve"> </w:t>
      </w:r>
      <w:r>
        <w:rPr>
          <w:color w:val="005287"/>
        </w:rPr>
        <w:t>are</w:t>
      </w:r>
      <w:r>
        <w:rPr>
          <w:rFonts w:ascii="Times New Roman"/>
          <w:color w:val="005287"/>
          <w:spacing w:val="11"/>
        </w:rPr>
        <w:t xml:space="preserve"> </w:t>
      </w:r>
      <w:r>
        <w:rPr>
          <w:color w:val="005287"/>
        </w:rPr>
        <w:t>shown</w:t>
      </w:r>
      <w:r>
        <w:rPr>
          <w:rFonts w:ascii="Times New Roman"/>
          <w:color w:val="005287"/>
          <w:spacing w:val="11"/>
        </w:rPr>
        <w:t xml:space="preserve"> </w:t>
      </w:r>
      <w:r>
        <w:rPr>
          <w:color w:val="005287"/>
        </w:rPr>
        <w:t>without</w:t>
      </w:r>
      <w:r>
        <w:rPr>
          <w:rFonts w:ascii="Times New Roman"/>
          <w:color w:val="005287"/>
          <w:spacing w:val="11"/>
        </w:rPr>
        <w:t xml:space="preserve"> </w:t>
      </w:r>
      <w:r>
        <w:rPr>
          <w:color w:val="005287"/>
        </w:rPr>
        <w:t>a</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58"/>
        </w:rPr>
        <w:t xml:space="preserve"> </w:t>
      </w:r>
      <w:r>
        <w:rPr>
          <w:color w:val="005287"/>
        </w:rPr>
        <w:t>In</w:t>
      </w:r>
      <w:r>
        <w:rPr>
          <w:rFonts w:ascii="Times New Roman"/>
          <w:color w:val="005287"/>
          <w:spacing w:val="11"/>
        </w:rPr>
        <w:t xml:space="preserve"> </w:t>
      </w:r>
      <w:r>
        <w:rPr>
          <w:color w:val="005287"/>
        </w:rPr>
        <w:t>these</w:t>
      </w:r>
      <w:r>
        <w:rPr>
          <w:rFonts w:ascii="Times New Roman"/>
          <w:color w:val="005287"/>
          <w:spacing w:val="11"/>
        </w:rPr>
        <w:t xml:space="preserve"> </w:t>
      </w:r>
      <w:r>
        <w:rPr>
          <w:color w:val="005287"/>
        </w:rPr>
        <w:t>instances,</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time</w:t>
      </w:r>
      <w:r>
        <w:rPr>
          <w:rFonts w:ascii="Times New Roman"/>
          <w:color w:val="005287"/>
          <w:spacing w:val="11"/>
        </w:rPr>
        <w:t xml:space="preserve"> </w:t>
      </w:r>
      <w:r>
        <w:rPr>
          <w:color w:val="005287"/>
        </w:rPr>
        <w:t>component</w:t>
      </w:r>
      <w:r>
        <w:rPr>
          <w:rFonts w:ascii="Times New Roman"/>
          <w:color w:val="005287"/>
          <w:spacing w:val="11"/>
        </w:rPr>
        <w:t xml:space="preserve"> </w:t>
      </w:r>
      <w:r>
        <w:rPr>
          <w:color w:val="005287"/>
        </w:rPr>
        <w:t>has</w:t>
      </w:r>
      <w:r>
        <w:rPr>
          <w:rFonts w:ascii="Times New Roman"/>
          <w:color w:val="005287"/>
          <w:spacing w:val="11"/>
        </w:rPr>
        <w:t xml:space="preserve"> </w:t>
      </w:r>
      <w:r>
        <w:rPr>
          <w:color w:val="005287"/>
        </w:rPr>
        <w:t>been</w:t>
      </w:r>
      <w:r>
        <w:rPr>
          <w:rFonts w:ascii="Times New Roman"/>
          <w:color w:val="005287"/>
          <w:spacing w:val="11"/>
        </w:rPr>
        <w:t xml:space="preserve"> </w:t>
      </w:r>
      <w:r>
        <w:rPr>
          <w:color w:val="005287"/>
        </w:rPr>
        <w:t>assumed</w:t>
      </w:r>
      <w:r>
        <w:rPr>
          <w:rFonts w:ascii="Times New Roman"/>
          <w:color w:val="005287"/>
          <w:spacing w:val="11"/>
        </w:rPr>
        <w:t xml:space="preserve"> </w:t>
      </w:r>
      <w:r>
        <w:rPr>
          <w:color w:val="005287"/>
        </w:rPr>
        <w:t>by</w:t>
      </w:r>
      <w:r>
        <w:rPr>
          <w:rFonts w:ascii="Times New Roman"/>
          <w:color w:val="005287"/>
          <w:spacing w:val="11"/>
        </w:rPr>
        <w:t xml:space="preserve"> </w:t>
      </w:r>
      <w:r>
        <w:rPr>
          <w:color w:val="005287"/>
        </w:rPr>
        <w:t>the</w:t>
      </w:r>
      <w:r>
        <w:rPr>
          <w:rFonts w:ascii="Times New Roman"/>
          <w:color w:val="005287"/>
          <w:spacing w:val="11"/>
        </w:rPr>
        <w:t xml:space="preserve"> </w:t>
      </w:r>
      <w:r>
        <w:rPr>
          <w:color w:val="005287"/>
        </w:rPr>
        <w:t>laboratory</w:t>
      </w:r>
      <w:r>
        <w:rPr>
          <w:rFonts w:ascii="Times New Roman"/>
          <w:color w:val="005287"/>
          <w:spacing w:val="11"/>
        </w:rPr>
        <w:t xml:space="preserve"> </w:t>
      </w:r>
      <w:r>
        <w:rPr>
          <w:color w:val="005287"/>
        </w:rPr>
        <w:t>for</w:t>
      </w:r>
      <w:r>
        <w:rPr>
          <w:rFonts w:ascii="Times New Roman"/>
          <w:color w:val="005287"/>
          <w:spacing w:val="11"/>
        </w:rPr>
        <w:t xml:space="preserve"> </w:t>
      </w:r>
      <w:r>
        <w:rPr>
          <w:color w:val="005287"/>
        </w:rPr>
        <w:t>processing</w:t>
      </w:r>
      <w:r>
        <w:rPr>
          <w:rFonts w:ascii="Times New Roman"/>
          <w:color w:val="005287"/>
          <w:spacing w:val="40"/>
        </w:rPr>
        <w:t xml:space="preserve"> </w:t>
      </w:r>
      <w:r>
        <w:rPr>
          <w:color w:val="005287"/>
          <w:spacing w:val="-2"/>
        </w:rPr>
        <w:t>purposes.</w:t>
      </w:r>
    </w:p>
    <w:p w14:paraId="2A7365A9" w14:textId="77777777" w:rsidR="008C530A" w:rsidRDefault="008C530A" w:rsidP="008C530A">
      <w:pPr>
        <w:pStyle w:val="BodyText"/>
        <w:spacing w:before="50"/>
        <w:ind w:left="107"/>
      </w:pPr>
      <w:r>
        <w:rPr>
          <w:color w:val="005287"/>
        </w:rPr>
        <w:t>Where</w:t>
      </w:r>
      <w:r>
        <w:rPr>
          <w:rFonts w:ascii="Times New Roman"/>
          <w:color w:val="005287"/>
          <w:spacing w:val="9"/>
        </w:rPr>
        <w:t xml:space="preserve"> </w:t>
      </w:r>
      <w:r>
        <w:rPr>
          <w:color w:val="005287"/>
        </w:rPr>
        <w:t>a</w:t>
      </w:r>
      <w:r>
        <w:rPr>
          <w:rFonts w:ascii="Times New Roman"/>
          <w:color w:val="005287"/>
          <w:spacing w:val="9"/>
        </w:rPr>
        <w:t xml:space="preserve"> </w:t>
      </w:r>
      <w:r>
        <w:rPr>
          <w:color w:val="005287"/>
        </w:rPr>
        <w:t>result</w:t>
      </w:r>
      <w:r>
        <w:rPr>
          <w:rFonts w:ascii="Times New Roman"/>
          <w:color w:val="005287"/>
          <w:spacing w:val="9"/>
        </w:rPr>
        <w:t xml:space="preserve"> </w:t>
      </w:r>
      <w:r>
        <w:rPr>
          <w:color w:val="005287"/>
        </w:rPr>
        <w:t>is</w:t>
      </w:r>
      <w:r>
        <w:rPr>
          <w:rFonts w:ascii="Times New Roman"/>
          <w:color w:val="005287"/>
          <w:spacing w:val="9"/>
        </w:rPr>
        <w:t xml:space="preserve"> </w:t>
      </w:r>
      <w:r>
        <w:rPr>
          <w:color w:val="005287"/>
        </w:rPr>
        <w:t>required</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meet</w:t>
      </w:r>
      <w:r>
        <w:rPr>
          <w:rFonts w:ascii="Times New Roman"/>
          <w:color w:val="005287"/>
          <w:spacing w:val="9"/>
        </w:rPr>
        <w:t xml:space="preserve"> </w:t>
      </w:r>
      <w:r>
        <w:rPr>
          <w:color w:val="005287"/>
        </w:rPr>
        <w:t>compliance</w:t>
      </w:r>
      <w:r>
        <w:rPr>
          <w:rFonts w:ascii="Times New Roman"/>
          <w:color w:val="005287"/>
          <w:spacing w:val="10"/>
        </w:rPr>
        <w:t xml:space="preserve"> </w:t>
      </w:r>
      <w:r>
        <w:rPr>
          <w:color w:val="005287"/>
        </w:rPr>
        <w:t>limits</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associated</w:t>
      </w:r>
      <w:r>
        <w:rPr>
          <w:rFonts w:ascii="Times New Roman"/>
          <w:color w:val="005287"/>
          <w:spacing w:val="9"/>
        </w:rPr>
        <w:t xml:space="preserve"> </w:t>
      </w:r>
      <w:r>
        <w:rPr>
          <w:color w:val="005287"/>
        </w:rPr>
        <w:t>uncertainty</w:t>
      </w:r>
      <w:r>
        <w:rPr>
          <w:rFonts w:ascii="Times New Roman"/>
          <w:color w:val="005287"/>
          <w:spacing w:val="9"/>
        </w:rPr>
        <w:t xml:space="preserve"> </w:t>
      </w:r>
      <w:r>
        <w:rPr>
          <w:color w:val="005287"/>
        </w:rPr>
        <w:t>must</w:t>
      </w:r>
      <w:r>
        <w:rPr>
          <w:rFonts w:ascii="Times New Roman"/>
          <w:color w:val="005287"/>
          <w:spacing w:val="9"/>
        </w:rPr>
        <w:t xml:space="preserve"> </w:t>
      </w:r>
      <w:r>
        <w:rPr>
          <w:color w:val="005287"/>
        </w:rPr>
        <w:t>be</w:t>
      </w:r>
      <w:r>
        <w:rPr>
          <w:rFonts w:ascii="Times New Roman"/>
          <w:color w:val="005287"/>
          <w:spacing w:val="9"/>
        </w:rPr>
        <w:t xml:space="preserve"> </w:t>
      </w:r>
      <w:r>
        <w:rPr>
          <w:color w:val="005287"/>
        </w:rPr>
        <w:t>considered.</w:t>
      </w:r>
      <w:r>
        <w:rPr>
          <w:rFonts w:ascii="Times New Roman"/>
          <w:color w:val="005287"/>
          <w:spacing w:val="10"/>
        </w:rPr>
        <w:t xml:space="preserve"> </w:t>
      </w:r>
      <w:r>
        <w:rPr>
          <w:color w:val="005287"/>
        </w:rPr>
        <w:t>Refer</w:t>
      </w:r>
      <w:r>
        <w:rPr>
          <w:rFonts w:ascii="Times New Roman"/>
          <w:color w:val="005287"/>
          <w:spacing w:val="9"/>
        </w:rPr>
        <w:t xml:space="preserve"> </w:t>
      </w:r>
      <w:r>
        <w:rPr>
          <w:color w:val="005287"/>
        </w:rPr>
        <w:t>to</w:t>
      </w:r>
      <w:r>
        <w:rPr>
          <w:rFonts w:ascii="Times New Roman"/>
          <w:color w:val="005287"/>
          <w:spacing w:val="9"/>
        </w:rPr>
        <w:t xml:space="preserve"> </w:t>
      </w:r>
      <w:r>
        <w:rPr>
          <w:color w:val="005287"/>
        </w:rPr>
        <w:t>the</w:t>
      </w:r>
      <w:r>
        <w:rPr>
          <w:rFonts w:ascii="Times New Roman"/>
          <w:color w:val="005287"/>
          <w:spacing w:val="9"/>
        </w:rPr>
        <w:t xml:space="preserve"> </w:t>
      </w:r>
      <w:r>
        <w:rPr>
          <w:color w:val="005287"/>
        </w:rPr>
        <w:t>ALS</w:t>
      </w:r>
      <w:r>
        <w:rPr>
          <w:rFonts w:ascii="Times New Roman"/>
          <w:color w:val="005287"/>
          <w:spacing w:val="9"/>
        </w:rPr>
        <w:t xml:space="preserve"> </w:t>
      </w:r>
      <w:r>
        <w:rPr>
          <w:color w:val="005287"/>
        </w:rPr>
        <w:t>Contract</w:t>
      </w:r>
      <w:r>
        <w:rPr>
          <w:rFonts w:ascii="Times New Roman"/>
          <w:color w:val="005287"/>
          <w:spacing w:val="9"/>
        </w:rPr>
        <w:t xml:space="preserve"> </w:t>
      </w:r>
      <w:r>
        <w:rPr>
          <w:color w:val="005287"/>
        </w:rPr>
        <w:t>for</w:t>
      </w:r>
      <w:r>
        <w:rPr>
          <w:rFonts w:ascii="Times New Roman"/>
          <w:color w:val="005287"/>
          <w:spacing w:val="9"/>
        </w:rPr>
        <w:t xml:space="preserve"> </w:t>
      </w:r>
      <w:r>
        <w:rPr>
          <w:color w:val="005287"/>
          <w:spacing w:val="-2"/>
        </w:rPr>
        <w:t>details.</w:t>
      </w:r>
    </w:p>
    <w:p w14:paraId="280FC73B" w14:textId="77777777" w:rsidR="008C530A" w:rsidRDefault="008C530A" w:rsidP="008C530A">
      <w:pPr>
        <w:sectPr w:rsidR="008C530A">
          <w:headerReference w:type="default" r:id="rId96"/>
          <w:footerReference w:type="default" r:id="rId97"/>
          <w:pgSz w:w="16820" w:h="11900" w:orient="landscape"/>
          <w:pgMar w:top="1580" w:right="580" w:bottom="440" w:left="460" w:header="275" w:footer="256" w:gutter="0"/>
          <w:pgNumType w:start="2"/>
          <w:cols w:space="720"/>
        </w:sectPr>
      </w:pPr>
    </w:p>
    <w:p w14:paraId="005AFD2D" w14:textId="77777777" w:rsidR="008C530A" w:rsidRDefault="008C530A" w:rsidP="008C530A">
      <w:pPr>
        <w:pStyle w:val="BodyText"/>
        <w:spacing w:before="3"/>
        <w:rPr>
          <w:sz w:val="13"/>
        </w:rPr>
      </w:pPr>
    </w:p>
    <w:p w14:paraId="3DAF598D" w14:textId="77777777" w:rsidR="008C530A" w:rsidRDefault="008C530A" w:rsidP="008C530A">
      <w:pPr>
        <w:pStyle w:val="BodyText"/>
        <w:ind w:left="106"/>
      </w:pPr>
      <w:r>
        <w:rPr>
          <w:color w:val="005287"/>
        </w:rPr>
        <w:t>Key</w:t>
      </w:r>
      <w:r>
        <w:rPr>
          <w:rFonts w:ascii="Times New Roman"/>
          <w:color w:val="005287"/>
          <w:spacing w:val="8"/>
        </w:rPr>
        <w:t xml:space="preserve"> </w:t>
      </w:r>
      <w:r>
        <w:rPr>
          <w:color w:val="005287"/>
          <w:spacing w:val="-12"/>
        </w:rPr>
        <w:t>:</w:t>
      </w:r>
    </w:p>
    <w:p w14:paraId="0B0B4487" w14:textId="77777777" w:rsidR="008C530A" w:rsidRDefault="008C530A" w:rsidP="008C530A">
      <w:pPr>
        <w:spacing w:before="3"/>
        <w:rPr>
          <w:sz w:val="13"/>
        </w:rPr>
      </w:pPr>
      <w:r>
        <w:br w:type="column"/>
      </w:r>
    </w:p>
    <w:p w14:paraId="4A50A9C9" w14:textId="77777777" w:rsidR="008C530A" w:rsidRDefault="008C530A" w:rsidP="008C530A">
      <w:pPr>
        <w:pStyle w:val="BodyText"/>
        <w:spacing w:line="312" w:lineRule="auto"/>
        <w:ind w:left="106" w:right="3262"/>
      </w:pPr>
      <w:r>
        <w:rPr>
          <w:color w:val="005287"/>
        </w:rPr>
        <w:t>CAS</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w:t>
      </w:r>
      <w:r>
        <w:rPr>
          <w:rFonts w:ascii="Times New Roman"/>
          <w:color w:val="005287"/>
          <w:spacing w:val="12"/>
        </w:rPr>
        <w:t xml:space="preserve"> </w:t>
      </w:r>
      <w:r>
        <w:rPr>
          <w:color w:val="005287"/>
        </w:rPr>
        <w:t>CAS</w:t>
      </w:r>
      <w:r>
        <w:rPr>
          <w:rFonts w:ascii="Times New Roman"/>
          <w:color w:val="005287"/>
          <w:spacing w:val="12"/>
        </w:rPr>
        <w:t xml:space="preserve"> </w:t>
      </w:r>
      <w:r>
        <w:rPr>
          <w:color w:val="005287"/>
        </w:rPr>
        <w:t>registry</w:t>
      </w:r>
      <w:r>
        <w:rPr>
          <w:rFonts w:ascii="Times New Roman"/>
          <w:color w:val="005287"/>
          <w:spacing w:val="12"/>
        </w:rPr>
        <w:t xml:space="preserve"> </w:t>
      </w:r>
      <w:r>
        <w:rPr>
          <w:color w:val="005287"/>
        </w:rPr>
        <w:t>number</w:t>
      </w:r>
      <w:r>
        <w:rPr>
          <w:rFonts w:ascii="Times New Roman"/>
          <w:color w:val="005287"/>
          <w:spacing w:val="12"/>
        </w:rPr>
        <w:t xml:space="preserve"> </w:t>
      </w:r>
      <w:r>
        <w:rPr>
          <w:color w:val="005287"/>
        </w:rPr>
        <w:t>from</w:t>
      </w:r>
      <w:r>
        <w:rPr>
          <w:rFonts w:ascii="Times New Roman"/>
          <w:color w:val="005287"/>
          <w:spacing w:val="12"/>
        </w:rPr>
        <w:t xml:space="preserve"> </w:t>
      </w:r>
      <w:r>
        <w:rPr>
          <w:color w:val="005287"/>
        </w:rPr>
        <w:t>database</w:t>
      </w:r>
      <w:r>
        <w:rPr>
          <w:rFonts w:ascii="Times New Roman"/>
          <w:color w:val="005287"/>
          <w:spacing w:val="12"/>
        </w:rPr>
        <w:t xml:space="preserve"> </w:t>
      </w:r>
      <w:r>
        <w:rPr>
          <w:color w:val="005287"/>
        </w:rPr>
        <w:t>maintained</w:t>
      </w:r>
      <w:r>
        <w:rPr>
          <w:rFonts w:ascii="Times New Roman"/>
          <w:color w:val="005287"/>
          <w:spacing w:val="12"/>
        </w:rPr>
        <w:t xml:space="preserve"> </w:t>
      </w:r>
      <w:r>
        <w:rPr>
          <w:color w:val="005287"/>
        </w:rPr>
        <w:t>by</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Services.</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Abstracts</w:t>
      </w:r>
      <w:r>
        <w:rPr>
          <w:rFonts w:ascii="Times New Roman"/>
          <w:color w:val="005287"/>
          <w:spacing w:val="12"/>
        </w:rPr>
        <w:t xml:space="preserve"> </w:t>
      </w:r>
      <w:r>
        <w:rPr>
          <w:color w:val="005287"/>
        </w:rPr>
        <w:t>Service</w:t>
      </w:r>
      <w:r>
        <w:rPr>
          <w:rFonts w:ascii="Times New Roman"/>
          <w:color w:val="005287"/>
          <w:spacing w:val="12"/>
        </w:rPr>
        <w:t xml:space="preserve"> </w:t>
      </w:r>
      <w:r>
        <w:rPr>
          <w:color w:val="005287"/>
        </w:rPr>
        <w:t>is</w:t>
      </w:r>
      <w:r>
        <w:rPr>
          <w:rFonts w:ascii="Times New Roman"/>
          <w:color w:val="005287"/>
          <w:spacing w:val="12"/>
        </w:rPr>
        <w:t xml:space="preserve"> </w:t>
      </w:r>
      <w:r>
        <w:rPr>
          <w:color w:val="005287"/>
        </w:rPr>
        <w:t>a</w:t>
      </w:r>
      <w:r>
        <w:rPr>
          <w:rFonts w:ascii="Times New Roman"/>
          <w:color w:val="005287"/>
          <w:spacing w:val="12"/>
        </w:rPr>
        <w:t xml:space="preserve"> </w:t>
      </w:r>
      <w:r>
        <w:rPr>
          <w:color w:val="005287"/>
        </w:rPr>
        <w:t>division</w:t>
      </w:r>
      <w:r>
        <w:rPr>
          <w:rFonts w:ascii="Times New Roman"/>
          <w:color w:val="005287"/>
          <w:spacing w:val="12"/>
        </w:rPr>
        <w:t xml:space="preserve"> </w:t>
      </w:r>
      <w:r>
        <w:rPr>
          <w:color w:val="005287"/>
        </w:rPr>
        <w:t>of</w:t>
      </w:r>
      <w:r>
        <w:rPr>
          <w:rFonts w:ascii="Times New Roman"/>
          <w:color w:val="005287"/>
          <w:spacing w:val="12"/>
        </w:rPr>
        <w:t xml:space="preserve"> </w:t>
      </w:r>
      <w:r>
        <w:rPr>
          <w:color w:val="005287"/>
        </w:rPr>
        <w:t>the</w:t>
      </w:r>
      <w:r>
        <w:rPr>
          <w:rFonts w:ascii="Times New Roman"/>
          <w:color w:val="005287"/>
          <w:spacing w:val="12"/>
        </w:rPr>
        <w:t xml:space="preserve"> </w:t>
      </w:r>
      <w:r>
        <w:rPr>
          <w:color w:val="005287"/>
        </w:rPr>
        <w:t>American</w:t>
      </w:r>
      <w:r>
        <w:rPr>
          <w:rFonts w:ascii="Times New Roman"/>
          <w:color w:val="005287"/>
          <w:spacing w:val="12"/>
        </w:rPr>
        <w:t xml:space="preserve"> </w:t>
      </w:r>
      <w:r>
        <w:rPr>
          <w:color w:val="005287"/>
        </w:rPr>
        <w:t>Chemical</w:t>
      </w:r>
      <w:r>
        <w:rPr>
          <w:rFonts w:ascii="Times New Roman"/>
          <w:color w:val="005287"/>
          <w:spacing w:val="12"/>
        </w:rPr>
        <w:t xml:space="preserve"> </w:t>
      </w:r>
      <w:r>
        <w:rPr>
          <w:color w:val="005287"/>
        </w:rPr>
        <w:t>Society.</w:t>
      </w:r>
      <w:r>
        <w:rPr>
          <w:rFonts w:ascii="Times New Roman"/>
          <w:color w:val="005287"/>
          <w:spacing w:val="40"/>
        </w:rPr>
        <w:t xml:space="preserve"> </w:t>
      </w:r>
      <w:r>
        <w:rPr>
          <w:color w:val="005287"/>
        </w:rPr>
        <w:t>LOR</w:t>
      </w:r>
      <w:r>
        <w:rPr>
          <w:rFonts w:ascii="Times New Roman"/>
          <w:color w:val="005287"/>
        </w:rPr>
        <w:t xml:space="preserve"> </w:t>
      </w:r>
      <w:r>
        <w:rPr>
          <w:color w:val="005287"/>
        </w:rPr>
        <w:t>=</w:t>
      </w:r>
      <w:r>
        <w:rPr>
          <w:rFonts w:ascii="Times New Roman"/>
          <w:color w:val="005287"/>
        </w:rPr>
        <w:t xml:space="preserve"> </w:t>
      </w:r>
      <w:r>
        <w:rPr>
          <w:color w:val="005287"/>
        </w:rPr>
        <w:t>Limit</w:t>
      </w:r>
      <w:r>
        <w:rPr>
          <w:rFonts w:ascii="Times New Roman"/>
          <w:color w:val="005287"/>
        </w:rPr>
        <w:t xml:space="preserve"> </w:t>
      </w:r>
      <w:r>
        <w:rPr>
          <w:color w:val="005287"/>
        </w:rPr>
        <w:t>of</w:t>
      </w:r>
      <w:r>
        <w:rPr>
          <w:rFonts w:ascii="Times New Roman"/>
          <w:color w:val="005287"/>
        </w:rPr>
        <w:t xml:space="preserve"> </w:t>
      </w:r>
      <w:r>
        <w:rPr>
          <w:color w:val="005287"/>
        </w:rPr>
        <w:t>reporting</w:t>
      </w:r>
    </w:p>
    <w:p w14:paraId="138E6D72" w14:textId="77777777" w:rsidR="008C530A" w:rsidRDefault="008C530A" w:rsidP="008C530A">
      <w:pPr>
        <w:pStyle w:val="BodyText"/>
        <w:spacing w:before="1" w:line="312" w:lineRule="auto"/>
        <w:ind w:left="106" w:right="8700"/>
      </w:pPr>
      <w:r>
        <w:rPr>
          <w:b/>
          <w:color w:val="005287"/>
        </w:rPr>
        <w:t>^</w:t>
      </w:r>
      <w:r>
        <w:rPr>
          <w:rFonts w:ascii="Times New Roman" w:hAnsi="Times New Roman"/>
          <w:color w:val="005287"/>
          <w:spacing w:val="9"/>
        </w:rPr>
        <w:t xml:space="preserve"> </w:t>
      </w:r>
      <w:r>
        <w:rPr>
          <w:color w:val="005287"/>
        </w:rPr>
        <w:t>=</w:t>
      </w:r>
      <w:r>
        <w:rPr>
          <w:rFonts w:ascii="Times New Roman" w:hAnsi="Times New Roman"/>
          <w:color w:val="005287"/>
          <w:spacing w:val="9"/>
        </w:rPr>
        <w:t xml:space="preserve"> </w:t>
      </w:r>
      <w:r>
        <w:rPr>
          <w:color w:val="005287"/>
        </w:rPr>
        <w:t>This</w:t>
      </w:r>
      <w:r>
        <w:rPr>
          <w:rFonts w:ascii="Times New Roman" w:hAnsi="Times New Roman"/>
          <w:color w:val="005287"/>
          <w:spacing w:val="9"/>
        </w:rPr>
        <w:t xml:space="preserve"> </w:t>
      </w:r>
      <w:r>
        <w:rPr>
          <w:color w:val="005287"/>
        </w:rPr>
        <w:t>result</w:t>
      </w:r>
      <w:r>
        <w:rPr>
          <w:rFonts w:ascii="Times New Roman" w:hAnsi="Times New Roman"/>
          <w:color w:val="005287"/>
          <w:spacing w:val="9"/>
        </w:rPr>
        <w:t xml:space="preserve"> </w:t>
      </w:r>
      <w:r>
        <w:rPr>
          <w:color w:val="005287"/>
        </w:rPr>
        <w:t>is</w:t>
      </w:r>
      <w:r>
        <w:rPr>
          <w:rFonts w:ascii="Times New Roman" w:hAnsi="Times New Roman"/>
          <w:color w:val="005287"/>
          <w:spacing w:val="9"/>
        </w:rPr>
        <w:t xml:space="preserve"> </w:t>
      </w:r>
      <w:r>
        <w:rPr>
          <w:color w:val="005287"/>
        </w:rPr>
        <w:t>computed</w:t>
      </w:r>
      <w:r>
        <w:rPr>
          <w:rFonts w:ascii="Times New Roman" w:hAnsi="Times New Roman"/>
          <w:color w:val="005287"/>
          <w:spacing w:val="9"/>
        </w:rPr>
        <w:t xml:space="preserve"> </w:t>
      </w:r>
      <w:r>
        <w:rPr>
          <w:color w:val="005287"/>
        </w:rPr>
        <w:t>from</w:t>
      </w:r>
      <w:r>
        <w:rPr>
          <w:rFonts w:ascii="Times New Roman" w:hAnsi="Times New Roman"/>
          <w:color w:val="005287"/>
          <w:spacing w:val="9"/>
        </w:rPr>
        <w:t xml:space="preserve"> </w:t>
      </w:r>
      <w:r>
        <w:rPr>
          <w:color w:val="005287"/>
        </w:rPr>
        <w:t>individual</w:t>
      </w:r>
      <w:r>
        <w:rPr>
          <w:rFonts w:ascii="Times New Roman" w:hAnsi="Times New Roman"/>
          <w:color w:val="005287"/>
          <w:spacing w:val="9"/>
        </w:rPr>
        <w:t xml:space="preserve"> </w:t>
      </w:r>
      <w:r>
        <w:rPr>
          <w:color w:val="005287"/>
        </w:rPr>
        <w:t>analyte</w:t>
      </w:r>
      <w:r>
        <w:rPr>
          <w:rFonts w:ascii="Times New Roman" w:hAnsi="Times New Roman"/>
          <w:color w:val="005287"/>
          <w:spacing w:val="9"/>
        </w:rPr>
        <w:t xml:space="preserve"> </w:t>
      </w:r>
      <w:r>
        <w:rPr>
          <w:color w:val="005287"/>
        </w:rPr>
        <w:t>detections</w:t>
      </w:r>
      <w:r>
        <w:rPr>
          <w:rFonts w:ascii="Times New Roman" w:hAnsi="Times New Roman"/>
          <w:color w:val="005287"/>
          <w:spacing w:val="9"/>
        </w:rPr>
        <w:t xml:space="preserve"> </w:t>
      </w:r>
      <w:r>
        <w:rPr>
          <w:color w:val="005287"/>
        </w:rPr>
        <w:t>at</w:t>
      </w:r>
      <w:r>
        <w:rPr>
          <w:rFonts w:ascii="Times New Roman" w:hAnsi="Times New Roman"/>
          <w:color w:val="005287"/>
          <w:spacing w:val="9"/>
        </w:rPr>
        <w:t xml:space="preserve"> </w:t>
      </w:r>
      <w:r>
        <w:rPr>
          <w:color w:val="005287"/>
        </w:rPr>
        <w:t>or</w:t>
      </w:r>
      <w:r>
        <w:rPr>
          <w:rFonts w:ascii="Times New Roman" w:hAnsi="Times New Roman"/>
          <w:color w:val="005287"/>
          <w:spacing w:val="9"/>
        </w:rPr>
        <w:t xml:space="preserve"> </w:t>
      </w:r>
      <w:r>
        <w:rPr>
          <w:color w:val="005287"/>
        </w:rPr>
        <w:t>above</w:t>
      </w:r>
      <w:r>
        <w:rPr>
          <w:rFonts w:ascii="Times New Roman" w:hAnsi="Times New Roman"/>
          <w:color w:val="005287"/>
          <w:spacing w:val="9"/>
        </w:rPr>
        <w:t xml:space="preserve"> </w:t>
      </w:r>
      <w:r>
        <w:rPr>
          <w:color w:val="005287"/>
        </w:rPr>
        <w:t>the</w:t>
      </w:r>
      <w:r>
        <w:rPr>
          <w:rFonts w:ascii="Times New Roman" w:hAnsi="Times New Roman"/>
          <w:color w:val="005287"/>
          <w:spacing w:val="9"/>
        </w:rPr>
        <w:t xml:space="preserve"> </w:t>
      </w:r>
      <w:r>
        <w:rPr>
          <w:color w:val="005287"/>
        </w:rPr>
        <w:t>level</w:t>
      </w:r>
      <w:r>
        <w:rPr>
          <w:rFonts w:ascii="Times New Roman" w:hAnsi="Times New Roman"/>
          <w:color w:val="005287"/>
          <w:spacing w:val="9"/>
        </w:rPr>
        <w:t xml:space="preserve"> </w:t>
      </w:r>
      <w:r>
        <w:rPr>
          <w:color w:val="005287"/>
        </w:rPr>
        <w:t>of</w:t>
      </w:r>
      <w:r>
        <w:rPr>
          <w:rFonts w:ascii="Times New Roman" w:hAnsi="Times New Roman"/>
          <w:color w:val="005287"/>
          <w:spacing w:val="9"/>
        </w:rPr>
        <w:t xml:space="preserve"> </w:t>
      </w:r>
      <w:r>
        <w:rPr>
          <w:color w:val="005287"/>
        </w:rPr>
        <w:t>reporting</w:t>
      </w:r>
      <w:r>
        <w:rPr>
          <w:rFonts w:ascii="Times New Roman" w:hAnsi="Times New Roman"/>
          <w:color w:val="005287"/>
          <w:spacing w:val="40"/>
        </w:rPr>
        <w:t xml:space="preserve"> </w:t>
      </w:r>
      <w:r>
        <w:rPr>
          <w:color w:val="005287"/>
        </w:rPr>
        <w:t>ø</w:t>
      </w:r>
      <w:r>
        <w:rPr>
          <w:rFonts w:ascii="Times New Roman" w:hAnsi="Times New Roman"/>
          <w:color w:val="005287"/>
        </w:rPr>
        <w:t xml:space="preserve"> </w:t>
      </w:r>
      <w:r>
        <w:rPr>
          <w:color w:val="005287"/>
        </w:rPr>
        <w:t>=</w:t>
      </w:r>
      <w:r>
        <w:rPr>
          <w:rFonts w:ascii="Times New Roman" w:hAnsi="Times New Roman"/>
          <w:color w:val="005287"/>
        </w:rPr>
        <w:t xml:space="preserve"> </w:t>
      </w:r>
      <w:r>
        <w:rPr>
          <w:color w:val="005287"/>
        </w:rPr>
        <w:t>ALS</w:t>
      </w:r>
      <w:r>
        <w:rPr>
          <w:rFonts w:ascii="Times New Roman" w:hAnsi="Times New Roman"/>
          <w:color w:val="005287"/>
        </w:rPr>
        <w:t xml:space="preserve"> </w:t>
      </w:r>
      <w:r>
        <w:rPr>
          <w:color w:val="005287"/>
        </w:rPr>
        <w:t>is</w:t>
      </w:r>
      <w:r>
        <w:rPr>
          <w:rFonts w:ascii="Times New Roman" w:hAnsi="Times New Roman"/>
          <w:color w:val="005287"/>
        </w:rPr>
        <w:t xml:space="preserve"> </w:t>
      </w:r>
      <w:r>
        <w:rPr>
          <w:color w:val="005287"/>
        </w:rPr>
        <w:t>not</w:t>
      </w:r>
      <w:r>
        <w:rPr>
          <w:rFonts w:ascii="Times New Roman" w:hAnsi="Times New Roman"/>
          <w:color w:val="005287"/>
        </w:rPr>
        <w:t xml:space="preserve"> </w:t>
      </w:r>
      <w:r>
        <w:rPr>
          <w:color w:val="005287"/>
        </w:rPr>
        <w:t>NATA</w:t>
      </w:r>
      <w:r>
        <w:rPr>
          <w:rFonts w:ascii="Times New Roman" w:hAnsi="Times New Roman"/>
          <w:color w:val="005287"/>
        </w:rPr>
        <w:t xml:space="preserve"> </w:t>
      </w:r>
      <w:r>
        <w:rPr>
          <w:color w:val="005287"/>
        </w:rPr>
        <w:t>accredited</w:t>
      </w:r>
      <w:r>
        <w:rPr>
          <w:rFonts w:ascii="Times New Roman" w:hAnsi="Times New Roman"/>
          <w:color w:val="005287"/>
        </w:rPr>
        <w:t xml:space="preserve"> </w:t>
      </w:r>
      <w:r>
        <w:rPr>
          <w:color w:val="005287"/>
        </w:rPr>
        <w:t>for</w:t>
      </w:r>
      <w:r>
        <w:rPr>
          <w:rFonts w:ascii="Times New Roman" w:hAnsi="Times New Roman"/>
          <w:color w:val="005287"/>
        </w:rPr>
        <w:t xml:space="preserve"> </w:t>
      </w:r>
      <w:r>
        <w:rPr>
          <w:color w:val="005287"/>
        </w:rPr>
        <w:t>these</w:t>
      </w:r>
      <w:r>
        <w:rPr>
          <w:rFonts w:ascii="Times New Roman" w:hAnsi="Times New Roman"/>
          <w:color w:val="005287"/>
        </w:rPr>
        <w:t xml:space="preserve"> </w:t>
      </w:r>
      <w:r>
        <w:rPr>
          <w:color w:val="005287"/>
        </w:rPr>
        <w:t>tests.</w:t>
      </w:r>
    </w:p>
    <w:p w14:paraId="5A0977B1" w14:textId="77777777" w:rsidR="008C530A" w:rsidRDefault="008C530A" w:rsidP="008C530A">
      <w:pPr>
        <w:pStyle w:val="BodyText"/>
        <w:spacing w:before="2"/>
        <w:ind w:left="106"/>
      </w:pPr>
      <w:r>
        <w:rPr>
          <w:color w:val="005287"/>
        </w:rPr>
        <w:t>~</w:t>
      </w:r>
      <w:r>
        <w:rPr>
          <w:rFonts w:ascii="Times New Roman"/>
          <w:color w:val="005287"/>
          <w:spacing w:val="8"/>
        </w:rPr>
        <w:t xml:space="preserve"> </w:t>
      </w:r>
      <w:r>
        <w:rPr>
          <w:color w:val="005287"/>
        </w:rPr>
        <w:t>=</w:t>
      </w:r>
      <w:r>
        <w:rPr>
          <w:rFonts w:ascii="Times New Roman"/>
          <w:color w:val="005287"/>
          <w:spacing w:val="8"/>
        </w:rPr>
        <w:t xml:space="preserve"> </w:t>
      </w:r>
      <w:r>
        <w:rPr>
          <w:color w:val="005287"/>
        </w:rPr>
        <w:t>Indicates</w:t>
      </w:r>
      <w:r>
        <w:rPr>
          <w:rFonts w:ascii="Times New Roman"/>
          <w:color w:val="005287"/>
          <w:spacing w:val="8"/>
        </w:rPr>
        <w:t xml:space="preserve"> </w:t>
      </w:r>
      <w:r>
        <w:rPr>
          <w:color w:val="005287"/>
        </w:rPr>
        <w:t>an</w:t>
      </w:r>
      <w:r>
        <w:rPr>
          <w:rFonts w:ascii="Times New Roman"/>
          <w:color w:val="005287"/>
          <w:spacing w:val="8"/>
        </w:rPr>
        <w:t xml:space="preserve"> </w:t>
      </w:r>
      <w:r>
        <w:rPr>
          <w:color w:val="005287"/>
        </w:rPr>
        <w:t>estimated</w:t>
      </w:r>
      <w:r>
        <w:rPr>
          <w:rFonts w:ascii="Times New Roman"/>
          <w:color w:val="005287"/>
          <w:spacing w:val="8"/>
        </w:rPr>
        <w:t xml:space="preserve"> </w:t>
      </w:r>
      <w:r>
        <w:rPr>
          <w:color w:val="005287"/>
          <w:spacing w:val="-2"/>
        </w:rPr>
        <w:t>value.</w:t>
      </w:r>
    </w:p>
    <w:p w14:paraId="3841B3DE" w14:textId="77777777" w:rsidR="008C530A" w:rsidRDefault="008C530A" w:rsidP="008C530A">
      <w:pPr>
        <w:sectPr w:rsidR="008C530A">
          <w:type w:val="continuous"/>
          <w:pgSz w:w="16820" w:h="11900" w:orient="landscape"/>
          <w:pgMar w:top="300" w:right="580" w:bottom="280" w:left="460" w:header="275" w:footer="256" w:gutter="0"/>
          <w:cols w:num="2" w:space="720" w:equalWidth="0">
            <w:col w:w="473" w:space="517"/>
            <w:col w:w="14790"/>
          </w:cols>
        </w:sectPr>
      </w:pPr>
    </w:p>
    <w:p w14:paraId="4B9E1B12" w14:textId="77777777" w:rsidR="008C530A" w:rsidRDefault="008C530A" w:rsidP="008C530A">
      <w:pPr>
        <w:pStyle w:val="ListParagraph"/>
        <w:widowControl w:val="0"/>
        <w:numPr>
          <w:ilvl w:val="0"/>
          <w:numId w:val="30"/>
        </w:numPr>
        <w:tabs>
          <w:tab w:val="left" w:pos="385"/>
        </w:tabs>
        <w:autoSpaceDE w:val="0"/>
        <w:autoSpaceDN w:val="0"/>
        <w:spacing w:before="99" w:line="240" w:lineRule="auto"/>
        <w:ind w:hanging="279"/>
        <w:contextualSpacing w:val="0"/>
        <w:jc w:val="left"/>
        <w:rPr>
          <w:sz w:val="14"/>
        </w:rPr>
      </w:pPr>
      <w:r>
        <w:rPr>
          <w:position w:val="1"/>
          <w:sz w:val="14"/>
        </w:rPr>
        <w:t>ALS</w:t>
      </w:r>
      <w:r>
        <w:rPr>
          <w:rFonts w:ascii="Times New Roman" w:hAnsi="Times New Roman"/>
          <w:spacing w:val="7"/>
          <w:position w:val="1"/>
          <w:sz w:val="14"/>
        </w:rPr>
        <w:t xml:space="preserve"> </w:t>
      </w:r>
      <w:r>
        <w:rPr>
          <w:position w:val="1"/>
          <w:sz w:val="14"/>
        </w:rPr>
        <w:t>is</w:t>
      </w:r>
      <w:r>
        <w:rPr>
          <w:rFonts w:ascii="Times New Roman" w:hAnsi="Times New Roman"/>
          <w:spacing w:val="7"/>
          <w:position w:val="1"/>
          <w:sz w:val="14"/>
        </w:rPr>
        <w:t xml:space="preserve"> </w:t>
      </w:r>
      <w:r>
        <w:rPr>
          <w:position w:val="1"/>
          <w:sz w:val="14"/>
        </w:rPr>
        <w:t>not</w:t>
      </w:r>
      <w:r>
        <w:rPr>
          <w:rFonts w:ascii="Times New Roman" w:hAnsi="Times New Roman"/>
          <w:spacing w:val="8"/>
          <w:position w:val="1"/>
          <w:sz w:val="14"/>
        </w:rPr>
        <w:t xml:space="preserve"> </w:t>
      </w:r>
      <w:r>
        <w:rPr>
          <w:position w:val="1"/>
          <w:sz w:val="14"/>
        </w:rPr>
        <w:t>NATA</w:t>
      </w:r>
      <w:r>
        <w:rPr>
          <w:rFonts w:ascii="Times New Roman" w:hAnsi="Times New Roman"/>
          <w:spacing w:val="7"/>
          <w:position w:val="1"/>
          <w:sz w:val="14"/>
        </w:rPr>
        <w:t xml:space="preserve"> </w:t>
      </w:r>
      <w:r>
        <w:rPr>
          <w:position w:val="1"/>
          <w:sz w:val="14"/>
        </w:rPr>
        <w:t>accredited</w:t>
      </w:r>
      <w:r>
        <w:rPr>
          <w:rFonts w:ascii="Times New Roman" w:hAnsi="Times New Roman"/>
          <w:spacing w:val="7"/>
          <w:position w:val="1"/>
          <w:sz w:val="14"/>
        </w:rPr>
        <w:t xml:space="preserve"> </w:t>
      </w:r>
      <w:r>
        <w:rPr>
          <w:position w:val="1"/>
          <w:sz w:val="14"/>
        </w:rPr>
        <w:t>for</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analysis</w:t>
      </w:r>
      <w:r>
        <w:rPr>
          <w:rFonts w:ascii="Times New Roman" w:hAnsi="Times New Roman"/>
          <w:spacing w:val="7"/>
          <w:position w:val="1"/>
          <w:sz w:val="14"/>
        </w:rPr>
        <w:t xml:space="preserve"> </w:t>
      </w:r>
      <w:r>
        <w:rPr>
          <w:position w:val="1"/>
          <w:sz w:val="14"/>
        </w:rPr>
        <w:t>of</w:t>
      </w:r>
      <w:r>
        <w:rPr>
          <w:rFonts w:ascii="Times New Roman" w:hAnsi="Times New Roman"/>
          <w:spacing w:val="8"/>
          <w:position w:val="1"/>
          <w:sz w:val="14"/>
        </w:rPr>
        <w:t xml:space="preserve"> </w:t>
      </w:r>
      <w:r>
        <w:rPr>
          <w:position w:val="1"/>
          <w:sz w:val="14"/>
        </w:rPr>
        <w:t>metals</w:t>
      </w:r>
      <w:r>
        <w:rPr>
          <w:rFonts w:ascii="Times New Roman" w:hAnsi="Times New Roman"/>
          <w:spacing w:val="7"/>
          <w:position w:val="1"/>
          <w:sz w:val="14"/>
        </w:rPr>
        <w:t xml:space="preserve"> </w:t>
      </w:r>
      <w:r>
        <w:rPr>
          <w:position w:val="1"/>
          <w:sz w:val="14"/>
        </w:rPr>
        <w:t>in</w:t>
      </w:r>
      <w:r>
        <w:rPr>
          <w:rFonts w:ascii="Times New Roman" w:hAnsi="Times New Roman"/>
          <w:spacing w:val="7"/>
          <w:position w:val="1"/>
          <w:sz w:val="14"/>
        </w:rPr>
        <w:t xml:space="preserve"> </w:t>
      </w:r>
      <w:r>
        <w:rPr>
          <w:position w:val="1"/>
          <w:sz w:val="14"/>
        </w:rPr>
        <w:t>dust</w:t>
      </w:r>
      <w:r>
        <w:rPr>
          <w:rFonts w:ascii="Times New Roman" w:hAnsi="Times New Roman"/>
          <w:spacing w:val="8"/>
          <w:position w:val="1"/>
          <w:sz w:val="14"/>
        </w:rPr>
        <w:t xml:space="preserve"> </w:t>
      </w:r>
      <w:r>
        <w:rPr>
          <w:position w:val="1"/>
          <w:sz w:val="14"/>
        </w:rPr>
        <w:t>deposition</w:t>
      </w:r>
      <w:r>
        <w:rPr>
          <w:rFonts w:ascii="Times New Roman" w:hAnsi="Times New Roman"/>
          <w:spacing w:val="7"/>
          <w:position w:val="1"/>
          <w:sz w:val="14"/>
        </w:rPr>
        <w:t xml:space="preserve"> </w:t>
      </w:r>
      <w:r>
        <w:rPr>
          <w:spacing w:val="-2"/>
          <w:position w:val="1"/>
          <w:sz w:val="14"/>
        </w:rPr>
        <w:t>gauge.</w:t>
      </w:r>
    </w:p>
    <w:p w14:paraId="0B817010" w14:textId="77777777" w:rsidR="008C530A" w:rsidRDefault="008C530A" w:rsidP="008C530A">
      <w:pPr>
        <w:pStyle w:val="ListParagraph"/>
        <w:widowControl w:val="0"/>
        <w:numPr>
          <w:ilvl w:val="0"/>
          <w:numId w:val="30"/>
        </w:numPr>
        <w:tabs>
          <w:tab w:val="left" w:pos="385"/>
        </w:tabs>
        <w:autoSpaceDE w:val="0"/>
        <w:autoSpaceDN w:val="0"/>
        <w:spacing w:before="67" w:line="240" w:lineRule="auto"/>
        <w:ind w:hanging="279"/>
        <w:contextualSpacing w:val="0"/>
        <w:jc w:val="left"/>
        <w:rPr>
          <w:sz w:val="14"/>
        </w:rPr>
      </w:pPr>
      <w:r>
        <w:rPr>
          <w:position w:val="1"/>
          <w:sz w:val="14"/>
        </w:rPr>
        <w:t>Analysis</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per</w:t>
      </w:r>
      <w:r>
        <w:rPr>
          <w:rFonts w:ascii="Times New Roman" w:hAnsi="Times New Roman"/>
          <w:spacing w:val="9"/>
          <w:position w:val="1"/>
          <w:sz w:val="14"/>
        </w:rPr>
        <w:t xml:space="preserve"> </w:t>
      </w:r>
      <w:r>
        <w:rPr>
          <w:position w:val="1"/>
          <w:sz w:val="14"/>
        </w:rPr>
        <w:t>AS3580.10.1-2016.</w:t>
      </w:r>
      <w:r>
        <w:rPr>
          <w:rFonts w:ascii="Times New Roman" w:hAnsi="Times New Roman"/>
          <w:spacing w:val="9"/>
          <w:position w:val="1"/>
          <w:sz w:val="14"/>
        </w:rPr>
        <w:t xml:space="preserve"> </w:t>
      </w:r>
      <w:r>
        <w:rPr>
          <w:position w:val="1"/>
          <w:sz w:val="14"/>
        </w:rPr>
        <w:t>Samples</w:t>
      </w:r>
      <w:r>
        <w:rPr>
          <w:rFonts w:ascii="Times New Roman" w:hAnsi="Times New Roman"/>
          <w:spacing w:val="9"/>
          <w:position w:val="1"/>
          <w:sz w:val="14"/>
        </w:rPr>
        <w:t xml:space="preserve"> </w:t>
      </w:r>
      <w:r>
        <w:rPr>
          <w:position w:val="1"/>
          <w:sz w:val="14"/>
        </w:rPr>
        <w:t>passed</w:t>
      </w:r>
      <w:r>
        <w:rPr>
          <w:rFonts w:ascii="Times New Roman" w:hAnsi="Times New Roman"/>
          <w:spacing w:val="9"/>
          <w:position w:val="1"/>
          <w:sz w:val="14"/>
        </w:rPr>
        <w:t xml:space="preserve"> </w:t>
      </w:r>
      <w:r>
        <w:rPr>
          <w:position w:val="1"/>
          <w:sz w:val="14"/>
        </w:rPr>
        <w:t>through</w:t>
      </w:r>
      <w:r>
        <w:rPr>
          <w:rFonts w:ascii="Times New Roman" w:hAnsi="Times New Roman"/>
          <w:spacing w:val="9"/>
          <w:position w:val="1"/>
          <w:sz w:val="14"/>
        </w:rPr>
        <w:t xml:space="preserve"> </w:t>
      </w:r>
      <w:r>
        <w:rPr>
          <w:position w:val="1"/>
          <w:sz w:val="14"/>
        </w:rPr>
        <w:t>a</w:t>
      </w:r>
      <w:r>
        <w:rPr>
          <w:rFonts w:ascii="Times New Roman" w:hAnsi="Times New Roman"/>
          <w:spacing w:val="9"/>
          <w:position w:val="1"/>
          <w:sz w:val="14"/>
        </w:rPr>
        <w:t xml:space="preserve"> </w:t>
      </w:r>
      <w:r>
        <w:rPr>
          <w:position w:val="1"/>
          <w:sz w:val="14"/>
        </w:rPr>
        <w:t>1mm</w:t>
      </w:r>
      <w:r>
        <w:rPr>
          <w:rFonts w:ascii="Times New Roman" w:hAnsi="Times New Roman"/>
          <w:spacing w:val="10"/>
          <w:position w:val="1"/>
          <w:sz w:val="14"/>
        </w:rPr>
        <w:t xml:space="preserve"> </w:t>
      </w:r>
      <w:r>
        <w:rPr>
          <w:position w:val="1"/>
          <w:sz w:val="14"/>
        </w:rPr>
        <w:t>sieve</w:t>
      </w:r>
      <w:r>
        <w:rPr>
          <w:rFonts w:ascii="Times New Roman" w:hAnsi="Times New Roman"/>
          <w:spacing w:val="9"/>
          <w:position w:val="1"/>
          <w:sz w:val="14"/>
        </w:rPr>
        <w:t xml:space="preserve"> </w:t>
      </w:r>
      <w:r>
        <w:rPr>
          <w:position w:val="1"/>
          <w:sz w:val="14"/>
        </w:rPr>
        <w:t>prior</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NATA</w:t>
      </w:r>
      <w:r>
        <w:rPr>
          <w:rFonts w:ascii="Times New Roman" w:hAnsi="Times New Roman"/>
          <w:spacing w:val="9"/>
          <w:position w:val="1"/>
          <w:sz w:val="14"/>
        </w:rPr>
        <w:t xml:space="preserve"> </w:t>
      </w:r>
      <w:r>
        <w:rPr>
          <w:position w:val="1"/>
          <w:sz w:val="14"/>
        </w:rPr>
        <w:t>accreditation</w:t>
      </w:r>
      <w:r>
        <w:rPr>
          <w:rFonts w:ascii="Times New Roman" w:hAnsi="Times New Roman"/>
          <w:spacing w:val="9"/>
          <w:position w:val="1"/>
          <w:sz w:val="14"/>
        </w:rPr>
        <w:t xml:space="preserve"> </w:t>
      </w:r>
      <w:r>
        <w:rPr>
          <w:position w:val="1"/>
          <w:sz w:val="14"/>
        </w:rPr>
        <w:t>does</w:t>
      </w:r>
      <w:r>
        <w:rPr>
          <w:rFonts w:ascii="Times New Roman" w:hAnsi="Times New Roman"/>
          <w:spacing w:val="9"/>
          <w:position w:val="1"/>
          <w:sz w:val="14"/>
        </w:rPr>
        <w:t xml:space="preserve"> </w:t>
      </w:r>
      <w:r>
        <w:rPr>
          <w:position w:val="1"/>
          <w:sz w:val="14"/>
        </w:rPr>
        <w:t>not</w:t>
      </w:r>
      <w:r>
        <w:rPr>
          <w:rFonts w:ascii="Times New Roman" w:hAnsi="Times New Roman"/>
          <w:spacing w:val="9"/>
          <w:position w:val="1"/>
          <w:sz w:val="14"/>
        </w:rPr>
        <w:t xml:space="preserve"> </w:t>
      </w:r>
      <w:r>
        <w:rPr>
          <w:position w:val="1"/>
          <w:sz w:val="14"/>
        </w:rPr>
        <w:t>apply</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results</w:t>
      </w:r>
      <w:r>
        <w:rPr>
          <w:rFonts w:ascii="Times New Roman" w:hAnsi="Times New Roman"/>
          <w:spacing w:val="9"/>
          <w:position w:val="1"/>
          <w:sz w:val="14"/>
        </w:rPr>
        <w:t xml:space="preserve"> </w:t>
      </w:r>
      <w:r>
        <w:rPr>
          <w:position w:val="1"/>
          <w:sz w:val="14"/>
        </w:rPr>
        <w:t>reported</w:t>
      </w:r>
      <w:r>
        <w:rPr>
          <w:rFonts w:ascii="Times New Roman" w:hAnsi="Times New Roman"/>
          <w:spacing w:val="9"/>
          <w:position w:val="1"/>
          <w:sz w:val="14"/>
        </w:rPr>
        <w:t xml:space="preserve"> </w:t>
      </w:r>
      <w:r>
        <w:rPr>
          <w:position w:val="1"/>
          <w:sz w:val="14"/>
        </w:rPr>
        <w:t>in</w:t>
      </w:r>
      <w:r>
        <w:rPr>
          <w:rFonts w:ascii="Times New Roman" w:hAnsi="Times New Roman"/>
          <w:spacing w:val="9"/>
          <w:position w:val="1"/>
          <w:sz w:val="14"/>
        </w:rPr>
        <w:t xml:space="preserve"> </w:t>
      </w:r>
      <w:r>
        <w:rPr>
          <w:position w:val="1"/>
          <w:sz w:val="14"/>
        </w:rPr>
        <w:t>g/m².mth</w:t>
      </w:r>
      <w:r>
        <w:rPr>
          <w:rFonts w:ascii="Times New Roman" w:hAnsi="Times New Roman"/>
          <w:spacing w:val="9"/>
          <w:position w:val="1"/>
          <w:sz w:val="14"/>
        </w:rPr>
        <w:t xml:space="preserve"> </w:t>
      </w:r>
      <w:r>
        <w:rPr>
          <w:position w:val="1"/>
          <w:sz w:val="14"/>
        </w:rPr>
        <w:t>as</w:t>
      </w:r>
      <w:r>
        <w:rPr>
          <w:rFonts w:ascii="Times New Roman" w:hAnsi="Times New Roman"/>
          <w:spacing w:val="9"/>
          <w:position w:val="1"/>
          <w:sz w:val="14"/>
        </w:rPr>
        <w:t xml:space="preserve"> </w:t>
      </w:r>
      <w:r>
        <w:rPr>
          <w:position w:val="1"/>
          <w:sz w:val="14"/>
        </w:rPr>
        <w:t>sampling</w:t>
      </w:r>
      <w:r>
        <w:rPr>
          <w:rFonts w:ascii="Times New Roman" w:hAnsi="Times New Roman"/>
          <w:spacing w:val="9"/>
          <w:position w:val="1"/>
          <w:sz w:val="14"/>
        </w:rPr>
        <w:t xml:space="preserve"> </w:t>
      </w:r>
      <w:r>
        <w:rPr>
          <w:position w:val="1"/>
          <w:sz w:val="14"/>
        </w:rPr>
        <w:t>data</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provided</w:t>
      </w:r>
      <w:r>
        <w:rPr>
          <w:rFonts w:ascii="Times New Roman" w:hAnsi="Times New Roman"/>
          <w:spacing w:val="9"/>
          <w:position w:val="1"/>
          <w:sz w:val="14"/>
        </w:rPr>
        <w:t xml:space="preserve"> </w:t>
      </w:r>
      <w:r>
        <w:rPr>
          <w:position w:val="1"/>
          <w:sz w:val="14"/>
        </w:rPr>
        <w:t>by</w:t>
      </w:r>
      <w:r>
        <w:rPr>
          <w:rFonts w:ascii="Times New Roman" w:hAnsi="Times New Roman"/>
          <w:spacing w:val="9"/>
          <w:position w:val="1"/>
          <w:sz w:val="14"/>
        </w:rPr>
        <w:t xml:space="preserve"> </w:t>
      </w:r>
      <w:r>
        <w:rPr>
          <w:position w:val="1"/>
          <w:sz w:val="14"/>
        </w:rPr>
        <w:t>the</w:t>
      </w:r>
      <w:r>
        <w:rPr>
          <w:rFonts w:ascii="Times New Roman" w:hAnsi="Times New Roman"/>
          <w:spacing w:val="9"/>
          <w:position w:val="1"/>
          <w:sz w:val="14"/>
        </w:rPr>
        <w:t xml:space="preserve"> </w:t>
      </w:r>
      <w:r>
        <w:rPr>
          <w:spacing w:val="-2"/>
          <w:position w:val="1"/>
          <w:sz w:val="14"/>
        </w:rPr>
        <w:t>client.</w:t>
      </w:r>
    </w:p>
    <w:p w14:paraId="7FB4C636" w14:textId="77777777" w:rsidR="008C530A" w:rsidRDefault="008C530A" w:rsidP="008C530A">
      <w:pPr>
        <w:pStyle w:val="ListParagraph"/>
        <w:widowControl w:val="0"/>
        <w:numPr>
          <w:ilvl w:val="0"/>
          <w:numId w:val="30"/>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AS3580.10.1</w:t>
      </w:r>
    </w:p>
    <w:p w14:paraId="552512DB" w14:textId="77777777" w:rsidR="008C530A" w:rsidRDefault="008C530A" w:rsidP="008C530A">
      <w:pPr>
        <w:pStyle w:val="ListParagraph"/>
        <w:widowControl w:val="0"/>
        <w:numPr>
          <w:ilvl w:val="0"/>
          <w:numId w:val="30"/>
        </w:numPr>
        <w:tabs>
          <w:tab w:val="left" w:pos="385"/>
        </w:tabs>
        <w:autoSpaceDE w:val="0"/>
        <w:autoSpaceDN w:val="0"/>
        <w:spacing w:before="67" w:line="240" w:lineRule="auto"/>
        <w:ind w:hanging="279"/>
        <w:contextualSpacing w:val="0"/>
        <w:jc w:val="left"/>
        <w:rPr>
          <w:sz w:val="14"/>
        </w:rPr>
      </w:pPr>
      <w:r>
        <w:rPr>
          <w:position w:val="1"/>
          <w:sz w:val="14"/>
        </w:rPr>
        <w:t>EA120I</w:t>
      </w:r>
      <w:r>
        <w:rPr>
          <w:rFonts w:ascii="Times New Roman" w:hAnsi="Times New Roman"/>
          <w:spacing w:val="9"/>
          <w:position w:val="1"/>
          <w:sz w:val="14"/>
        </w:rPr>
        <w:t xml:space="preserve"> </w:t>
      </w:r>
      <w:r>
        <w:rPr>
          <w:position w:val="1"/>
          <w:sz w:val="14"/>
        </w:rPr>
        <w:t>-</w:t>
      </w:r>
      <w:r>
        <w:rPr>
          <w:rFonts w:ascii="Times New Roman" w:hAnsi="Times New Roman"/>
          <w:spacing w:val="9"/>
          <w:position w:val="1"/>
          <w:sz w:val="14"/>
        </w:rPr>
        <w:t xml:space="preserve"> </w:t>
      </w:r>
      <w:r>
        <w:rPr>
          <w:position w:val="1"/>
          <w:sz w:val="14"/>
        </w:rPr>
        <w:t>EA142I:</w:t>
      </w:r>
      <w:r>
        <w:rPr>
          <w:rFonts w:ascii="Times New Roman" w:hAnsi="Times New Roman"/>
          <w:spacing w:val="9"/>
          <w:position w:val="1"/>
          <w:sz w:val="14"/>
        </w:rPr>
        <w:t xml:space="preserve"> </w:t>
      </w:r>
      <w:r>
        <w:rPr>
          <w:position w:val="1"/>
          <w:sz w:val="14"/>
        </w:rPr>
        <w:t>EM2303836</w:t>
      </w:r>
      <w:r>
        <w:rPr>
          <w:rFonts w:ascii="Times New Roman" w:hAnsi="Times New Roman"/>
          <w:spacing w:val="9"/>
          <w:position w:val="1"/>
          <w:sz w:val="14"/>
        </w:rPr>
        <w:t xml:space="preserve"> </w:t>
      </w:r>
      <w:r>
        <w:rPr>
          <w:position w:val="1"/>
          <w:sz w:val="14"/>
        </w:rPr>
        <w:t>#13-28;</w:t>
      </w:r>
      <w:r>
        <w:rPr>
          <w:rFonts w:ascii="Times New Roman" w:hAnsi="Times New Roman"/>
          <w:spacing w:val="9"/>
          <w:position w:val="1"/>
          <w:sz w:val="14"/>
        </w:rPr>
        <w:t xml:space="preserve"> </w:t>
      </w:r>
      <w:r>
        <w:rPr>
          <w:position w:val="1"/>
          <w:sz w:val="14"/>
        </w:rPr>
        <w:t>Sample</w:t>
      </w:r>
      <w:r>
        <w:rPr>
          <w:rFonts w:ascii="Times New Roman" w:hAnsi="Times New Roman"/>
          <w:spacing w:val="9"/>
          <w:position w:val="1"/>
          <w:sz w:val="14"/>
        </w:rPr>
        <w:t xml:space="preserve"> </w:t>
      </w:r>
      <w:r>
        <w:rPr>
          <w:position w:val="1"/>
          <w:sz w:val="14"/>
        </w:rPr>
        <w:t>container</w:t>
      </w:r>
      <w:r>
        <w:rPr>
          <w:rFonts w:ascii="Times New Roman" w:hAnsi="Times New Roman"/>
          <w:spacing w:val="9"/>
          <w:position w:val="1"/>
          <w:sz w:val="14"/>
        </w:rPr>
        <w:t xml:space="preserve"> </w:t>
      </w:r>
      <w:r>
        <w:rPr>
          <w:position w:val="1"/>
          <w:sz w:val="14"/>
        </w:rPr>
        <w:t>was</w:t>
      </w:r>
      <w:r>
        <w:rPr>
          <w:rFonts w:ascii="Times New Roman" w:hAnsi="Times New Roman"/>
          <w:spacing w:val="10"/>
          <w:position w:val="1"/>
          <w:sz w:val="14"/>
        </w:rPr>
        <w:t xml:space="preserve"> </w:t>
      </w:r>
      <w:r>
        <w:rPr>
          <w:position w:val="1"/>
          <w:sz w:val="14"/>
        </w:rPr>
        <w:t>received</w:t>
      </w:r>
      <w:r>
        <w:rPr>
          <w:rFonts w:ascii="Times New Roman" w:hAnsi="Times New Roman"/>
          <w:spacing w:val="9"/>
          <w:position w:val="1"/>
          <w:sz w:val="14"/>
        </w:rPr>
        <w:t xml:space="preserve"> </w:t>
      </w:r>
      <w:r>
        <w:rPr>
          <w:position w:val="1"/>
          <w:sz w:val="14"/>
        </w:rPr>
        <w:t>with</w:t>
      </w:r>
      <w:r>
        <w:rPr>
          <w:rFonts w:ascii="Times New Roman" w:hAnsi="Times New Roman"/>
          <w:spacing w:val="9"/>
          <w:position w:val="1"/>
          <w:sz w:val="14"/>
        </w:rPr>
        <w:t xml:space="preserve"> </w:t>
      </w:r>
      <w:r>
        <w:rPr>
          <w:position w:val="1"/>
          <w:sz w:val="14"/>
        </w:rPr>
        <w:t>no</w:t>
      </w:r>
      <w:r>
        <w:rPr>
          <w:rFonts w:ascii="Times New Roman" w:hAnsi="Times New Roman"/>
          <w:spacing w:val="9"/>
          <w:position w:val="1"/>
          <w:sz w:val="14"/>
        </w:rPr>
        <w:t xml:space="preserve"> </w:t>
      </w:r>
      <w:r>
        <w:rPr>
          <w:position w:val="1"/>
          <w:sz w:val="14"/>
        </w:rPr>
        <w:t>liquid.</w:t>
      </w:r>
      <w:r>
        <w:rPr>
          <w:rFonts w:ascii="Times New Roman" w:hAnsi="Times New Roman"/>
          <w:spacing w:val="9"/>
          <w:position w:val="1"/>
          <w:sz w:val="14"/>
        </w:rPr>
        <w:t xml:space="preserve"> </w:t>
      </w:r>
      <w:r>
        <w:rPr>
          <w:position w:val="1"/>
          <w:sz w:val="14"/>
        </w:rPr>
        <w:t>100ml</w:t>
      </w:r>
      <w:r>
        <w:rPr>
          <w:rFonts w:ascii="Times New Roman" w:hAnsi="Times New Roman"/>
          <w:spacing w:val="9"/>
          <w:position w:val="1"/>
          <w:sz w:val="14"/>
        </w:rPr>
        <w:t xml:space="preserve"> </w:t>
      </w:r>
      <w:r>
        <w:rPr>
          <w:position w:val="1"/>
          <w:sz w:val="14"/>
        </w:rPr>
        <w:t>of</w:t>
      </w:r>
      <w:r>
        <w:rPr>
          <w:rFonts w:ascii="Times New Roman" w:hAnsi="Times New Roman"/>
          <w:spacing w:val="9"/>
          <w:position w:val="1"/>
          <w:sz w:val="14"/>
        </w:rPr>
        <w:t xml:space="preserve"> </w:t>
      </w:r>
      <w:r>
        <w:rPr>
          <w:position w:val="1"/>
          <w:sz w:val="14"/>
        </w:rPr>
        <w:t>DI</w:t>
      </w:r>
      <w:r>
        <w:rPr>
          <w:rFonts w:ascii="Times New Roman" w:hAnsi="Times New Roman"/>
          <w:spacing w:val="9"/>
          <w:position w:val="1"/>
          <w:sz w:val="14"/>
        </w:rPr>
        <w:t xml:space="preserve"> </w:t>
      </w:r>
      <w:r>
        <w:rPr>
          <w:position w:val="1"/>
          <w:sz w:val="14"/>
        </w:rPr>
        <w:t>water</w:t>
      </w:r>
      <w:r>
        <w:rPr>
          <w:rFonts w:ascii="Times New Roman" w:hAnsi="Times New Roman"/>
          <w:spacing w:val="10"/>
          <w:position w:val="1"/>
          <w:sz w:val="14"/>
        </w:rPr>
        <w:t xml:space="preserve"> </w:t>
      </w:r>
      <w:r>
        <w:rPr>
          <w:position w:val="1"/>
          <w:sz w:val="14"/>
        </w:rPr>
        <w:t>was</w:t>
      </w:r>
      <w:r>
        <w:rPr>
          <w:rFonts w:ascii="Times New Roman" w:hAnsi="Times New Roman"/>
          <w:spacing w:val="9"/>
          <w:position w:val="1"/>
          <w:sz w:val="14"/>
        </w:rPr>
        <w:t xml:space="preserve"> </w:t>
      </w:r>
      <w:r>
        <w:rPr>
          <w:position w:val="1"/>
          <w:sz w:val="14"/>
        </w:rPr>
        <w:t>used</w:t>
      </w:r>
      <w:r>
        <w:rPr>
          <w:rFonts w:ascii="Times New Roman" w:hAnsi="Times New Roman"/>
          <w:spacing w:val="9"/>
          <w:position w:val="1"/>
          <w:sz w:val="14"/>
        </w:rPr>
        <w:t xml:space="preserve"> </w:t>
      </w:r>
      <w:r>
        <w:rPr>
          <w:position w:val="1"/>
          <w:sz w:val="14"/>
        </w:rPr>
        <w:t>to</w:t>
      </w:r>
      <w:r>
        <w:rPr>
          <w:rFonts w:ascii="Times New Roman" w:hAnsi="Times New Roman"/>
          <w:spacing w:val="9"/>
          <w:position w:val="1"/>
          <w:sz w:val="14"/>
        </w:rPr>
        <w:t xml:space="preserve"> </w:t>
      </w:r>
      <w:r>
        <w:rPr>
          <w:position w:val="1"/>
          <w:sz w:val="14"/>
        </w:rPr>
        <w:t>dissolve</w:t>
      </w:r>
      <w:r>
        <w:rPr>
          <w:rFonts w:ascii="Times New Roman" w:hAnsi="Times New Roman"/>
          <w:spacing w:val="9"/>
          <w:position w:val="1"/>
          <w:sz w:val="14"/>
        </w:rPr>
        <w:t xml:space="preserve"> </w:t>
      </w:r>
      <w:r>
        <w:rPr>
          <w:position w:val="1"/>
          <w:sz w:val="14"/>
        </w:rPr>
        <w:t>contents,</w:t>
      </w:r>
      <w:r>
        <w:rPr>
          <w:rFonts w:ascii="Times New Roman" w:hAnsi="Times New Roman"/>
          <w:spacing w:val="9"/>
          <w:position w:val="1"/>
          <w:sz w:val="14"/>
        </w:rPr>
        <w:t xml:space="preserve"> </w:t>
      </w:r>
      <w:r>
        <w:rPr>
          <w:position w:val="1"/>
          <w:sz w:val="14"/>
        </w:rPr>
        <w:t>perform</w:t>
      </w:r>
      <w:r>
        <w:rPr>
          <w:rFonts w:ascii="Times New Roman" w:hAnsi="Times New Roman"/>
          <w:spacing w:val="9"/>
          <w:position w:val="1"/>
          <w:sz w:val="14"/>
        </w:rPr>
        <w:t xml:space="preserve"> </w:t>
      </w:r>
      <w:r>
        <w:rPr>
          <w:position w:val="1"/>
          <w:sz w:val="14"/>
        </w:rPr>
        <w:t>analysis</w:t>
      </w:r>
      <w:r>
        <w:rPr>
          <w:rFonts w:ascii="Times New Roman" w:hAnsi="Times New Roman"/>
          <w:spacing w:val="9"/>
          <w:position w:val="1"/>
          <w:sz w:val="14"/>
        </w:rPr>
        <w:t xml:space="preserve"> </w:t>
      </w:r>
      <w:r>
        <w:rPr>
          <w:position w:val="1"/>
          <w:sz w:val="14"/>
        </w:rPr>
        <w:t>and</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calculation</w:t>
      </w:r>
      <w:r>
        <w:rPr>
          <w:rFonts w:ascii="Times New Roman" w:hAnsi="Times New Roman"/>
          <w:spacing w:val="9"/>
          <w:position w:val="1"/>
          <w:sz w:val="14"/>
        </w:rPr>
        <w:t xml:space="preserve"> </w:t>
      </w:r>
      <w:r>
        <w:rPr>
          <w:position w:val="1"/>
          <w:sz w:val="14"/>
        </w:rPr>
        <w:t>of</w:t>
      </w:r>
      <w:r>
        <w:rPr>
          <w:rFonts w:ascii="Times New Roman" w:hAnsi="Times New Roman"/>
          <w:spacing w:val="9"/>
          <w:position w:val="1"/>
          <w:sz w:val="14"/>
        </w:rPr>
        <w:t xml:space="preserve"> </w:t>
      </w:r>
      <w:r>
        <w:rPr>
          <w:spacing w:val="-2"/>
          <w:position w:val="1"/>
          <w:sz w:val="14"/>
        </w:rPr>
        <w:t>results.</w:t>
      </w:r>
    </w:p>
    <w:p w14:paraId="0A514489" w14:textId="77777777" w:rsidR="008C530A" w:rsidRDefault="008C530A" w:rsidP="008C530A">
      <w:pPr>
        <w:pStyle w:val="ListParagraph"/>
        <w:widowControl w:val="0"/>
        <w:numPr>
          <w:ilvl w:val="0"/>
          <w:numId w:val="30"/>
        </w:numPr>
        <w:tabs>
          <w:tab w:val="left" w:pos="385"/>
        </w:tabs>
        <w:autoSpaceDE w:val="0"/>
        <w:autoSpaceDN w:val="0"/>
        <w:spacing w:before="67" w:line="240" w:lineRule="auto"/>
        <w:ind w:hanging="279"/>
        <w:contextualSpacing w:val="0"/>
        <w:jc w:val="left"/>
        <w:rPr>
          <w:sz w:val="14"/>
        </w:rPr>
      </w:pPr>
      <w:r>
        <w:rPr>
          <w:position w:val="1"/>
          <w:sz w:val="14"/>
        </w:rPr>
        <w:t>Sample</w:t>
      </w:r>
      <w:r>
        <w:rPr>
          <w:rFonts w:ascii="Times New Roman" w:hAnsi="Times New Roman"/>
          <w:spacing w:val="7"/>
          <w:position w:val="1"/>
          <w:sz w:val="14"/>
        </w:rPr>
        <w:t xml:space="preserve"> </w:t>
      </w:r>
      <w:r>
        <w:rPr>
          <w:position w:val="1"/>
          <w:sz w:val="14"/>
        </w:rPr>
        <w:t>exposure</w:t>
      </w:r>
      <w:r>
        <w:rPr>
          <w:rFonts w:ascii="Times New Roman" w:hAnsi="Times New Roman"/>
          <w:spacing w:val="8"/>
          <w:position w:val="1"/>
          <w:sz w:val="14"/>
        </w:rPr>
        <w:t xml:space="preserve"> </w:t>
      </w:r>
      <w:r>
        <w:rPr>
          <w:position w:val="1"/>
          <w:sz w:val="14"/>
        </w:rPr>
        <w:t>period</w:t>
      </w:r>
      <w:r>
        <w:rPr>
          <w:rFonts w:ascii="Times New Roman" w:hAnsi="Times New Roman"/>
          <w:spacing w:val="7"/>
          <w:position w:val="1"/>
          <w:sz w:val="14"/>
        </w:rPr>
        <w:t xml:space="preserve"> </w:t>
      </w:r>
      <w:r>
        <w:rPr>
          <w:position w:val="1"/>
          <w:sz w:val="14"/>
        </w:rPr>
        <w:t>is</w:t>
      </w:r>
      <w:r>
        <w:rPr>
          <w:rFonts w:ascii="Times New Roman" w:hAnsi="Times New Roman"/>
          <w:spacing w:val="8"/>
          <w:position w:val="1"/>
          <w:sz w:val="14"/>
        </w:rPr>
        <w:t xml:space="preserve"> </w:t>
      </w:r>
      <w:r>
        <w:rPr>
          <w:position w:val="1"/>
          <w:sz w:val="14"/>
        </w:rPr>
        <w:t>within</w:t>
      </w:r>
      <w:r>
        <w:rPr>
          <w:rFonts w:ascii="Times New Roman" w:hAnsi="Times New Roman"/>
          <w:spacing w:val="8"/>
          <w:position w:val="1"/>
          <w:sz w:val="14"/>
        </w:rPr>
        <w:t xml:space="preserve"> </w:t>
      </w:r>
      <w:r>
        <w:rPr>
          <w:position w:val="1"/>
          <w:sz w:val="14"/>
        </w:rPr>
        <w:t>the</w:t>
      </w:r>
      <w:r>
        <w:rPr>
          <w:rFonts w:ascii="Times New Roman" w:hAnsi="Times New Roman"/>
          <w:spacing w:val="7"/>
          <w:position w:val="1"/>
          <w:sz w:val="14"/>
        </w:rPr>
        <w:t xml:space="preserve"> </w:t>
      </w:r>
      <w:r>
        <w:rPr>
          <w:position w:val="1"/>
          <w:sz w:val="14"/>
        </w:rPr>
        <w:t>typical</w:t>
      </w:r>
      <w:r>
        <w:rPr>
          <w:rFonts w:ascii="Times New Roman" w:hAnsi="Times New Roman"/>
          <w:spacing w:val="8"/>
          <w:position w:val="1"/>
          <w:sz w:val="14"/>
        </w:rPr>
        <w:t xml:space="preserve"> </w:t>
      </w:r>
      <w:r>
        <w:rPr>
          <w:position w:val="1"/>
          <w:sz w:val="14"/>
        </w:rPr>
        <w:t>exposure</w:t>
      </w:r>
      <w:r>
        <w:rPr>
          <w:rFonts w:ascii="Times New Roman" w:hAnsi="Times New Roman"/>
          <w:spacing w:val="7"/>
          <w:position w:val="1"/>
          <w:sz w:val="14"/>
        </w:rPr>
        <w:t xml:space="preserve"> </w:t>
      </w:r>
      <w:r>
        <w:rPr>
          <w:position w:val="1"/>
          <w:sz w:val="14"/>
        </w:rPr>
        <w:t>period</w:t>
      </w:r>
      <w:r>
        <w:rPr>
          <w:rFonts w:ascii="Times New Roman" w:hAnsi="Times New Roman"/>
          <w:spacing w:val="8"/>
          <w:position w:val="1"/>
          <w:sz w:val="14"/>
        </w:rPr>
        <w:t xml:space="preserve"> </w:t>
      </w:r>
      <w:r>
        <w:rPr>
          <w:position w:val="1"/>
          <w:sz w:val="14"/>
        </w:rPr>
        <w:t>of</w:t>
      </w:r>
      <w:r>
        <w:rPr>
          <w:rFonts w:ascii="Times New Roman" w:hAnsi="Times New Roman"/>
          <w:spacing w:val="7"/>
          <w:position w:val="1"/>
          <w:sz w:val="14"/>
        </w:rPr>
        <w:t xml:space="preserve"> </w:t>
      </w:r>
      <w:r>
        <w:rPr>
          <w:position w:val="1"/>
          <w:sz w:val="14"/>
        </w:rPr>
        <w:t>30+/-2</w:t>
      </w:r>
      <w:r>
        <w:rPr>
          <w:rFonts w:ascii="Times New Roman" w:hAnsi="Times New Roman"/>
          <w:spacing w:val="8"/>
          <w:position w:val="1"/>
          <w:sz w:val="14"/>
        </w:rPr>
        <w:t xml:space="preserve"> </w:t>
      </w:r>
      <w:r>
        <w:rPr>
          <w:position w:val="1"/>
          <w:sz w:val="14"/>
        </w:rPr>
        <w:t>days</w:t>
      </w:r>
      <w:r>
        <w:rPr>
          <w:rFonts w:ascii="Times New Roman" w:hAnsi="Times New Roman"/>
          <w:spacing w:val="8"/>
          <w:position w:val="1"/>
          <w:sz w:val="14"/>
        </w:rPr>
        <w:t xml:space="preserve"> </w:t>
      </w:r>
      <w:r>
        <w:rPr>
          <w:position w:val="1"/>
          <w:sz w:val="14"/>
        </w:rPr>
        <w:t>as</w:t>
      </w:r>
      <w:r>
        <w:rPr>
          <w:rFonts w:ascii="Times New Roman" w:hAnsi="Times New Roman"/>
          <w:spacing w:val="7"/>
          <w:position w:val="1"/>
          <w:sz w:val="14"/>
        </w:rPr>
        <w:t xml:space="preserve"> </w:t>
      </w:r>
      <w:r>
        <w:rPr>
          <w:position w:val="1"/>
          <w:sz w:val="14"/>
        </w:rPr>
        <w:t>per</w:t>
      </w:r>
      <w:r>
        <w:rPr>
          <w:rFonts w:ascii="Times New Roman" w:hAnsi="Times New Roman"/>
          <w:spacing w:val="8"/>
          <w:position w:val="1"/>
          <w:sz w:val="14"/>
        </w:rPr>
        <w:t xml:space="preserve"> </w:t>
      </w:r>
      <w:r>
        <w:rPr>
          <w:spacing w:val="-2"/>
          <w:position w:val="1"/>
          <w:sz w:val="14"/>
        </w:rPr>
        <w:t>AS3580.10.2</w:t>
      </w:r>
    </w:p>
    <w:p w14:paraId="6ABF019A" w14:textId="77777777" w:rsidR="008C530A" w:rsidRDefault="008C530A" w:rsidP="008C530A">
      <w:pPr>
        <w:pStyle w:val="ListParagraph"/>
        <w:widowControl w:val="0"/>
        <w:numPr>
          <w:ilvl w:val="0"/>
          <w:numId w:val="30"/>
        </w:numPr>
        <w:tabs>
          <w:tab w:val="left" w:pos="385"/>
        </w:tabs>
        <w:autoSpaceDE w:val="0"/>
        <w:autoSpaceDN w:val="0"/>
        <w:spacing w:before="88" w:line="312" w:lineRule="auto"/>
        <w:ind w:left="384" w:right="2162"/>
        <w:contextualSpacing w:val="0"/>
        <w:jc w:val="left"/>
        <w:rPr>
          <w:sz w:val="14"/>
        </w:rPr>
      </w:pPr>
      <w:r>
        <w:rPr>
          <w:sz w:val="14"/>
        </w:rPr>
        <w:t>Directional</w:t>
      </w:r>
      <w:r>
        <w:rPr>
          <w:rFonts w:ascii="Times New Roman" w:hAnsi="Times New Roman"/>
          <w:spacing w:val="11"/>
          <w:sz w:val="14"/>
        </w:rPr>
        <w:t xml:space="preserve"> </w:t>
      </w:r>
      <w:r>
        <w:rPr>
          <w:sz w:val="14"/>
        </w:rPr>
        <w:t>dust</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per</w:t>
      </w:r>
      <w:r>
        <w:rPr>
          <w:rFonts w:ascii="Times New Roman" w:hAnsi="Times New Roman"/>
          <w:spacing w:val="11"/>
          <w:sz w:val="14"/>
        </w:rPr>
        <w:t xml:space="preserve"> </w:t>
      </w:r>
      <w:r>
        <w:rPr>
          <w:sz w:val="14"/>
        </w:rPr>
        <w:t>AS3580.10.2-2013.</w:t>
      </w:r>
      <w:r>
        <w:rPr>
          <w:rFonts w:ascii="Times New Roman" w:hAnsi="Times New Roman"/>
          <w:spacing w:val="11"/>
          <w:sz w:val="14"/>
        </w:rPr>
        <w:t xml:space="preserve"> </w:t>
      </w:r>
      <w:r>
        <w:rPr>
          <w:sz w:val="14"/>
        </w:rPr>
        <w:t>Samples</w:t>
      </w:r>
      <w:r>
        <w:rPr>
          <w:rFonts w:ascii="Times New Roman" w:hAnsi="Times New Roman"/>
          <w:spacing w:val="11"/>
          <w:sz w:val="14"/>
        </w:rPr>
        <w:t xml:space="preserve"> </w:t>
      </w:r>
      <w:r>
        <w:rPr>
          <w:sz w:val="14"/>
        </w:rPr>
        <w:t>passed</w:t>
      </w:r>
      <w:r>
        <w:rPr>
          <w:rFonts w:ascii="Times New Roman" w:hAnsi="Times New Roman"/>
          <w:spacing w:val="11"/>
          <w:sz w:val="14"/>
        </w:rPr>
        <w:t xml:space="preserve"> </w:t>
      </w:r>
      <w:r>
        <w:rPr>
          <w:sz w:val="14"/>
        </w:rPr>
        <w:t>through</w:t>
      </w:r>
      <w:r>
        <w:rPr>
          <w:rFonts w:ascii="Times New Roman" w:hAnsi="Times New Roman"/>
          <w:spacing w:val="11"/>
          <w:sz w:val="14"/>
        </w:rPr>
        <w:t xml:space="preserve"> </w:t>
      </w:r>
      <w:r>
        <w:rPr>
          <w:sz w:val="14"/>
        </w:rPr>
        <w:t>a</w:t>
      </w:r>
      <w:r>
        <w:rPr>
          <w:rFonts w:ascii="Times New Roman" w:hAnsi="Times New Roman"/>
          <w:spacing w:val="11"/>
          <w:sz w:val="14"/>
        </w:rPr>
        <w:t xml:space="preserve"> </w:t>
      </w:r>
      <w:r>
        <w:rPr>
          <w:sz w:val="14"/>
        </w:rPr>
        <w:t>1mm</w:t>
      </w:r>
      <w:r>
        <w:rPr>
          <w:rFonts w:ascii="Times New Roman" w:hAnsi="Times New Roman"/>
          <w:spacing w:val="11"/>
          <w:sz w:val="14"/>
        </w:rPr>
        <w:t xml:space="preserve"> </w:t>
      </w:r>
      <w:r>
        <w:rPr>
          <w:sz w:val="14"/>
        </w:rPr>
        <w:t>sieve</w:t>
      </w:r>
      <w:r>
        <w:rPr>
          <w:rFonts w:ascii="Times New Roman" w:hAnsi="Times New Roman"/>
          <w:spacing w:val="11"/>
          <w:sz w:val="14"/>
        </w:rPr>
        <w:t xml:space="preserve"> </w:t>
      </w:r>
      <w:r>
        <w:rPr>
          <w:sz w:val="14"/>
        </w:rPr>
        <w:t>prior</w:t>
      </w:r>
      <w:r>
        <w:rPr>
          <w:rFonts w:ascii="Times New Roman" w:hAnsi="Times New Roman"/>
          <w:spacing w:val="11"/>
          <w:sz w:val="14"/>
        </w:rPr>
        <w:t xml:space="preserve"> </w:t>
      </w:r>
      <w:r>
        <w:rPr>
          <w:sz w:val="14"/>
        </w:rPr>
        <w:t>to</w:t>
      </w:r>
      <w:r>
        <w:rPr>
          <w:rFonts w:ascii="Times New Roman" w:hAnsi="Times New Roman"/>
          <w:spacing w:val="11"/>
          <w:sz w:val="14"/>
        </w:rPr>
        <w:t xml:space="preserve"> </w:t>
      </w:r>
      <w:r>
        <w:rPr>
          <w:sz w:val="14"/>
        </w:rPr>
        <w:t>analysis.</w:t>
      </w:r>
      <w:r>
        <w:rPr>
          <w:rFonts w:ascii="Times New Roman" w:hAnsi="Times New Roman"/>
          <w:spacing w:val="11"/>
          <w:sz w:val="14"/>
        </w:rPr>
        <w:t xml:space="preserve"> </w:t>
      </w:r>
      <w:r>
        <w:rPr>
          <w:sz w:val="14"/>
        </w:rPr>
        <w:t>NATA</w:t>
      </w:r>
      <w:r>
        <w:rPr>
          <w:rFonts w:ascii="Times New Roman" w:hAnsi="Times New Roman"/>
          <w:spacing w:val="11"/>
          <w:sz w:val="14"/>
        </w:rPr>
        <w:t xml:space="preserve"> </w:t>
      </w:r>
      <w:r>
        <w:rPr>
          <w:sz w:val="14"/>
        </w:rPr>
        <w:t>accreditation</w:t>
      </w:r>
      <w:r>
        <w:rPr>
          <w:rFonts w:ascii="Times New Roman" w:hAnsi="Times New Roman"/>
          <w:spacing w:val="11"/>
          <w:sz w:val="14"/>
        </w:rPr>
        <w:t xml:space="preserve"> </w:t>
      </w:r>
      <w:r>
        <w:rPr>
          <w:sz w:val="14"/>
        </w:rPr>
        <w:t>does</w:t>
      </w:r>
      <w:r>
        <w:rPr>
          <w:rFonts w:ascii="Times New Roman" w:hAnsi="Times New Roman"/>
          <w:spacing w:val="11"/>
          <w:sz w:val="14"/>
        </w:rPr>
        <w:t xml:space="preserve"> </w:t>
      </w:r>
      <w:r>
        <w:rPr>
          <w:sz w:val="14"/>
        </w:rPr>
        <w:t>not</w:t>
      </w:r>
      <w:r>
        <w:rPr>
          <w:rFonts w:ascii="Times New Roman" w:hAnsi="Times New Roman"/>
          <w:spacing w:val="11"/>
          <w:sz w:val="14"/>
        </w:rPr>
        <w:t xml:space="preserve"> </w:t>
      </w:r>
      <w:r>
        <w:rPr>
          <w:sz w:val="14"/>
        </w:rPr>
        <w:t>apply</w:t>
      </w:r>
      <w:r>
        <w:rPr>
          <w:rFonts w:ascii="Times New Roman" w:hAnsi="Times New Roman"/>
          <w:spacing w:val="11"/>
          <w:sz w:val="14"/>
        </w:rPr>
        <w:t xml:space="preserve"> </w:t>
      </w:r>
      <w:r>
        <w:rPr>
          <w:sz w:val="14"/>
        </w:rPr>
        <w:t>for</w:t>
      </w:r>
      <w:r>
        <w:rPr>
          <w:rFonts w:ascii="Times New Roman" w:hAnsi="Times New Roman"/>
          <w:spacing w:val="11"/>
          <w:sz w:val="14"/>
        </w:rPr>
        <w:t xml:space="preserve"> </w:t>
      </w:r>
      <w:r>
        <w:rPr>
          <w:sz w:val="14"/>
        </w:rPr>
        <w:t>results</w:t>
      </w:r>
      <w:r>
        <w:rPr>
          <w:rFonts w:ascii="Times New Roman" w:hAnsi="Times New Roman"/>
          <w:spacing w:val="11"/>
          <w:sz w:val="14"/>
        </w:rPr>
        <w:t xml:space="preserve"> </w:t>
      </w:r>
      <w:r>
        <w:rPr>
          <w:sz w:val="14"/>
        </w:rPr>
        <w:t>reported</w:t>
      </w:r>
      <w:r>
        <w:rPr>
          <w:rFonts w:ascii="Times New Roman" w:hAnsi="Times New Roman"/>
          <w:spacing w:val="11"/>
          <w:sz w:val="14"/>
        </w:rPr>
        <w:t xml:space="preserve"> </w:t>
      </w:r>
      <w:r>
        <w:rPr>
          <w:sz w:val="14"/>
        </w:rPr>
        <w:t>in</w:t>
      </w:r>
      <w:r>
        <w:rPr>
          <w:rFonts w:ascii="Times New Roman" w:hAnsi="Times New Roman"/>
          <w:spacing w:val="11"/>
          <w:sz w:val="14"/>
        </w:rPr>
        <w:t xml:space="preserve"> </w:t>
      </w:r>
      <w:r>
        <w:rPr>
          <w:sz w:val="14"/>
        </w:rPr>
        <w:t>g/m².mth</w:t>
      </w:r>
      <w:r>
        <w:rPr>
          <w:rFonts w:ascii="Times New Roman" w:hAnsi="Times New Roman"/>
          <w:spacing w:val="11"/>
          <w:sz w:val="14"/>
        </w:rPr>
        <w:t xml:space="preserve"> </w:t>
      </w:r>
      <w:r>
        <w:rPr>
          <w:sz w:val="14"/>
        </w:rPr>
        <w:t>as</w:t>
      </w:r>
      <w:r>
        <w:rPr>
          <w:rFonts w:ascii="Times New Roman" w:hAnsi="Times New Roman"/>
          <w:spacing w:val="11"/>
          <w:sz w:val="14"/>
        </w:rPr>
        <w:t xml:space="preserve"> </w:t>
      </w:r>
      <w:r>
        <w:rPr>
          <w:sz w:val="14"/>
        </w:rPr>
        <w:t>sampling</w:t>
      </w:r>
      <w:r>
        <w:rPr>
          <w:rFonts w:ascii="Times New Roman" w:hAnsi="Times New Roman"/>
          <w:spacing w:val="11"/>
          <w:sz w:val="14"/>
        </w:rPr>
        <w:t xml:space="preserve"> </w:t>
      </w:r>
      <w:r>
        <w:rPr>
          <w:sz w:val="14"/>
        </w:rPr>
        <w:t>data</w:t>
      </w:r>
      <w:r>
        <w:rPr>
          <w:rFonts w:ascii="Times New Roman" w:hAnsi="Times New Roman"/>
          <w:spacing w:val="11"/>
          <w:sz w:val="14"/>
        </w:rPr>
        <w:t xml:space="preserve"> </w:t>
      </w:r>
      <w:r>
        <w:rPr>
          <w:sz w:val="14"/>
        </w:rPr>
        <w:t>was</w:t>
      </w:r>
      <w:r>
        <w:rPr>
          <w:rFonts w:ascii="Times New Roman" w:hAnsi="Times New Roman"/>
          <w:spacing w:val="11"/>
          <w:sz w:val="14"/>
        </w:rPr>
        <w:t xml:space="preserve"> </w:t>
      </w:r>
      <w:r>
        <w:rPr>
          <w:sz w:val="14"/>
        </w:rPr>
        <w:t>provided</w:t>
      </w:r>
      <w:r>
        <w:rPr>
          <w:rFonts w:ascii="Times New Roman" w:hAnsi="Times New Roman"/>
          <w:spacing w:val="11"/>
          <w:sz w:val="14"/>
        </w:rPr>
        <w:t xml:space="preserve"> </w:t>
      </w:r>
      <w:r>
        <w:rPr>
          <w:sz w:val="14"/>
        </w:rPr>
        <w:t>by</w:t>
      </w:r>
      <w:r>
        <w:rPr>
          <w:rFonts w:ascii="Times New Roman" w:hAnsi="Times New Roman"/>
          <w:spacing w:val="40"/>
          <w:sz w:val="14"/>
        </w:rPr>
        <w:t xml:space="preserve"> </w:t>
      </w:r>
      <w:r>
        <w:rPr>
          <w:sz w:val="14"/>
        </w:rPr>
        <w:t>the</w:t>
      </w:r>
      <w:r>
        <w:rPr>
          <w:rFonts w:ascii="Times New Roman" w:hAnsi="Times New Roman"/>
          <w:sz w:val="14"/>
        </w:rPr>
        <w:t xml:space="preserve"> </w:t>
      </w:r>
      <w:r>
        <w:rPr>
          <w:sz w:val="14"/>
        </w:rPr>
        <w:t>client.</w:t>
      </w:r>
    </w:p>
    <w:p w14:paraId="3CAD55E0" w14:textId="77777777" w:rsidR="008C530A" w:rsidRDefault="008C530A" w:rsidP="008C530A">
      <w:pPr>
        <w:pStyle w:val="ListParagraph"/>
        <w:widowControl w:val="0"/>
        <w:numPr>
          <w:ilvl w:val="0"/>
          <w:numId w:val="30"/>
        </w:numPr>
        <w:tabs>
          <w:tab w:val="left" w:pos="385"/>
        </w:tabs>
        <w:autoSpaceDE w:val="0"/>
        <w:autoSpaceDN w:val="0"/>
        <w:spacing w:line="147" w:lineRule="exact"/>
        <w:ind w:hanging="279"/>
        <w:contextualSpacing w:val="0"/>
        <w:jc w:val="left"/>
        <w:rPr>
          <w:sz w:val="14"/>
        </w:rPr>
      </w:pPr>
      <w:r>
        <w:rPr>
          <w:position w:val="1"/>
          <w:sz w:val="14"/>
        </w:rPr>
        <w:t>For</w:t>
      </w:r>
      <w:r>
        <w:rPr>
          <w:rFonts w:ascii="Times New Roman" w:hAnsi="Times New Roman"/>
          <w:spacing w:val="9"/>
          <w:position w:val="1"/>
          <w:sz w:val="14"/>
        </w:rPr>
        <w:t xml:space="preserve"> </w:t>
      </w:r>
      <w:r>
        <w:rPr>
          <w:position w:val="1"/>
          <w:sz w:val="14"/>
        </w:rPr>
        <w:t>dust</w:t>
      </w:r>
      <w:r>
        <w:rPr>
          <w:rFonts w:ascii="Times New Roman" w:hAnsi="Times New Roman"/>
          <w:spacing w:val="10"/>
          <w:position w:val="1"/>
          <w:sz w:val="14"/>
        </w:rPr>
        <w:t xml:space="preserve"> </w:t>
      </w:r>
      <w:r>
        <w:rPr>
          <w:position w:val="1"/>
          <w:sz w:val="14"/>
        </w:rPr>
        <w:t>analysis,</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Limit</w:t>
      </w:r>
      <w:r>
        <w:rPr>
          <w:rFonts w:ascii="Times New Roman" w:hAnsi="Times New Roman"/>
          <w:spacing w:val="9"/>
          <w:position w:val="1"/>
          <w:sz w:val="14"/>
        </w:rPr>
        <w:t xml:space="preserve"> </w:t>
      </w:r>
      <w:r>
        <w:rPr>
          <w:position w:val="1"/>
          <w:sz w:val="14"/>
        </w:rPr>
        <w:t>of</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(LOR)</w:t>
      </w:r>
      <w:r>
        <w:rPr>
          <w:rFonts w:ascii="Times New Roman" w:hAnsi="Times New Roman"/>
          <w:spacing w:val="10"/>
          <w:position w:val="1"/>
          <w:sz w:val="14"/>
        </w:rPr>
        <w:t xml:space="preserve"> </w:t>
      </w:r>
      <w:r>
        <w:rPr>
          <w:position w:val="1"/>
          <w:sz w:val="14"/>
        </w:rPr>
        <w:t>referenced</w:t>
      </w:r>
      <w:r>
        <w:rPr>
          <w:rFonts w:ascii="Times New Roman" w:hAnsi="Times New Roman"/>
          <w:spacing w:val="9"/>
          <w:position w:val="1"/>
          <w:sz w:val="14"/>
        </w:rPr>
        <w:t xml:space="preserve"> </w:t>
      </w:r>
      <w:r>
        <w:rPr>
          <w:position w:val="1"/>
          <w:sz w:val="14"/>
        </w:rPr>
        <w:t>in</w:t>
      </w:r>
      <w:r>
        <w:rPr>
          <w:rFonts w:ascii="Times New Roman" w:hAnsi="Times New Roman"/>
          <w:spacing w:val="10"/>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reports</w:t>
      </w:r>
      <w:r>
        <w:rPr>
          <w:rFonts w:ascii="Times New Roman" w:hAnsi="Times New Roman"/>
          <w:spacing w:val="10"/>
          <w:position w:val="1"/>
          <w:sz w:val="14"/>
        </w:rPr>
        <w:t xml:space="preserve"> </w:t>
      </w:r>
      <w:r>
        <w:rPr>
          <w:position w:val="1"/>
          <w:sz w:val="14"/>
        </w:rPr>
        <w:t>for</w:t>
      </w:r>
      <w:r>
        <w:rPr>
          <w:rFonts w:ascii="Times New Roman" w:hAnsi="Times New Roman"/>
          <w:spacing w:val="9"/>
          <w:position w:val="1"/>
          <w:sz w:val="14"/>
        </w:rPr>
        <w:t xml:space="preserve"> </w:t>
      </w:r>
      <w:r>
        <w:rPr>
          <w:position w:val="1"/>
          <w:sz w:val="14"/>
        </w:rPr>
        <w:t>deposited</w:t>
      </w:r>
      <w:r>
        <w:rPr>
          <w:rFonts w:ascii="Times New Roman" w:hAnsi="Times New Roman"/>
          <w:spacing w:val="10"/>
          <w:position w:val="1"/>
          <w:sz w:val="14"/>
        </w:rPr>
        <w:t xml:space="preserve"> </w:t>
      </w:r>
      <w:r>
        <w:rPr>
          <w:position w:val="1"/>
          <w:sz w:val="14"/>
        </w:rPr>
        <w:t>matter</w:t>
      </w:r>
      <w:r>
        <w:rPr>
          <w:rFonts w:ascii="Times New Roman" w:hAnsi="Times New Roman"/>
          <w:spacing w:val="10"/>
          <w:position w:val="1"/>
          <w:sz w:val="14"/>
        </w:rPr>
        <w:t xml:space="preserve"> </w:t>
      </w:r>
      <w:r>
        <w:rPr>
          <w:position w:val="1"/>
          <w:sz w:val="14"/>
        </w:rPr>
        <w:t>parameters</w:t>
      </w:r>
      <w:r>
        <w:rPr>
          <w:rFonts w:ascii="Times New Roman" w:hAnsi="Times New Roman"/>
          <w:spacing w:val="10"/>
          <w:position w:val="1"/>
          <w:sz w:val="14"/>
        </w:rPr>
        <w:t xml:space="preserve"> </w:t>
      </w:r>
      <w:r>
        <w:rPr>
          <w:position w:val="1"/>
          <w:sz w:val="14"/>
        </w:rPr>
        <w:t>represents</w:t>
      </w:r>
      <w:r>
        <w:rPr>
          <w:rFonts w:ascii="Times New Roman" w:hAnsi="Times New Roman"/>
          <w:spacing w:val="9"/>
          <w:position w:val="1"/>
          <w:sz w:val="14"/>
        </w:rPr>
        <w:t xml:space="preserve"> </w:t>
      </w:r>
      <w:r>
        <w:rPr>
          <w:position w:val="1"/>
          <w:sz w:val="14"/>
        </w:rPr>
        <w:t>the</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position w:val="1"/>
          <w:sz w:val="14"/>
        </w:rPr>
        <w:t>increment</w:t>
      </w:r>
      <w:r>
        <w:rPr>
          <w:rFonts w:ascii="Times New Roman" w:hAnsi="Times New Roman"/>
          <w:spacing w:val="10"/>
          <w:position w:val="1"/>
          <w:sz w:val="14"/>
        </w:rPr>
        <w:t xml:space="preserve"> </w:t>
      </w:r>
      <w:r>
        <w:rPr>
          <w:position w:val="1"/>
          <w:sz w:val="14"/>
        </w:rPr>
        <w:t>rather</w:t>
      </w:r>
      <w:r>
        <w:rPr>
          <w:rFonts w:ascii="Times New Roman" w:hAnsi="Times New Roman"/>
          <w:spacing w:val="9"/>
          <w:position w:val="1"/>
          <w:sz w:val="14"/>
        </w:rPr>
        <w:t xml:space="preserve"> </w:t>
      </w:r>
      <w:r>
        <w:rPr>
          <w:position w:val="1"/>
          <w:sz w:val="14"/>
        </w:rPr>
        <w:t>than</w:t>
      </w:r>
      <w:r>
        <w:rPr>
          <w:rFonts w:ascii="Times New Roman" w:hAnsi="Times New Roman"/>
          <w:spacing w:val="10"/>
          <w:position w:val="1"/>
          <w:sz w:val="14"/>
        </w:rPr>
        <w:t xml:space="preserve"> </w:t>
      </w:r>
      <w:r>
        <w:rPr>
          <w:position w:val="1"/>
          <w:sz w:val="14"/>
        </w:rPr>
        <w:t>reporting</w:t>
      </w:r>
      <w:r>
        <w:rPr>
          <w:rFonts w:ascii="Times New Roman" w:hAnsi="Times New Roman"/>
          <w:spacing w:val="10"/>
          <w:position w:val="1"/>
          <w:sz w:val="14"/>
        </w:rPr>
        <w:t xml:space="preserve"> </w:t>
      </w:r>
      <w:r>
        <w:rPr>
          <w:spacing w:val="-2"/>
          <w:position w:val="1"/>
          <w:sz w:val="14"/>
        </w:rPr>
        <w:t>limit.</w:t>
      </w:r>
    </w:p>
    <w:p w14:paraId="60C43F8D" w14:textId="77777777" w:rsidR="008C530A" w:rsidRDefault="008C530A" w:rsidP="008C530A">
      <w:pPr>
        <w:spacing w:line="147" w:lineRule="exact"/>
        <w:rPr>
          <w:sz w:val="14"/>
        </w:rPr>
        <w:sectPr w:rsidR="008C530A">
          <w:type w:val="continuous"/>
          <w:pgSz w:w="16820" w:h="11900" w:orient="landscape"/>
          <w:pgMar w:top="300" w:right="580" w:bottom="280" w:left="460" w:header="275" w:footer="256" w:gutter="0"/>
          <w:cols w:space="720"/>
        </w:sectPr>
      </w:pPr>
    </w:p>
    <w:p w14:paraId="63C6E182" w14:textId="77777777" w:rsidR="008C530A" w:rsidRDefault="008C530A" w:rsidP="008C530A">
      <w:pPr>
        <w:spacing w:before="10"/>
        <w:ind w:left="107"/>
        <w:rPr>
          <w:b/>
          <w:i/>
          <w:sz w:val="21"/>
        </w:rPr>
      </w:pPr>
      <w:r>
        <w:rPr>
          <w:noProof/>
        </w:rPr>
        <w:lastRenderedPageBreak/>
        <w:drawing>
          <wp:anchor distT="0" distB="0" distL="0" distR="0" simplePos="0" relativeHeight="251658303" behindDoc="1" locked="0" layoutInCell="1" allowOverlap="1" wp14:anchorId="0D035689" wp14:editId="541B71D4">
            <wp:simplePos x="0" y="0"/>
            <wp:positionH relativeFrom="page">
              <wp:posOffset>360045</wp:posOffset>
            </wp:positionH>
            <wp:positionV relativeFrom="paragraph">
              <wp:posOffset>918830</wp:posOffset>
            </wp:positionV>
            <wp:extent cx="9829511" cy="166687"/>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04" behindDoc="1" locked="0" layoutInCell="1" allowOverlap="1" wp14:anchorId="3BEAA45D" wp14:editId="33B04F2A">
            <wp:simplePos x="0" y="0"/>
            <wp:positionH relativeFrom="page">
              <wp:posOffset>360045</wp:posOffset>
            </wp:positionH>
            <wp:positionV relativeFrom="paragraph">
              <wp:posOffset>1362695</wp:posOffset>
            </wp:positionV>
            <wp:extent cx="9920488" cy="1809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5" behindDoc="1" locked="0" layoutInCell="1" allowOverlap="1" wp14:anchorId="0DD9CDC3" wp14:editId="77B75A99">
            <wp:simplePos x="0" y="0"/>
            <wp:positionH relativeFrom="page">
              <wp:posOffset>360045</wp:posOffset>
            </wp:positionH>
            <wp:positionV relativeFrom="page">
              <wp:posOffset>2832735</wp:posOffset>
            </wp:positionV>
            <wp:extent cx="9920488" cy="18097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6" behindDoc="1" locked="0" layoutInCell="1" allowOverlap="1" wp14:anchorId="501B9897" wp14:editId="4DB9C02E">
            <wp:simplePos x="0" y="0"/>
            <wp:positionH relativeFrom="page">
              <wp:posOffset>360045</wp:posOffset>
            </wp:positionH>
            <wp:positionV relativeFrom="page">
              <wp:posOffset>3289300</wp:posOffset>
            </wp:positionV>
            <wp:extent cx="9920488" cy="1809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7" behindDoc="1" locked="0" layoutInCell="1" allowOverlap="1" wp14:anchorId="6A0E910E" wp14:editId="4BDFB8F3">
            <wp:simplePos x="0" y="0"/>
            <wp:positionH relativeFrom="page">
              <wp:posOffset>360045</wp:posOffset>
            </wp:positionH>
            <wp:positionV relativeFrom="page">
              <wp:posOffset>3745865</wp:posOffset>
            </wp:positionV>
            <wp:extent cx="9920488" cy="18097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08" behindDoc="1" locked="0" layoutInCell="1" allowOverlap="1" wp14:anchorId="60C72D93" wp14:editId="542C3E70">
            <wp:simplePos x="0" y="0"/>
            <wp:positionH relativeFrom="page">
              <wp:posOffset>360045</wp:posOffset>
            </wp:positionH>
            <wp:positionV relativeFrom="page">
              <wp:posOffset>4202429</wp:posOffset>
            </wp:positionV>
            <wp:extent cx="9920488" cy="18097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FC61789"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1241006F" w14:textId="77777777">
        <w:trPr>
          <w:trHeight w:val="381"/>
        </w:trPr>
        <w:tc>
          <w:tcPr>
            <w:tcW w:w="5963" w:type="dxa"/>
            <w:gridSpan w:val="3"/>
            <w:tcBorders>
              <w:top w:val="nil"/>
              <w:left w:val="nil"/>
            </w:tcBorders>
          </w:tcPr>
          <w:p w14:paraId="4D81BE68" w14:textId="77777777" w:rsidR="008C530A" w:rsidRDefault="008C530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05727B3E" w14:textId="77777777" w:rsidR="008C530A" w:rsidRDefault="008C530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3EEBCBD" w14:textId="77777777" w:rsidR="008C530A" w:rsidRDefault="008C530A">
            <w:pPr>
              <w:pStyle w:val="TableParagraph"/>
              <w:spacing w:before="21"/>
              <w:ind w:left="624"/>
              <w:rPr>
                <w:b/>
                <w:sz w:val="15"/>
              </w:rPr>
            </w:pPr>
            <w:r>
              <w:rPr>
                <w:b/>
                <w:spacing w:val="-2"/>
                <w:w w:val="105"/>
                <w:sz w:val="15"/>
              </w:rPr>
              <w:t>WVDD01</w:t>
            </w:r>
          </w:p>
        </w:tc>
        <w:tc>
          <w:tcPr>
            <w:tcW w:w="1905" w:type="dxa"/>
          </w:tcPr>
          <w:p w14:paraId="48CB4F83" w14:textId="77777777" w:rsidR="008C530A" w:rsidRDefault="008C530A">
            <w:pPr>
              <w:pStyle w:val="TableParagraph"/>
              <w:spacing w:before="21"/>
              <w:ind w:left="621"/>
              <w:rPr>
                <w:b/>
                <w:sz w:val="15"/>
              </w:rPr>
            </w:pPr>
            <w:r>
              <w:rPr>
                <w:b/>
                <w:spacing w:val="-2"/>
                <w:w w:val="105"/>
                <w:sz w:val="15"/>
              </w:rPr>
              <w:t>WVDD02</w:t>
            </w:r>
          </w:p>
        </w:tc>
        <w:tc>
          <w:tcPr>
            <w:tcW w:w="1920" w:type="dxa"/>
          </w:tcPr>
          <w:p w14:paraId="3AB63EEA" w14:textId="77777777" w:rsidR="008C530A" w:rsidRDefault="008C530A">
            <w:pPr>
              <w:pStyle w:val="TableParagraph"/>
              <w:spacing w:before="21"/>
              <w:ind w:left="634"/>
              <w:rPr>
                <w:b/>
                <w:sz w:val="15"/>
              </w:rPr>
            </w:pPr>
            <w:r>
              <w:rPr>
                <w:b/>
                <w:spacing w:val="-2"/>
                <w:w w:val="105"/>
                <w:sz w:val="15"/>
              </w:rPr>
              <w:t>WVDD03</w:t>
            </w:r>
          </w:p>
        </w:tc>
        <w:tc>
          <w:tcPr>
            <w:tcW w:w="1927" w:type="dxa"/>
          </w:tcPr>
          <w:p w14:paraId="7C98672D" w14:textId="77777777" w:rsidR="008C530A" w:rsidRDefault="008C530A">
            <w:pPr>
              <w:pStyle w:val="TableParagraph"/>
              <w:spacing w:before="38"/>
              <w:ind w:left="631"/>
              <w:rPr>
                <w:b/>
                <w:sz w:val="15"/>
              </w:rPr>
            </w:pPr>
            <w:r>
              <w:rPr>
                <w:b/>
                <w:spacing w:val="-2"/>
                <w:w w:val="105"/>
                <w:sz w:val="15"/>
              </w:rPr>
              <w:t>WVDD04</w:t>
            </w:r>
          </w:p>
        </w:tc>
        <w:tc>
          <w:tcPr>
            <w:tcW w:w="1913" w:type="dxa"/>
          </w:tcPr>
          <w:p w14:paraId="7DBB372F" w14:textId="77777777" w:rsidR="008C530A" w:rsidRDefault="008C530A">
            <w:pPr>
              <w:pStyle w:val="TableParagraph"/>
              <w:spacing w:before="21"/>
              <w:ind w:left="622"/>
              <w:rPr>
                <w:b/>
                <w:sz w:val="15"/>
              </w:rPr>
            </w:pPr>
            <w:r>
              <w:rPr>
                <w:b/>
                <w:spacing w:val="-2"/>
                <w:w w:val="105"/>
                <w:sz w:val="15"/>
              </w:rPr>
              <w:t>WVDD05</w:t>
            </w:r>
          </w:p>
        </w:tc>
      </w:tr>
      <w:tr w:rsidR="008C530A" w14:paraId="65907E29" w14:textId="77777777">
        <w:trPr>
          <w:trHeight w:val="210"/>
        </w:trPr>
        <w:tc>
          <w:tcPr>
            <w:tcW w:w="5963" w:type="dxa"/>
            <w:gridSpan w:val="3"/>
          </w:tcPr>
          <w:p w14:paraId="62BA6DA0"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50C8205"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10:40</w:t>
            </w:r>
          </w:p>
        </w:tc>
        <w:tc>
          <w:tcPr>
            <w:tcW w:w="1905" w:type="dxa"/>
          </w:tcPr>
          <w:p w14:paraId="6BE4CD0F"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12:15</w:t>
            </w:r>
          </w:p>
        </w:tc>
        <w:tc>
          <w:tcPr>
            <w:tcW w:w="1920" w:type="dxa"/>
          </w:tcPr>
          <w:p w14:paraId="439BB115"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11:10</w:t>
            </w:r>
          </w:p>
        </w:tc>
        <w:tc>
          <w:tcPr>
            <w:tcW w:w="1927" w:type="dxa"/>
          </w:tcPr>
          <w:p w14:paraId="46E55D8D"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11:30</w:t>
            </w:r>
          </w:p>
        </w:tc>
        <w:tc>
          <w:tcPr>
            <w:tcW w:w="1913" w:type="dxa"/>
          </w:tcPr>
          <w:p w14:paraId="6842CBC7"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11:50</w:t>
            </w:r>
          </w:p>
        </w:tc>
      </w:tr>
      <w:tr w:rsidR="008C530A" w14:paraId="17FC61C0" w14:textId="77777777">
        <w:trPr>
          <w:trHeight w:val="265"/>
        </w:trPr>
        <w:tc>
          <w:tcPr>
            <w:tcW w:w="4250" w:type="dxa"/>
            <w:vMerge w:val="restart"/>
          </w:tcPr>
          <w:p w14:paraId="7344E82C"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58BD4CC" w14:textId="77777777" w:rsidR="008C530A" w:rsidRDefault="008C530A">
            <w:pPr>
              <w:pStyle w:val="TableParagraph"/>
              <w:rPr>
                <w:b/>
                <w:i/>
                <w:sz w:val="16"/>
              </w:rPr>
            </w:pPr>
          </w:p>
          <w:p w14:paraId="506F76D7" w14:textId="77777777" w:rsidR="008C530A" w:rsidRDefault="008C530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F2F030D" w14:textId="77777777" w:rsidR="008C530A" w:rsidRDefault="008C530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994E79C" w14:textId="77777777" w:rsidR="008C530A" w:rsidRDefault="008C530A">
            <w:pPr>
              <w:pStyle w:val="TableParagraph"/>
              <w:spacing w:before="30"/>
              <w:ind w:left="198" w:right="188"/>
              <w:jc w:val="center"/>
              <w:rPr>
                <w:i/>
                <w:sz w:val="14"/>
              </w:rPr>
            </w:pPr>
            <w:r>
              <w:rPr>
                <w:i/>
                <w:color w:val="005287"/>
                <w:spacing w:val="-5"/>
                <w:sz w:val="14"/>
              </w:rPr>
              <w:t>LOR</w:t>
            </w:r>
          </w:p>
          <w:p w14:paraId="50861600" w14:textId="77777777" w:rsidR="008C530A" w:rsidRDefault="008C530A">
            <w:pPr>
              <w:pStyle w:val="TableParagraph"/>
              <w:rPr>
                <w:b/>
                <w:i/>
                <w:sz w:val="16"/>
              </w:rPr>
            </w:pPr>
          </w:p>
          <w:p w14:paraId="4306DF08" w14:textId="77777777" w:rsidR="008C530A" w:rsidRDefault="008C530A">
            <w:pPr>
              <w:pStyle w:val="TableParagraph"/>
              <w:rPr>
                <w:b/>
                <w:i/>
                <w:sz w:val="16"/>
              </w:rPr>
            </w:pPr>
          </w:p>
          <w:p w14:paraId="79A7185C" w14:textId="77777777" w:rsidR="008C530A" w:rsidRDefault="008C530A">
            <w:pPr>
              <w:pStyle w:val="TableParagraph"/>
              <w:rPr>
                <w:b/>
                <w:i/>
                <w:sz w:val="15"/>
              </w:rPr>
            </w:pPr>
          </w:p>
          <w:p w14:paraId="1A5E7530" w14:textId="77777777" w:rsidR="008C530A" w:rsidRDefault="008C530A">
            <w:pPr>
              <w:pStyle w:val="TableParagraph"/>
              <w:ind w:left="187" w:right="188"/>
              <w:jc w:val="center"/>
              <w:rPr>
                <w:sz w:val="14"/>
              </w:rPr>
            </w:pPr>
            <w:r>
              <w:rPr>
                <w:spacing w:val="-5"/>
                <w:sz w:val="14"/>
              </w:rPr>
              <w:t>0.1</w:t>
            </w:r>
          </w:p>
        </w:tc>
        <w:tc>
          <w:tcPr>
            <w:tcW w:w="993" w:type="dxa"/>
            <w:vMerge w:val="restart"/>
          </w:tcPr>
          <w:p w14:paraId="34C27E57" w14:textId="77777777" w:rsidR="008C530A" w:rsidRDefault="008C530A">
            <w:pPr>
              <w:pStyle w:val="TableParagraph"/>
              <w:spacing w:before="30"/>
              <w:ind w:left="76" w:right="83"/>
              <w:jc w:val="center"/>
              <w:rPr>
                <w:i/>
                <w:sz w:val="14"/>
              </w:rPr>
            </w:pPr>
            <w:r>
              <w:rPr>
                <w:i/>
                <w:color w:val="005287"/>
                <w:spacing w:val="-4"/>
                <w:sz w:val="14"/>
              </w:rPr>
              <w:t>Unit</w:t>
            </w:r>
          </w:p>
          <w:p w14:paraId="2475A985" w14:textId="77777777" w:rsidR="008C530A" w:rsidRDefault="008C530A">
            <w:pPr>
              <w:pStyle w:val="TableParagraph"/>
              <w:rPr>
                <w:b/>
                <w:i/>
                <w:sz w:val="16"/>
              </w:rPr>
            </w:pPr>
          </w:p>
          <w:p w14:paraId="50F52BF5" w14:textId="77777777" w:rsidR="008C530A" w:rsidRDefault="008C530A">
            <w:pPr>
              <w:pStyle w:val="TableParagraph"/>
              <w:rPr>
                <w:b/>
                <w:i/>
                <w:sz w:val="16"/>
              </w:rPr>
            </w:pPr>
          </w:p>
          <w:p w14:paraId="68A42B45" w14:textId="77777777" w:rsidR="008C530A" w:rsidRDefault="008C530A">
            <w:pPr>
              <w:pStyle w:val="TableParagraph"/>
              <w:rPr>
                <w:b/>
                <w:i/>
                <w:sz w:val="15"/>
              </w:rPr>
            </w:pPr>
          </w:p>
          <w:p w14:paraId="7D1CEB07" w14:textId="77777777" w:rsidR="008C530A" w:rsidRDefault="008C530A">
            <w:pPr>
              <w:pStyle w:val="TableParagraph"/>
              <w:ind w:left="81" w:right="83"/>
              <w:jc w:val="center"/>
              <w:rPr>
                <w:sz w:val="14"/>
              </w:rPr>
            </w:pPr>
            <w:r>
              <w:rPr>
                <w:spacing w:val="-2"/>
                <w:sz w:val="14"/>
              </w:rPr>
              <w:t>g/m².month</w:t>
            </w:r>
          </w:p>
        </w:tc>
        <w:tc>
          <w:tcPr>
            <w:tcW w:w="1920" w:type="dxa"/>
          </w:tcPr>
          <w:p w14:paraId="59715A23" w14:textId="77777777" w:rsidR="008C530A" w:rsidRDefault="008C530A">
            <w:pPr>
              <w:pStyle w:val="TableParagraph"/>
              <w:spacing w:before="34"/>
              <w:ind w:left="432"/>
              <w:rPr>
                <w:b/>
                <w:sz w:val="14"/>
              </w:rPr>
            </w:pPr>
            <w:r>
              <w:rPr>
                <w:b/>
                <w:spacing w:val="-2"/>
                <w:sz w:val="14"/>
              </w:rPr>
              <w:t>EM2303836-</w:t>
            </w:r>
            <w:r>
              <w:rPr>
                <w:b/>
                <w:spacing w:val="-5"/>
                <w:sz w:val="14"/>
              </w:rPr>
              <w:t>001</w:t>
            </w:r>
          </w:p>
        </w:tc>
        <w:tc>
          <w:tcPr>
            <w:tcW w:w="1905" w:type="dxa"/>
          </w:tcPr>
          <w:p w14:paraId="6C9BCE73" w14:textId="77777777" w:rsidR="008C530A" w:rsidRDefault="008C530A">
            <w:pPr>
              <w:pStyle w:val="TableParagraph"/>
              <w:spacing w:before="34"/>
              <w:ind w:left="434"/>
              <w:rPr>
                <w:b/>
                <w:sz w:val="14"/>
              </w:rPr>
            </w:pPr>
            <w:r>
              <w:rPr>
                <w:b/>
                <w:spacing w:val="-2"/>
                <w:sz w:val="14"/>
              </w:rPr>
              <w:t>EM2303836-</w:t>
            </w:r>
            <w:r>
              <w:rPr>
                <w:b/>
                <w:spacing w:val="-5"/>
                <w:sz w:val="14"/>
              </w:rPr>
              <w:t>002</w:t>
            </w:r>
          </w:p>
        </w:tc>
        <w:tc>
          <w:tcPr>
            <w:tcW w:w="1920" w:type="dxa"/>
          </w:tcPr>
          <w:p w14:paraId="304BF489" w14:textId="77777777" w:rsidR="008C530A" w:rsidRDefault="008C530A">
            <w:pPr>
              <w:pStyle w:val="TableParagraph"/>
              <w:spacing w:before="34"/>
              <w:ind w:left="447"/>
              <w:rPr>
                <w:b/>
                <w:sz w:val="14"/>
              </w:rPr>
            </w:pPr>
            <w:r>
              <w:rPr>
                <w:b/>
                <w:spacing w:val="-2"/>
                <w:sz w:val="14"/>
              </w:rPr>
              <w:t>EM2303836-</w:t>
            </w:r>
            <w:r>
              <w:rPr>
                <w:b/>
                <w:spacing w:val="-5"/>
                <w:sz w:val="14"/>
              </w:rPr>
              <w:t>003</w:t>
            </w:r>
          </w:p>
        </w:tc>
        <w:tc>
          <w:tcPr>
            <w:tcW w:w="1927" w:type="dxa"/>
          </w:tcPr>
          <w:p w14:paraId="6CF0EED4" w14:textId="77777777" w:rsidR="008C530A" w:rsidRDefault="008C530A">
            <w:pPr>
              <w:pStyle w:val="TableParagraph"/>
              <w:spacing w:before="34"/>
              <w:ind w:left="444"/>
              <w:rPr>
                <w:b/>
                <w:sz w:val="14"/>
              </w:rPr>
            </w:pPr>
            <w:r>
              <w:rPr>
                <w:b/>
                <w:spacing w:val="-2"/>
                <w:sz w:val="14"/>
              </w:rPr>
              <w:t>EM2303836-</w:t>
            </w:r>
            <w:r>
              <w:rPr>
                <w:b/>
                <w:spacing w:val="-5"/>
                <w:sz w:val="14"/>
              </w:rPr>
              <w:t>004</w:t>
            </w:r>
          </w:p>
        </w:tc>
        <w:tc>
          <w:tcPr>
            <w:tcW w:w="1913" w:type="dxa"/>
          </w:tcPr>
          <w:p w14:paraId="72072AA8" w14:textId="77777777" w:rsidR="008C530A" w:rsidRDefault="008C530A">
            <w:pPr>
              <w:pStyle w:val="TableParagraph"/>
              <w:spacing w:before="34"/>
              <w:ind w:left="435"/>
              <w:rPr>
                <w:b/>
                <w:sz w:val="14"/>
              </w:rPr>
            </w:pPr>
            <w:r>
              <w:rPr>
                <w:b/>
                <w:spacing w:val="-2"/>
                <w:sz w:val="14"/>
              </w:rPr>
              <w:t>EM2303836-</w:t>
            </w:r>
            <w:r>
              <w:rPr>
                <w:b/>
                <w:spacing w:val="-5"/>
                <w:sz w:val="14"/>
              </w:rPr>
              <w:t>005</w:t>
            </w:r>
          </w:p>
        </w:tc>
      </w:tr>
      <w:tr w:rsidR="008C530A" w14:paraId="485ABB3F" w14:textId="77777777">
        <w:trPr>
          <w:trHeight w:val="643"/>
        </w:trPr>
        <w:tc>
          <w:tcPr>
            <w:tcW w:w="4250" w:type="dxa"/>
            <w:vMerge/>
            <w:tcBorders>
              <w:top w:val="nil"/>
            </w:tcBorders>
          </w:tcPr>
          <w:p w14:paraId="483EB9D2" w14:textId="77777777" w:rsidR="008C530A" w:rsidRDefault="008C530A">
            <w:pPr>
              <w:rPr>
                <w:sz w:val="2"/>
                <w:szCs w:val="2"/>
              </w:rPr>
            </w:pPr>
          </w:p>
        </w:tc>
        <w:tc>
          <w:tcPr>
            <w:tcW w:w="720" w:type="dxa"/>
            <w:vMerge/>
            <w:tcBorders>
              <w:top w:val="nil"/>
            </w:tcBorders>
          </w:tcPr>
          <w:p w14:paraId="296B9A89" w14:textId="77777777" w:rsidR="008C530A" w:rsidRDefault="008C530A">
            <w:pPr>
              <w:rPr>
                <w:sz w:val="2"/>
                <w:szCs w:val="2"/>
              </w:rPr>
            </w:pPr>
          </w:p>
        </w:tc>
        <w:tc>
          <w:tcPr>
            <w:tcW w:w="993" w:type="dxa"/>
            <w:vMerge/>
            <w:tcBorders>
              <w:top w:val="nil"/>
            </w:tcBorders>
          </w:tcPr>
          <w:p w14:paraId="20144D2B" w14:textId="77777777" w:rsidR="008C530A" w:rsidRDefault="008C530A">
            <w:pPr>
              <w:rPr>
                <w:sz w:val="2"/>
                <w:szCs w:val="2"/>
              </w:rPr>
            </w:pPr>
          </w:p>
        </w:tc>
        <w:tc>
          <w:tcPr>
            <w:tcW w:w="1920" w:type="dxa"/>
          </w:tcPr>
          <w:p w14:paraId="45E12477" w14:textId="77777777" w:rsidR="008C530A" w:rsidRDefault="008C530A">
            <w:pPr>
              <w:pStyle w:val="TableParagraph"/>
              <w:spacing w:before="7"/>
              <w:ind w:left="766"/>
              <w:rPr>
                <w:sz w:val="12"/>
              </w:rPr>
            </w:pPr>
            <w:r>
              <w:rPr>
                <w:spacing w:val="-2"/>
                <w:w w:val="105"/>
                <w:sz w:val="12"/>
              </w:rPr>
              <w:t>Result</w:t>
            </w:r>
          </w:p>
          <w:p w14:paraId="6940CBC2" w14:textId="77777777" w:rsidR="008C530A" w:rsidRDefault="008C530A">
            <w:pPr>
              <w:pStyle w:val="TableParagraph"/>
              <w:rPr>
                <w:b/>
                <w:i/>
                <w:sz w:val="14"/>
              </w:rPr>
            </w:pPr>
          </w:p>
          <w:p w14:paraId="75D5CC35" w14:textId="77777777" w:rsidR="008C530A" w:rsidRDefault="008C530A">
            <w:pPr>
              <w:pStyle w:val="TableParagraph"/>
              <w:spacing w:before="2"/>
              <w:rPr>
                <w:b/>
                <w:i/>
                <w:sz w:val="12"/>
              </w:rPr>
            </w:pPr>
          </w:p>
          <w:p w14:paraId="2607FB53" w14:textId="77777777" w:rsidR="008C530A" w:rsidRDefault="008C530A">
            <w:pPr>
              <w:pStyle w:val="TableParagraph"/>
              <w:ind w:left="680"/>
              <w:rPr>
                <w:sz w:val="14"/>
              </w:rPr>
            </w:pPr>
            <w:r>
              <w:rPr>
                <w:spacing w:val="-4"/>
                <w:sz w:val="14"/>
              </w:rPr>
              <w:t>&lt;0.1</w:t>
            </w:r>
          </w:p>
        </w:tc>
        <w:tc>
          <w:tcPr>
            <w:tcW w:w="1905" w:type="dxa"/>
          </w:tcPr>
          <w:p w14:paraId="1B41728D" w14:textId="77777777" w:rsidR="008C530A" w:rsidRDefault="008C530A">
            <w:pPr>
              <w:pStyle w:val="TableParagraph"/>
              <w:spacing w:before="7"/>
              <w:ind w:left="786"/>
              <w:rPr>
                <w:sz w:val="12"/>
              </w:rPr>
            </w:pPr>
            <w:r>
              <w:rPr>
                <w:spacing w:val="-2"/>
                <w:w w:val="105"/>
                <w:sz w:val="12"/>
              </w:rPr>
              <w:t>Result</w:t>
            </w:r>
          </w:p>
          <w:p w14:paraId="38D44511" w14:textId="77777777" w:rsidR="008C530A" w:rsidRDefault="008C530A">
            <w:pPr>
              <w:pStyle w:val="TableParagraph"/>
              <w:rPr>
                <w:b/>
                <w:i/>
                <w:sz w:val="14"/>
              </w:rPr>
            </w:pPr>
          </w:p>
          <w:p w14:paraId="426A7FB5" w14:textId="77777777" w:rsidR="008C530A" w:rsidRDefault="008C530A">
            <w:pPr>
              <w:pStyle w:val="TableParagraph"/>
              <w:spacing w:before="2"/>
              <w:rPr>
                <w:b/>
                <w:i/>
                <w:sz w:val="12"/>
              </w:rPr>
            </w:pPr>
          </w:p>
          <w:p w14:paraId="0AB21720" w14:textId="77777777" w:rsidR="008C530A" w:rsidRDefault="008C530A">
            <w:pPr>
              <w:pStyle w:val="TableParagraph"/>
              <w:ind w:left="700"/>
              <w:rPr>
                <w:sz w:val="14"/>
              </w:rPr>
            </w:pPr>
            <w:r>
              <w:rPr>
                <w:spacing w:val="-4"/>
                <w:sz w:val="14"/>
              </w:rPr>
              <w:t>&lt;0.1</w:t>
            </w:r>
          </w:p>
        </w:tc>
        <w:tc>
          <w:tcPr>
            <w:tcW w:w="1920" w:type="dxa"/>
          </w:tcPr>
          <w:p w14:paraId="6D2DEE54" w14:textId="77777777" w:rsidR="008C530A" w:rsidRDefault="008C530A">
            <w:pPr>
              <w:pStyle w:val="TableParagraph"/>
              <w:spacing w:before="7"/>
              <w:ind w:left="769"/>
              <w:rPr>
                <w:sz w:val="12"/>
              </w:rPr>
            </w:pPr>
            <w:r>
              <w:rPr>
                <w:spacing w:val="-2"/>
                <w:w w:val="105"/>
                <w:sz w:val="12"/>
              </w:rPr>
              <w:t>Result</w:t>
            </w:r>
          </w:p>
          <w:p w14:paraId="161D0634" w14:textId="77777777" w:rsidR="008C530A" w:rsidRDefault="008C530A">
            <w:pPr>
              <w:pStyle w:val="TableParagraph"/>
              <w:rPr>
                <w:b/>
                <w:i/>
                <w:sz w:val="14"/>
              </w:rPr>
            </w:pPr>
          </w:p>
          <w:p w14:paraId="7283ABC4" w14:textId="77777777" w:rsidR="008C530A" w:rsidRDefault="008C530A">
            <w:pPr>
              <w:pStyle w:val="TableParagraph"/>
              <w:spacing w:before="2"/>
              <w:rPr>
                <w:b/>
                <w:i/>
                <w:sz w:val="12"/>
              </w:rPr>
            </w:pPr>
          </w:p>
          <w:p w14:paraId="406164DB" w14:textId="77777777" w:rsidR="008C530A" w:rsidRDefault="008C530A">
            <w:pPr>
              <w:pStyle w:val="TableParagraph"/>
              <w:ind w:left="682"/>
              <w:rPr>
                <w:sz w:val="14"/>
              </w:rPr>
            </w:pPr>
            <w:r>
              <w:rPr>
                <w:spacing w:val="-4"/>
                <w:sz w:val="14"/>
              </w:rPr>
              <w:t>&lt;0.1</w:t>
            </w:r>
          </w:p>
        </w:tc>
        <w:tc>
          <w:tcPr>
            <w:tcW w:w="1927" w:type="dxa"/>
          </w:tcPr>
          <w:p w14:paraId="7366F9B3" w14:textId="77777777" w:rsidR="008C530A" w:rsidRDefault="008C530A">
            <w:pPr>
              <w:pStyle w:val="TableParagraph"/>
              <w:spacing w:before="7"/>
              <w:ind w:left="796"/>
              <w:rPr>
                <w:sz w:val="12"/>
              </w:rPr>
            </w:pPr>
            <w:r>
              <w:rPr>
                <w:spacing w:val="-2"/>
                <w:w w:val="105"/>
                <w:sz w:val="12"/>
              </w:rPr>
              <w:t>Result</w:t>
            </w:r>
          </w:p>
          <w:p w14:paraId="5086478E" w14:textId="77777777" w:rsidR="008C530A" w:rsidRDefault="008C530A">
            <w:pPr>
              <w:pStyle w:val="TableParagraph"/>
              <w:rPr>
                <w:b/>
                <w:i/>
                <w:sz w:val="14"/>
              </w:rPr>
            </w:pPr>
          </w:p>
          <w:p w14:paraId="4A73F26B" w14:textId="77777777" w:rsidR="008C530A" w:rsidRDefault="008C530A">
            <w:pPr>
              <w:pStyle w:val="TableParagraph"/>
              <w:spacing w:before="2"/>
              <w:rPr>
                <w:b/>
                <w:i/>
                <w:sz w:val="12"/>
              </w:rPr>
            </w:pPr>
          </w:p>
          <w:p w14:paraId="5D27D8EC" w14:textId="77777777" w:rsidR="008C530A" w:rsidRDefault="008C530A">
            <w:pPr>
              <w:pStyle w:val="TableParagraph"/>
              <w:ind w:left="710"/>
              <w:rPr>
                <w:sz w:val="14"/>
              </w:rPr>
            </w:pPr>
            <w:r>
              <w:rPr>
                <w:spacing w:val="-4"/>
                <w:sz w:val="14"/>
              </w:rPr>
              <w:t>&lt;0.1</w:t>
            </w:r>
          </w:p>
        </w:tc>
        <w:tc>
          <w:tcPr>
            <w:tcW w:w="1913" w:type="dxa"/>
          </w:tcPr>
          <w:p w14:paraId="5CB9BEB5" w14:textId="77777777" w:rsidR="008C530A" w:rsidRDefault="008C530A">
            <w:pPr>
              <w:pStyle w:val="TableParagraph"/>
              <w:spacing w:before="7"/>
              <w:ind w:left="789"/>
              <w:rPr>
                <w:sz w:val="12"/>
              </w:rPr>
            </w:pPr>
            <w:r>
              <w:rPr>
                <w:spacing w:val="-2"/>
                <w:w w:val="105"/>
                <w:sz w:val="12"/>
              </w:rPr>
              <w:t>Result</w:t>
            </w:r>
          </w:p>
          <w:p w14:paraId="5CD611F3" w14:textId="77777777" w:rsidR="008C530A" w:rsidRDefault="008C530A">
            <w:pPr>
              <w:pStyle w:val="TableParagraph"/>
              <w:rPr>
                <w:b/>
                <w:i/>
                <w:sz w:val="14"/>
              </w:rPr>
            </w:pPr>
          </w:p>
          <w:p w14:paraId="1B7B7C35" w14:textId="77777777" w:rsidR="008C530A" w:rsidRDefault="008C530A">
            <w:pPr>
              <w:pStyle w:val="TableParagraph"/>
              <w:spacing w:before="2"/>
              <w:rPr>
                <w:b/>
                <w:i/>
                <w:sz w:val="12"/>
              </w:rPr>
            </w:pPr>
          </w:p>
          <w:p w14:paraId="6B58CA6D" w14:textId="77777777" w:rsidR="008C530A" w:rsidRDefault="008C530A">
            <w:pPr>
              <w:pStyle w:val="TableParagraph"/>
              <w:ind w:left="702"/>
              <w:rPr>
                <w:sz w:val="14"/>
              </w:rPr>
            </w:pPr>
            <w:r>
              <w:rPr>
                <w:spacing w:val="-4"/>
                <w:sz w:val="14"/>
              </w:rPr>
              <w:t>&lt;0.1</w:t>
            </w:r>
          </w:p>
        </w:tc>
      </w:tr>
      <w:tr w:rsidR="008C530A" w14:paraId="6D1740E2" w14:textId="77777777">
        <w:trPr>
          <w:trHeight w:val="698"/>
        </w:trPr>
        <w:tc>
          <w:tcPr>
            <w:tcW w:w="4250" w:type="dxa"/>
          </w:tcPr>
          <w:p w14:paraId="5BCE3F45" w14:textId="77777777" w:rsidR="008C530A" w:rsidRDefault="008C530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25E1CAD" w14:textId="77777777" w:rsidR="008C530A" w:rsidRDefault="008C530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F7ECDD3" w14:textId="77777777" w:rsidR="008C530A" w:rsidRDefault="008C530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EAADB3C" w14:textId="77777777" w:rsidR="008C530A" w:rsidRDefault="008C530A">
            <w:pPr>
              <w:pStyle w:val="TableParagraph"/>
              <w:spacing w:before="12"/>
              <w:jc w:val="center"/>
              <w:rPr>
                <w:sz w:val="14"/>
              </w:rPr>
            </w:pPr>
            <w:r>
              <w:rPr>
                <w:w w:val="102"/>
                <w:sz w:val="14"/>
              </w:rPr>
              <w:t>2</w:t>
            </w:r>
          </w:p>
          <w:p w14:paraId="7BA986DA" w14:textId="77777777" w:rsidR="008C530A" w:rsidRDefault="008C530A">
            <w:pPr>
              <w:pStyle w:val="TableParagraph"/>
              <w:rPr>
                <w:b/>
                <w:i/>
                <w:sz w:val="16"/>
              </w:rPr>
            </w:pPr>
          </w:p>
          <w:p w14:paraId="31A7555A" w14:textId="77777777" w:rsidR="008C530A" w:rsidRDefault="008C530A">
            <w:pPr>
              <w:pStyle w:val="TableParagraph"/>
              <w:spacing w:before="6"/>
              <w:rPr>
                <w:b/>
                <w:i/>
                <w:sz w:val="12"/>
              </w:rPr>
            </w:pPr>
          </w:p>
          <w:p w14:paraId="7B8236C8" w14:textId="77777777" w:rsidR="008C530A" w:rsidRDefault="008C530A">
            <w:pPr>
              <w:pStyle w:val="TableParagraph"/>
              <w:ind w:left="187" w:right="188"/>
              <w:jc w:val="center"/>
              <w:rPr>
                <w:sz w:val="14"/>
              </w:rPr>
            </w:pPr>
            <w:r>
              <w:rPr>
                <w:spacing w:val="-5"/>
                <w:sz w:val="14"/>
              </w:rPr>
              <w:t>0.1</w:t>
            </w:r>
          </w:p>
        </w:tc>
        <w:tc>
          <w:tcPr>
            <w:tcW w:w="993" w:type="dxa"/>
          </w:tcPr>
          <w:p w14:paraId="4D7C95BC" w14:textId="77777777" w:rsidR="008C530A" w:rsidRDefault="008C530A">
            <w:pPr>
              <w:pStyle w:val="TableParagraph"/>
              <w:spacing w:before="12"/>
              <w:ind w:left="82" w:right="82"/>
              <w:jc w:val="center"/>
              <w:rPr>
                <w:sz w:val="14"/>
              </w:rPr>
            </w:pPr>
            <w:r>
              <w:rPr>
                <w:spacing w:val="-5"/>
                <w:sz w:val="14"/>
              </w:rPr>
              <w:t>mg</w:t>
            </w:r>
          </w:p>
          <w:p w14:paraId="3F892989" w14:textId="77777777" w:rsidR="008C530A" w:rsidRDefault="008C530A">
            <w:pPr>
              <w:pStyle w:val="TableParagraph"/>
              <w:rPr>
                <w:b/>
                <w:i/>
                <w:sz w:val="16"/>
              </w:rPr>
            </w:pPr>
          </w:p>
          <w:p w14:paraId="0C0B3740" w14:textId="77777777" w:rsidR="008C530A" w:rsidRDefault="008C530A">
            <w:pPr>
              <w:pStyle w:val="TableParagraph"/>
              <w:spacing w:before="6"/>
              <w:rPr>
                <w:b/>
                <w:i/>
                <w:sz w:val="12"/>
              </w:rPr>
            </w:pPr>
          </w:p>
          <w:p w14:paraId="25535ADC" w14:textId="77777777" w:rsidR="008C530A" w:rsidRDefault="008C530A">
            <w:pPr>
              <w:pStyle w:val="TableParagraph"/>
              <w:ind w:left="81" w:right="83"/>
              <w:jc w:val="center"/>
              <w:rPr>
                <w:sz w:val="14"/>
              </w:rPr>
            </w:pPr>
            <w:r>
              <w:rPr>
                <w:spacing w:val="-2"/>
                <w:sz w:val="14"/>
              </w:rPr>
              <w:t>g/m².month</w:t>
            </w:r>
          </w:p>
        </w:tc>
        <w:tc>
          <w:tcPr>
            <w:tcW w:w="1920" w:type="dxa"/>
          </w:tcPr>
          <w:p w14:paraId="09D15DC7" w14:textId="77777777" w:rsidR="008C530A" w:rsidRDefault="008C530A">
            <w:pPr>
              <w:pStyle w:val="TableParagraph"/>
              <w:spacing w:before="12"/>
              <w:ind w:left="59" w:right="313"/>
              <w:jc w:val="center"/>
              <w:rPr>
                <w:sz w:val="14"/>
              </w:rPr>
            </w:pPr>
            <w:r>
              <w:rPr>
                <w:spacing w:val="-5"/>
                <w:sz w:val="14"/>
              </w:rPr>
              <w:t>&lt;2</w:t>
            </w:r>
          </w:p>
          <w:p w14:paraId="40074315" w14:textId="77777777" w:rsidR="008C530A" w:rsidRDefault="008C530A">
            <w:pPr>
              <w:pStyle w:val="TableParagraph"/>
              <w:rPr>
                <w:b/>
                <w:i/>
                <w:sz w:val="16"/>
              </w:rPr>
            </w:pPr>
          </w:p>
          <w:p w14:paraId="71A54169" w14:textId="77777777" w:rsidR="008C530A" w:rsidRDefault="008C530A">
            <w:pPr>
              <w:pStyle w:val="TableParagraph"/>
              <w:spacing w:before="10"/>
              <w:rPr>
                <w:b/>
                <w:i/>
                <w:sz w:val="12"/>
              </w:rPr>
            </w:pPr>
          </w:p>
          <w:p w14:paraId="6BCB4F9B" w14:textId="77777777" w:rsidR="008C530A" w:rsidRDefault="008C530A">
            <w:pPr>
              <w:pStyle w:val="TableParagraph"/>
              <w:ind w:left="59" w:right="313"/>
              <w:jc w:val="center"/>
              <w:rPr>
                <w:b/>
                <w:sz w:val="14"/>
              </w:rPr>
            </w:pPr>
            <w:r>
              <w:rPr>
                <w:b/>
                <w:spacing w:val="-5"/>
                <w:sz w:val="14"/>
              </w:rPr>
              <w:t>1.1</w:t>
            </w:r>
          </w:p>
        </w:tc>
        <w:tc>
          <w:tcPr>
            <w:tcW w:w="1905" w:type="dxa"/>
          </w:tcPr>
          <w:p w14:paraId="71B9CDE3" w14:textId="77777777" w:rsidR="008C530A" w:rsidRDefault="008C530A">
            <w:pPr>
              <w:pStyle w:val="TableParagraph"/>
              <w:spacing w:before="12"/>
              <w:ind w:left="112" w:right="311"/>
              <w:jc w:val="center"/>
              <w:rPr>
                <w:sz w:val="14"/>
              </w:rPr>
            </w:pPr>
            <w:r>
              <w:rPr>
                <w:spacing w:val="-5"/>
                <w:sz w:val="14"/>
              </w:rPr>
              <w:t>&lt;2</w:t>
            </w:r>
          </w:p>
          <w:p w14:paraId="001C82EB" w14:textId="77777777" w:rsidR="008C530A" w:rsidRDefault="008C530A">
            <w:pPr>
              <w:pStyle w:val="TableParagraph"/>
              <w:rPr>
                <w:b/>
                <w:i/>
                <w:sz w:val="16"/>
              </w:rPr>
            </w:pPr>
          </w:p>
          <w:p w14:paraId="60D711D0" w14:textId="77777777" w:rsidR="008C530A" w:rsidRDefault="008C530A">
            <w:pPr>
              <w:pStyle w:val="TableParagraph"/>
              <w:spacing w:before="10"/>
              <w:rPr>
                <w:b/>
                <w:i/>
                <w:sz w:val="12"/>
              </w:rPr>
            </w:pPr>
          </w:p>
          <w:p w14:paraId="35D34B5B" w14:textId="77777777" w:rsidR="008C530A" w:rsidRDefault="008C530A">
            <w:pPr>
              <w:pStyle w:val="TableParagraph"/>
              <w:ind w:left="112" w:right="311"/>
              <w:jc w:val="center"/>
              <w:rPr>
                <w:b/>
                <w:sz w:val="14"/>
              </w:rPr>
            </w:pPr>
            <w:r>
              <w:rPr>
                <w:b/>
                <w:spacing w:val="-5"/>
                <w:sz w:val="14"/>
              </w:rPr>
              <w:t>0.7</w:t>
            </w:r>
          </w:p>
        </w:tc>
        <w:tc>
          <w:tcPr>
            <w:tcW w:w="1920" w:type="dxa"/>
          </w:tcPr>
          <w:p w14:paraId="05FEAE6A" w14:textId="77777777" w:rsidR="008C530A" w:rsidRDefault="008C530A">
            <w:pPr>
              <w:pStyle w:val="TableParagraph"/>
              <w:spacing w:before="12"/>
              <w:ind w:left="65" w:right="313"/>
              <w:jc w:val="center"/>
              <w:rPr>
                <w:sz w:val="14"/>
              </w:rPr>
            </w:pPr>
            <w:r>
              <w:rPr>
                <w:spacing w:val="-5"/>
                <w:sz w:val="14"/>
              </w:rPr>
              <w:t>&lt;2</w:t>
            </w:r>
          </w:p>
          <w:p w14:paraId="1675CF82" w14:textId="77777777" w:rsidR="008C530A" w:rsidRDefault="008C530A">
            <w:pPr>
              <w:pStyle w:val="TableParagraph"/>
              <w:rPr>
                <w:b/>
                <w:i/>
                <w:sz w:val="16"/>
              </w:rPr>
            </w:pPr>
          </w:p>
          <w:p w14:paraId="40A66E24" w14:textId="77777777" w:rsidR="008C530A" w:rsidRDefault="008C530A">
            <w:pPr>
              <w:pStyle w:val="TableParagraph"/>
              <w:spacing w:before="10"/>
              <w:rPr>
                <w:b/>
                <w:i/>
                <w:sz w:val="12"/>
              </w:rPr>
            </w:pPr>
          </w:p>
          <w:p w14:paraId="4BDC3298" w14:textId="77777777" w:rsidR="008C530A" w:rsidRDefault="008C530A">
            <w:pPr>
              <w:pStyle w:val="TableParagraph"/>
              <w:ind w:left="65" w:right="313"/>
              <w:jc w:val="center"/>
              <w:rPr>
                <w:b/>
                <w:sz w:val="14"/>
              </w:rPr>
            </w:pPr>
            <w:r>
              <w:rPr>
                <w:b/>
                <w:spacing w:val="-5"/>
                <w:sz w:val="14"/>
              </w:rPr>
              <w:t>1.0</w:t>
            </w:r>
          </w:p>
        </w:tc>
        <w:tc>
          <w:tcPr>
            <w:tcW w:w="1927" w:type="dxa"/>
          </w:tcPr>
          <w:p w14:paraId="598DD10D" w14:textId="77777777" w:rsidR="008C530A" w:rsidRDefault="008C530A">
            <w:pPr>
              <w:pStyle w:val="TableParagraph"/>
              <w:spacing w:before="12"/>
              <w:ind w:left="122" w:right="323"/>
              <w:jc w:val="center"/>
              <w:rPr>
                <w:sz w:val="14"/>
              </w:rPr>
            </w:pPr>
            <w:r>
              <w:rPr>
                <w:spacing w:val="-5"/>
                <w:sz w:val="14"/>
              </w:rPr>
              <w:t>&lt;2</w:t>
            </w:r>
          </w:p>
          <w:p w14:paraId="3099C5C7" w14:textId="77777777" w:rsidR="008C530A" w:rsidRDefault="008C530A">
            <w:pPr>
              <w:pStyle w:val="TableParagraph"/>
              <w:rPr>
                <w:b/>
                <w:i/>
                <w:sz w:val="16"/>
              </w:rPr>
            </w:pPr>
          </w:p>
          <w:p w14:paraId="164525E8" w14:textId="77777777" w:rsidR="008C530A" w:rsidRDefault="008C530A">
            <w:pPr>
              <w:pStyle w:val="TableParagraph"/>
              <w:spacing w:before="10"/>
              <w:rPr>
                <w:b/>
                <w:i/>
                <w:sz w:val="12"/>
              </w:rPr>
            </w:pPr>
          </w:p>
          <w:p w14:paraId="75CBFB1D" w14:textId="77777777" w:rsidR="008C530A" w:rsidRDefault="008C530A">
            <w:pPr>
              <w:pStyle w:val="TableParagraph"/>
              <w:ind w:left="122" w:right="323"/>
              <w:jc w:val="center"/>
              <w:rPr>
                <w:b/>
                <w:sz w:val="14"/>
              </w:rPr>
            </w:pPr>
            <w:r>
              <w:rPr>
                <w:b/>
                <w:spacing w:val="-5"/>
                <w:sz w:val="14"/>
              </w:rPr>
              <w:t>1.0</w:t>
            </w:r>
          </w:p>
        </w:tc>
        <w:tc>
          <w:tcPr>
            <w:tcW w:w="1913" w:type="dxa"/>
          </w:tcPr>
          <w:p w14:paraId="2D6D6C77" w14:textId="77777777" w:rsidR="008C530A" w:rsidRDefault="008C530A">
            <w:pPr>
              <w:pStyle w:val="TableParagraph"/>
              <w:spacing w:before="12"/>
              <w:ind w:left="117" w:right="318"/>
              <w:jc w:val="center"/>
              <w:rPr>
                <w:sz w:val="14"/>
              </w:rPr>
            </w:pPr>
            <w:r>
              <w:rPr>
                <w:spacing w:val="-5"/>
                <w:sz w:val="14"/>
              </w:rPr>
              <w:t>&lt;2</w:t>
            </w:r>
          </w:p>
          <w:p w14:paraId="59E6DE7B" w14:textId="77777777" w:rsidR="008C530A" w:rsidRDefault="008C530A">
            <w:pPr>
              <w:pStyle w:val="TableParagraph"/>
              <w:rPr>
                <w:b/>
                <w:i/>
                <w:sz w:val="16"/>
              </w:rPr>
            </w:pPr>
          </w:p>
          <w:p w14:paraId="08F1F8F1" w14:textId="77777777" w:rsidR="008C530A" w:rsidRDefault="008C530A">
            <w:pPr>
              <w:pStyle w:val="TableParagraph"/>
              <w:spacing w:before="10"/>
              <w:rPr>
                <w:b/>
                <w:i/>
                <w:sz w:val="12"/>
              </w:rPr>
            </w:pPr>
          </w:p>
          <w:p w14:paraId="45E7EA60" w14:textId="77777777" w:rsidR="008C530A" w:rsidRDefault="008C530A">
            <w:pPr>
              <w:pStyle w:val="TableParagraph"/>
              <w:ind w:left="117" w:right="318"/>
              <w:jc w:val="center"/>
              <w:rPr>
                <w:b/>
                <w:sz w:val="14"/>
              </w:rPr>
            </w:pPr>
            <w:r>
              <w:rPr>
                <w:b/>
                <w:spacing w:val="-5"/>
                <w:sz w:val="14"/>
              </w:rPr>
              <w:t>0.8</w:t>
            </w:r>
          </w:p>
        </w:tc>
      </w:tr>
      <w:tr w:rsidR="008C530A" w14:paraId="59616B27" w14:textId="77777777">
        <w:trPr>
          <w:trHeight w:val="699"/>
        </w:trPr>
        <w:tc>
          <w:tcPr>
            <w:tcW w:w="4250" w:type="dxa"/>
          </w:tcPr>
          <w:p w14:paraId="30212067" w14:textId="77777777" w:rsidR="008C530A" w:rsidRDefault="008C530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1E4E477" w14:textId="77777777" w:rsidR="008C530A" w:rsidRDefault="008C530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451D62ED"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368F2B2" w14:textId="77777777" w:rsidR="008C530A" w:rsidRDefault="008C530A">
            <w:pPr>
              <w:pStyle w:val="TableParagraph"/>
              <w:spacing w:before="12"/>
              <w:jc w:val="center"/>
              <w:rPr>
                <w:sz w:val="14"/>
              </w:rPr>
            </w:pPr>
            <w:r>
              <w:rPr>
                <w:w w:val="102"/>
                <w:sz w:val="14"/>
              </w:rPr>
              <w:t>2</w:t>
            </w:r>
          </w:p>
          <w:p w14:paraId="3C3363EA" w14:textId="77777777" w:rsidR="008C530A" w:rsidRDefault="008C530A">
            <w:pPr>
              <w:pStyle w:val="TableParagraph"/>
              <w:rPr>
                <w:b/>
                <w:i/>
                <w:sz w:val="16"/>
              </w:rPr>
            </w:pPr>
          </w:p>
          <w:p w14:paraId="1A8CEC44" w14:textId="77777777" w:rsidR="008C530A" w:rsidRDefault="008C530A">
            <w:pPr>
              <w:pStyle w:val="TableParagraph"/>
              <w:spacing w:before="6"/>
              <w:rPr>
                <w:b/>
                <w:i/>
                <w:sz w:val="12"/>
              </w:rPr>
            </w:pPr>
          </w:p>
          <w:p w14:paraId="2B50A187" w14:textId="77777777" w:rsidR="008C530A" w:rsidRDefault="008C530A">
            <w:pPr>
              <w:pStyle w:val="TableParagraph"/>
              <w:ind w:left="187" w:right="188"/>
              <w:jc w:val="center"/>
              <w:rPr>
                <w:sz w:val="14"/>
              </w:rPr>
            </w:pPr>
            <w:r>
              <w:rPr>
                <w:spacing w:val="-5"/>
                <w:sz w:val="14"/>
              </w:rPr>
              <w:t>0.1</w:t>
            </w:r>
          </w:p>
        </w:tc>
        <w:tc>
          <w:tcPr>
            <w:tcW w:w="993" w:type="dxa"/>
          </w:tcPr>
          <w:p w14:paraId="4F51940E" w14:textId="77777777" w:rsidR="008C530A" w:rsidRDefault="008C530A">
            <w:pPr>
              <w:pStyle w:val="TableParagraph"/>
              <w:spacing w:before="12"/>
              <w:ind w:left="82" w:right="82"/>
              <w:jc w:val="center"/>
              <w:rPr>
                <w:sz w:val="14"/>
              </w:rPr>
            </w:pPr>
            <w:r>
              <w:rPr>
                <w:spacing w:val="-5"/>
                <w:sz w:val="14"/>
              </w:rPr>
              <w:t>mg</w:t>
            </w:r>
          </w:p>
          <w:p w14:paraId="07A9B907" w14:textId="77777777" w:rsidR="008C530A" w:rsidRDefault="008C530A">
            <w:pPr>
              <w:pStyle w:val="TableParagraph"/>
              <w:rPr>
                <w:b/>
                <w:i/>
                <w:sz w:val="16"/>
              </w:rPr>
            </w:pPr>
          </w:p>
          <w:p w14:paraId="152BF027" w14:textId="77777777" w:rsidR="008C530A" w:rsidRDefault="008C530A">
            <w:pPr>
              <w:pStyle w:val="TableParagraph"/>
              <w:spacing w:before="6"/>
              <w:rPr>
                <w:b/>
                <w:i/>
                <w:sz w:val="12"/>
              </w:rPr>
            </w:pPr>
          </w:p>
          <w:p w14:paraId="51A8BAE5" w14:textId="77777777" w:rsidR="008C530A" w:rsidRDefault="008C530A">
            <w:pPr>
              <w:pStyle w:val="TableParagraph"/>
              <w:ind w:left="81" w:right="83"/>
              <w:jc w:val="center"/>
              <w:rPr>
                <w:sz w:val="14"/>
              </w:rPr>
            </w:pPr>
            <w:r>
              <w:rPr>
                <w:spacing w:val="-2"/>
                <w:sz w:val="14"/>
              </w:rPr>
              <w:t>g/m².month</w:t>
            </w:r>
          </w:p>
        </w:tc>
        <w:tc>
          <w:tcPr>
            <w:tcW w:w="1920" w:type="dxa"/>
          </w:tcPr>
          <w:p w14:paraId="5116BBE8" w14:textId="77777777" w:rsidR="008C530A" w:rsidRDefault="008C530A">
            <w:pPr>
              <w:pStyle w:val="TableParagraph"/>
              <w:spacing w:before="16"/>
              <w:ind w:left="60" w:right="313"/>
              <w:jc w:val="center"/>
              <w:rPr>
                <w:b/>
                <w:sz w:val="14"/>
              </w:rPr>
            </w:pPr>
            <w:r>
              <w:rPr>
                <w:b/>
                <w:spacing w:val="-5"/>
                <w:sz w:val="14"/>
              </w:rPr>
              <w:t>20</w:t>
            </w:r>
          </w:p>
          <w:p w14:paraId="70338F84" w14:textId="77777777" w:rsidR="008C530A" w:rsidRDefault="008C530A">
            <w:pPr>
              <w:pStyle w:val="TableParagraph"/>
              <w:rPr>
                <w:b/>
                <w:i/>
                <w:sz w:val="16"/>
              </w:rPr>
            </w:pPr>
          </w:p>
          <w:p w14:paraId="0515ABCD" w14:textId="77777777" w:rsidR="008C530A" w:rsidRDefault="008C530A">
            <w:pPr>
              <w:pStyle w:val="TableParagraph"/>
              <w:spacing w:before="6"/>
              <w:rPr>
                <w:b/>
                <w:i/>
                <w:sz w:val="12"/>
              </w:rPr>
            </w:pPr>
          </w:p>
          <w:p w14:paraId="2B6C79DE" w14:textId="77777777" w:rsidR="008C530A" w:rsidRDefault="008C530A">
            <w:pPr>
              <w:pStyle w:val="TableParagraph"/>
              <w:ind w:left="59" w:right="313"/>
              <w:jc w:val="center"/>
              <w:rPr>
                <w:b/>
                <w:sz w:val="14"/>
              </w:rPr>
            </w:pPr>
            <w:r>
              <w:rPr>
                <w:b/>
                <w:spacing w:val="-5"/>
                <w:sz w:val="14"/>
              </w:rPr>
              <w:t>1.0</w:t>
            </w:r>
          </w:p>
        </w:tc>
        <w:tc>
          <w:tcPr>
            <w:tcW w:w="1905" w:type="dxa"/>
          </w:tcPr>
          <w:p w14:paraId="7B8BFB6F" w14:textId="77777777" w:rsidR="008C530A" w:rsidRDefault="008C530A">
            <w:pPr>
              <w:pStyle w:val="TableParagraph"/>
              <w:spacing w:before="16"/>
              <w:ind w:left="113" w:right="311"/>
              <w:jc w:val="center"/>
              <w:rPr>
                <w:b/>
                <w:sz w:val="14"/>
              </w:rPr>
            </w:pPr>
            <w:r>
              <w:rPr>
                <w:b/>
                <w:spacing w:val="-5"/>
                <w:sz w:val="14"/>
              </w:rPr>
              <w:t>12</w:t>
            </w:r>
          </w:p>
          <w:p w14:paraId="4439BD98" w14:textId="77777777" w:rsidR="008C530A" w:rsidRDefault="008C530A">
            <w:pPr>
              <w:pStyle w:val="TableParagraph"/>
              <w:rPr>
                <w:b/>
                <w:i/>
                <w:sz w:val="16"/>
              </w:rPr>
            </w:pPr>
          </w:p>
          <w:p w14:paraId="762B5C30" w14:textId="77777777" w:rsidR="008C530A" w:rsidRDefault="008C530A">
            <w:pPr>
              <w:pStyle w:val="TableParagraph"/>
              <w:spacing w:before="6"/>
              <w:rPr>
                <w:b/>
                <w:i/>
                <w:sz w:val="12"/>
              </w:rPr>
            </w:pPr>
          </w:p>
          <w:p w14:paraId="787C93D2" w14:textId="77777777" w:rsidR="008C530A" w:rsidRDefault="008C530A">
            <w:pPr>
              <w:pStyle w:val="TableParagraph"/>
              <w:ind w:left="112" w:right="311"/>
              <w:jc w:val="center"/>
              <w:rPr>
                <w:b/>
                <w:sz w:val="14"/>
              </w:rPr>
            </w:pPr>
            <w:r>
              <w:rPr>
                <w:b/>
                <w:spacing w:val="-5"/>
                <w:sz w:val="14"/>
              </w:rPr>
              <w:t>2.8</w:t>
            </w:r>
          </w:p>
        </w:tc>
        <w:tc>
          <w:tcPr>
            <w:tcW w:w="1920" w:type="dxa"/>
          </w:tcPr>
          <w:p w14:paraId="5E3FDF31" w14:textId="77777777" w:rsidR="008C530A" w:rsidRDefault="008C530A">
            <w:pPr>
              <w:pStyle w:val="TableParagraph"/>
              <w:spacing w:before="16"/>
              <w:ind w:left="66" w:right="313"/>
              <w:jc w:val="center"/>
              <w:rPr>
                <w:b/>
                <w:sz w:val="14"/>
              </w:rPr>
            </w:pPr>
            <w:r>
              <w:rPr>
                <w:b/>
                <w:spacing w:val="-5"/>
                <w:sz w:val="14"/>
              </w:rPr>
              <w:t>17</w:t>
            </w:r>
          </w:p>
          <w:p w14:paraId="53623709" w14:textId="77777777" w:rsidR="008C530A" w:rsidRDefault="008C530A">
            <w:pPr>
              <w:pStyle w:val="TableParagraph"/>
              <w:rPr>
                <w:b/>
                <w:i/>
                <w:sz w:val="16"/>
              </w:rPr>
            </w:pPr>
          </w:p>
          <w:p w14:paraId="79E6451C" w14:textId="77777777" w:rsidR="008C530A" w:rsidRDefault="008C530A">
            <w:pPr>
              <w:pStyle w:val="TableParagraph"/>
              <w:spacing w:before="6"/>
              <w:rPr>
                <w:b/>
                <w:i/>
                <w:sz w:val="12"/>
              </w:rPr>
            </w:pPr>
          </w:p>
          <w:p w14:paraId="11F63225" w14:textId="77777777" w:rsidR="008C530A" w:rsidRDefault="008C530A">
            <w:pPr>
              <w:pStyle w:val="TableParagraph"/>
              <w:ind w:left="65" w:right="313"/>
              <w:jc w:val="center"/>
              <w:rPr>
                <w:b/>
                <w:sz w:val="14"/>
              </w:rPr>
            </w:pPr>
            <w:r>
              <w:rPr>
                <w:b/>
                <w:spacing w:val="-5"/>
                <w:sz w:val="14"/>
              </w:rPr>
              <w:t>1.1</w:t>
            </w:r>
          </w:p>
        </w:tc>
        <w:tc>
          <w:tcPr>
            <w:tcW w:w="1927" w:type="dxa"/>
          </w:tcPr>
          <w:p w14:paraId="2CEE695E" w14:textId="77777777" w:rsidR="008C530A" w:rsidRDefault="008C530A">
            <w:pPr>
              <w:pStyle w:val="TableParagraph"/>
              <w:spacing w:before="16"/>
              <w:ind w:left="123" w:right="323"/>
              <w:jc w:val="center"/>
              <w:rPr>
                <w:b/>
                <w:sz w:val="14"/>
              </w:rPr>
            </w:pPr>
            <w:r>
              <w:rPr>
                <w:b/>
                <w:spacing w:val="-5"/>
                <w:sz w:val="14"/>
              </w:rPr>
              <w:t>18</w:t>
            </w:r>
          </w:p>
          <w:p w14:paraId="514D1044" w14:textId="77777777" w:rsidR="008C530A" w:rsidRDefault="008C530A">
            <w:pPr>
              <w:pStyle w:val="TableParagraph"/>
              <w:rPr>
                <w:b/>
                <w:i/>
                <w:sz w:val="16"/>
              </w:rPr>
            </w:pPr>
          </w:p>
          <w:p w14:paraId="1475E7BC" w14:textId="77777777" w:rsidR="008C530A" w:rsidRDefault="008C530A">
            <w:pPr>
              <w:pStyle w:val="TableParagraph"/>
              <w:spacing w:before="6"/>
              <w:rPr>
                <w:b/>
                <w:i/>
                <w:sz w:val="12"/>
              </w:rPr>
            </w:pPr>
          </w:p>
          <w:p w14:paraId="0A47C169" w14:textId="77777777" w:rsidR="008C530A" w:rsidRDefault="008C530A">
            <w:pPr>
              <w:pStyle w:val="TableParagraph"/>
              <w:ind w:left="122" w:right="323"/>
              <w:jc w:val="center"/>
              <w:rPr>
                <w:b/>
                <w:sz w:val="14"/>
              </w:rPr>
            </w:pPr>
            <w:r>
              <w:rPr>
                <w:b/>
                <w:spacing w:val="-5"/>
                <w:sz w:val="14"/>
              </w:rPr>
              <w:t>1.8</w:t>
            </w:r>
          </w:p>
        </w:tc>
        <w:tc>
          <w:tcPr>
            <w:tcW w:w="1913" w:type="dxa"/>
          </w:tcPr>
          <w:p w14:paraId="7DD38FC4" w14:textId="77777777" w:rsidR="008C530A" w:rsidRDefault="008C530A">
            <w:pPr>
              <w:pStyle w:val="TableParagraph"/>
              <w:spacing w:before="16"/>
              <w:ind w:left="118" w:right="318"/>
              <w:jc w:val="center"/>
              <w:rPr>
                <w:b/>
                <w:sz w:val="14"/>
              </w:rPr>
            </w:pPr>
            <w:r>
              <w:rPr>
                <w:b/>
                <w:spacing w:val="-5"/>
                <w:sz w:val="14"/>
              </w:rPr>
              <w:t>15</w:t>
            </w:r>
          </w:p>
          <w:p w14:paraId="383F3C01" w14:textId="77777777" w:rsidR="008C530A" w:rsidRDefault="008C530A">
            <w:pPr>
              <w:pStyle w:val="TableParagraph"/>
              <w:rPr>
                <w:b/>
                <w:i/>
                <w:sz w:val="16"/>
              </w:rPr>
            </w:pPr>
          </w:p>
          <w:p w14:paraId="6CEDB81E" w14:textId="77777777" w:rsidR="008C530A" w:rsidRDefault="008C530A">
            <w:pPr>
              <w:pStyle w:val="TableParagraph"/>
              <w:spacing w:before="6"/>
              <w:rPr>
                <w:b/>
                <w:i/>
                <w:sz w:val="12"/>
              </w:rPr>
            </w:pPr>
          </w:p>
          <w:p w14:paraId="76BD5B38" w14:textId="77777777" w:rsidR="008C530A" w:rsidRDefault="008C530A">
            <w:pPr>
              <w:pStyle w:val="TableParagraph"/>
              <w:ind w:left="117" w:right="318"/>
              <w:jc w:val="center"/>
              <w:rPr>
                <w:b/>
                <w:sz w:val="14"/>
              </w:rPr>
            </w:pPr>
            <w:r>
              <w:rPr>
                <w:b/>
                <w:spacing w:val="-5"/>
                <w:sz w:val="14"/>
              </w:rPr>
              <w:t>2.2</w:t>
            </w:r>
          </w:p>
        </w:tc>
      </w:tr>
      <w:tr w:rsidR="008C530A" w14:paraId="56DE3033" w14:textId="77777777">
        <w:trPr>
          <w:trHeight w:val="698"/>
        </w:trPr>
        <w:tc>
          <w:tcPr>
            <w:tcW w:w="4250" w:type="dxa"/>
          </w:tcPr>
          <w:p w14:paraId="0958A218"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84F2DEA" w14:textId="77777777" w:rsidR="008C530A" w:rsidRDefault="008C530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0A13085"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2CF0EDF" w14:textId="77777777" w:rsidR="008C530A" w:rsidRDefault="008C530A">
            <w:pPr>
              <w:pStyle w:val="TableParagraph"/>
              <w:spacing w:before="12"/>
              <w:jc w:val="center"/>
              <w:rPr>
                <w:sz w:val="14"/>
              </w:rPr>
            </w:pPr>
            <w:r>
              <w:rPr>
                <w:w w:val="102"/>
                <w:sz w:val="14"/>
              </w:rPr>
              <w:t>2</w:t>
            </w:r>
          </w:p>
          <w:p w14:paraId="1C7A4F77" w14:textId="77777777" w:rsidR="008C530A" w:rsidRDefault="008C530A">
            <w:pPr>
              <w:pStyle w:val="TableParagraph"/>
              <w:rPr>
                <w:b/>
                <w:i/>
                <w:sz w:val="16"/>
              </w:rPr>
            </w:pPr>
          </w:p>
          <w:p w14:paraId="1B474DFE" w14:textId="77777777" w:rsidR="008C530A" w:rsidRDefault="008C530A">
            <w:pPr>
              <w:pStyle w:val="TableParagraph"/>
              <w:spacing w:before="6"/>
              <w:rPr>
                <w:b/>
                <w:i/>
                <w:sz w:val="12"/>
              </w:rPr>
            </w:pPr>
          </w:p>
          <w:p w14:paraId="1987C0DF" w14:textId="77777777" w:rsidR="008C530A" w:rsidRDefault="008C530A">
            <w:pPr>
              <w:pStyle w:val="TableParagraph"/>
              <w:ind w:left="187" w:right="188"/>
              <w:jc w:val="center"/>
              <w:rPr>
                <w:sz w:val="14"/>
              </w:rPr>
            </w:pPr>
            <w:r>
              <w:rPr>
                <w:spacing w:val="-5"/>
                <w:sz w:val="14"/>
              </w:rPr>
              <w:t>0.1</w:t>
            </w:r>
          </w:p>
        </w:tc>
        <w:tc>
          <w:tcPr>
            <w:tcW w:w="993" w:type="dxa"/>
          </w:tcPr>
          <w:p w14:paraId="07FEFC50" w14:textId="77777777" w:rsidR="008C530A" w:rsidRDefault="008C530A">
            <w:pPr>
              <w:pStyle w:val="TableParagraph"/>
              <w:spacing w:before="12"/>
              <w:ind w:left="82" w:right="82"/>
              <w:jc w:val="center"/>
              <w:rPr>
                <w:sz w:val="14"/>
              </w:rPr>
            </w:pPr>
            <w:r>
              <w:rPr>
                <w:spacing w:val="-5"/>
                <w:sz w:val="14"/>
              </w:rPr>
              <w:t>mg</w:t>
            </w:r>
          </w:p>
          <w:p w14:paraId="5C223F9C" w14:textId="77777777" w:rsidR="008C530A" w:rsidRDefault="008C530A">
            <w:pPr>
              <w:pStyle w:val="TableParagraph"/>
              <w:rPr>
                <w:b/>
                <w:i/>
                <w:sz w:val="16"/>
              </w:rPr>
            </w:pPr>
          </w:p>
          <w:p w14:paraId="28EF2681" w14:textId="77777777" w:rsidR="008C530A" w:rsidRDefault="008C530A">
            <w:pPr>
              <w:pStyle w:val="TableParagraph"/>
              <w:spacing w:before="6"/>
              <w:rPr>
                <w:b/>
                <w:i/>
                <w:sz w:val="12"/>
              </w:rPr>
            </w:pPr>
          </w:p>
          <w:p w14:paraId="79A4ECBD" w14:textId="77777777" w:rsidR="008C530A" w:rsidRDefault="008C530A">
            <w:pPr>
              <w:pStyle w:val="TableParagraph"/>
              <w:ind w:left="81" w:right="83"/>
              <w:jc w:val="center"/>
              <w:rPr>
                <w:sz w:val="14"/>
              </w:rPr>
            </w:pPr>
            <w:r>
              <w:rPr>
                <w:spacing w:val="-2"/>
                <w:sz w:val="14"/>
              </w:rPr>
              <w:t>g/m².month</w:t>
            </w:r>
          </w:p>
        </w:tc>
        <w:tc>
          <w:tcPr>
            <w:tcW w:w="1920" w:type="dxa"/>
          </w:tcPr>
          <w:p w14:paraId="471B129C" w14:textId="77777777" w:rsidR="008C530A" w:rsidRDefault="008C530A">
            <w:pPr>
              <w:pStyle w:val="TableParagraph"/>
              <w:spacing w:before="16"/>
              <w:ind w:left="60" w:right="313"/>
              <w:jc w:val="center"/>
              <w:rPr>
                <w:b/>
                <w:sz w:val="14"/>
              </w:rPr>
            </w:pPr>
            <w:r>
              <w:rPr>
                <w:b/>
                <w:spacing w:val="-5"/>
                <w:sz w:val="14"/>
              </w:rPr>
              <w:t>17</w:t>
            </w:r>
          </w:p>
          <w:p w14:paraId="74A5BF90" w14:textId="77777777" w:rsidR="008C530A" w:rsidRDefault="008C530A">
            <w:pPr>
              <w:pStyle w:val="TableParagraph"/>
              <w:rPr>
                <w:b/>
                <w:i/>
                <w:sz w:val="16"/>
              </w:rPr>
            </w:pPr>
          </w:p>
          <w:p w14:paraId="15B2EFCD" w14:textId="77777777" w:rsidR="008C530A" w:rsidRDefault="008C530A">
            <w:pPr>
              <w:pStyle w:val="TableParagraph"/>
              <w:spacing w:before="6"/>
              <w:rPr>
                <w:b/>
                <w:i/>
                <w:sz w:val="12"/>
              </w:rPr>
            </w:pPr>
          </w:p>
          <w:p w14:paraId="0CA641F3" w14:textId="77777777" w:rsidR="008C530A" w:rsidRDefault="008C530A">
            <w:pPr>
              <w:pStyle w:val="TableParagraph"/>
              <w:ind w:left="59" w:right="313"/>
              <w:jc w:val="center"/>
              <w:rPr>
                <w:b/>
                <w:sz w:val="14"/>
              </w:rPr>
            </w:pPr>
            <w:r>
              <w:rPr>
                <w:b/>
                <w:spacing w:val="-5"/>
                <w:sz w:val="14"/>
              </w:rPr>
              <w:t>1.1</w:t>
            </w:r>
          </w:p>
        </w:tc>
        <w:tc>
          <w:tcPr>
            <w:tcW w:w="1905" w:type="dxa"/>
          </w:tcPr>
          <w:p w14:paraId="613CBCC6" w14:textId="77777777" w:rsidR="008C530A" w:rsidRDefault="008C530A">
            <w:pPr>
              <w:pStyle w:val="TableParagraph"/>
              <w:spacing w:before="16"/>
              <w:ind w:left="113" w:right="311"/>
              <w:jc w:val="center"/>
              <w:rPr>
                <w:b/>
                <w:sz w:val="14"/>
              </w:rPr>
            </w:pPr>
            <w:r>
              <w:rPr>
                <w:b/>
                <w:spacing w:val="-5"/>
                <w:sz w:val="14"/>
              </w:rPr>
              <w:t>50</w:t>
            </w:r>
          </w:p>
          <w:p w14:paraId="7222EC4A" w14:textId="77777777" w:rsidR="008C530A" w:rsidRDefault="008C530A">
            <w:pPr>
              <w:pStyle w:val="TableParagraph"/>
              <w:rPr>
                <w:b/>
                <w:i/>
                <w:sz w:val="16"/>
              </w:rPr>
            </w:pPr>
          </w:p>
          <w:p w14:paraId="40CFD675" w14:textId="77777777" w:rsidR="008C530A" w:rsidRDefault="008C530A">
            <w:pPr>
              <w:pStyle w:val="TableParagraph"/>
              <w:spacing w:before="6"/>
              <w:rPr>
                <w:b/>
                <w:i/>
                <w:sz w:val="12"/>
              </w:rPr>
            </w:pPr>
          </w:p>
          <w:p w14:paraId="00631ED9" w14:textId="77777777" w:rsidR="008C530A" w:rsidRDefault="008C530A">
            <w:pPr>
              <w:pStyle w:val="TableParagraph"/>
              <w:ind w:left="112" w:right="311"/>
              <w:jc w:val="center"/>
              <w:rPr>
                <w:b/>
                <w:sz w:val="14"/>
              </w:rPr>
            </w:pPr>
            <w:r>
              <w:rPr>
                <w:b/>
                <w:spacing w:val="-5"/>
                <w:sz w:val="14"/>
              </w:rPr>
              <w:t>0.7</w:t>
            </w:r>
          </w:p>
        </w:tc>
        <w:tc>
          <w:tcPr>
            <w:tcW w:w="1920" w:type="dxa"/>
          </w:tcPr>
          <w:p w14:paraId="75A32439" w14:textId="77777777" w:rsidR="008C530A" w:rsidRDefault="008C530A">
            <w:pPr>
              <w:pStyle w:val="TableParagraph"/>
              <w:spacing w:before="16"/>
              <w:ind w:left="66" w:right="313"/>
              <w:jc w:val="center"/>
              <w:rPr>
                <w:b/>
                <w:sz w:val="14"/>
              </w:rPr>
            </w:pPr>
            <w:r>
              <w:rPr>
                <w:b/>
                <w:spacing w:val="-5"/>
                <w:sz w:val="14"/>
              </w:rPr>
              <w:t>20</w:t>
            </w:r>
          </w:p>
          <w:p w14:paraId="0EB1A429" w14:textId="77777777" w:rsidR="008C530A" w:rsidRDefault="008C530A">
            <w:pPr>
              <w:pStyle w:val="TableParagraph"/>
              <w:rPr>
                <w:b/>
                <w:i/>
                <w:sz w:val="16"/>
              </w:rPr>
            </w:pPr>
          </w:p>
          <w:p w14:paraId="4FF367B9" w14:textId="77777777" w:rsidR="008C530A" w:rsidRDefault="008C530A">
            <w:pPr>
              <w:pStyle w:val="TableParagraph"/>
              <w:spacing w:before="6"/>
              <w:rPr>
                <w:b/>
                <w:i/>
                <w:sz w:val="12"/>
              </w:rPr>
            </w:pPr>
          </w:p>
          <w:p w14:paraId="47DF1234" w14:textId="77777777" w:rsidR="008C530A" w:rsidRDefault="008C530A">
            <w:pPr>
              <w:pStyle w:val="TableParagraph"/>
              <w:ind w:left="65" w:right="313"/>
              <w:jc w:val="center"/>
              <w:rPr>
                <w:b/>
                <w:sz w:val="14"/>
              </w:rPr>
            </w:pPr>
            <w:r>
              <w:rPr>
                <w:b/>
                <w:spacing w:val="-5"/>
                <w:sz w:val="14"/>
              </w:rPr>
              <w:t>1.0</w:t>
            </w:r>
          </w:p>
        </w:tc>
        <w:tc>
          <w:tcPr>
            <w:tcW w:w="1927" w:type="dxa"/>
          </w:tcPr>
          <w:p w14:paraId="53CA213E" w14:textId="77777777" w:rsidR="008C530A" w:rsidRDefault="008C530A">
            <w:pPr>
              <w:pStyle w:val="TableParagraph"/>
              <w:spacing w:before="16"/>
              <w:ind w:left="123" w:right="323"/>
              <w:jc w:val="center"/>
              <w:rPr>
                <w:b/>
                <w:sz w:val="14"/>
              </w:rPr>
            </w:pPr>
            <w:r>
              <w:rPr>
                <w:b/>
                <w:spacing w:val="-5"/>
                <w:sz w:val="14"/>
              </w:rPr>
              <w:t>32</w:t>
            </w:r>
          </w:p>
          <w:p w14:paraId="0C6A24E3" w14:textId="77777777" w:rsidR="008C530A" w:rsidRDefault="008C530A">
            <w:pPr>
              <w:pStyle w:val="TableParagraph"/>
              <w:rPr>
                <w:b/>
                <w:i/>
                <w:sz w:val="16"/>
              </w:rPr>
            </w:pPr>
          </w:p>
          <w:p w14:paraId="5F15D861" w14:textId="77777777" w:rsidR="008C530A" w:rsidRDefault="008C530A">
            <w:pPr>
              <w:pStyle w:val="TableParagraph"/>
              <w:spacing w:before="6"/>
              <w:rPr>
                <w:b/>
                <w:i/>
                <w:sz w:val="12"/>
              </w:rPr>
            </w:pPr>
          </w:p>
          <w:p w14:paraId="641AD8C1" w14:textId="77777777" w:rsidR="008C530A" w:rsidRDefault="008C530A">
            <w:pPr>
              <w:pStyle w:val="TableParagraph"/>
              <w:ind w:left="122" w:right="323"/>
              <w:jc w:val="center"/>
              <w:rPr>
                <w:b/>
                <w:sz w:val="14"/>
              </w:rPr>
            </w:pPr>
            <w:r>
              <w:rPr>
                <w:b/>
                <w:spacing w:val="-5"/>
                <w:sz w:val="14"/>
              </w:rPr>
              <w:t>1.0</w:t>
            </w:r>
          </w:p>
        </w:tc>
        <w:tc>
          <w:tcPr>
            <w:tcW w:w="1913" w:type="dxa"/>
          </w:tcPr>
          <w:p w14:paraId="74FA43F2" w14:textId="77777777" w:rsidR="008C530A" w:rsidRDefault="008C530A">
            <w:pPr>
              <w:pStyle w:val="TableParagraph"/>
              <w:spacing w:before="16"/>
              <w:ind w:left="118" w:right="318"/>
              <w:jc w:val="center"/>
              <w:rPr>
                <w:b/>
                <w:sz w:val="14"/>
              </w:rPr>
            </w:pPr>
            <w:r>
              <w:rPr>
                <w:b/>
                <w:spacing w:val="-5"/>
                <w:sz w:val="14"/>
              </w:rPr>
              <w:t>38</w:t>
            </w:r>
          </w:p>
          <w:p w14:paraId="400D80F7" w14:textId="77777777" w:rsidR="008C530A" w:rsidRDefault="008C530A">
            <w:pPr>
              <w:pStyle w:val="TableParagraph"/>
              <w:rPr>
                <w:b/>
                <w:i/>
                <w:sz w:val="16"/>
              </w:rPr>
            </w:pPr>
          </w:p>
          <w:p w14:paraId="61196CDA" w14:textId="77777777" w:rsidR="008C530A" w:rsidRDefault="008C530A">
            <w:pPr>
              <w:pStyle w:val="TableParagraph"/>
              <w:spacing w:before="6"/>
              <w:rPr>
                <w:b/>
                <w:i/>
                <w:sz w:val="12"/>
              </w:rPr>
            </w:pPr>
          </w:p>
          <w:p w14:paraId="2771E155" w14:textId="77777777" w:rsidR="008C530A" w:rsidRDefault="008C530A">
            <w:pPr>
              <w:pStyle w:val="TableParagraph"/>
              <w:ind w:left="117" w:right="318"/>
              <w:jc w:val="center"/>
              <w:rPr>
                <w:b/>
                <w:sz w:val="14"/>
              </w:rPr>
            </w:pPr>
            <w:r>
              <w:rPr>
                <w:b/>
                <w:spacing w:val="-5"/>
                <w:sz w:val="14"/>
              </w:rPr>
              <w:t>0.8</w:t>
            </w:r>
          </w:p>
        </w:tc>
      </w:tr>
      <w:tr w:rsidR="008C530A" w14:paraId="01A19547" w14:textId="77777777">
        <w:trPr>
          <w:trHeight w:val="698"/>
        </w:trPr>
        <w:tc>
          <w:tcPr>
            <w:tcW w:w="4250" w:type="dxa"/>
          </w:tcPr>
          <w:p w14:paraId="24EC08D1"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E1B102C" w14:textId="77777777" w:rsidR="008C530A" w:rsidRDefault="008C530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F481E15"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4CB6EB03" w14:textId="77777777" w:rsidR="008C530A" w:rsidRDefault="008C530A">
            <w:pPr>
              <w:pStyle w:val="TableParagraph"/>
              <w:spacing w:before="12"/>
              <w:jc w:val="center"/>
              <w:rPr>
                <w:sz w:val="14"/>
              </w:rPr>
            </w:pPr>
            <w:r>
              <w:rPr>
                <w:w w:val="102"/>
                <w:sz w:val="14"/>
              </w:rPr>
              <w:t>2</w:t>
            </w:r>
          </w:p>
          <w:p w14:paraId="2062B4B3" w14:textId="77777777" w:rsidR="008C530A" w:rsidRDefault="008C530A">
            <w:pPr>
              <w:pStyle w:val="TableParagraph"/>
              <w:rPr>
                <w:b/>
                <w:i/>
                <w:sz w:val="16"/>
              </w:rPr>
            </w:pPr>
          </w:p>
          <w:p w14:paraId="05BAEC01" w14:textId="77777777" w:rsidR="008C530A" w:rsidRDefault="008C530A">
            <w:pPr>
              <w:pStyle w:val="TableParagraph"/>
              <w:spacing w:before="6"/>
              <w:rPr>
                <w:b/>
                <w:i/>
                <w:sz w:val="12"/>
              </w:rPr>
            </w:pPr>
          </w:p>
          <w:p w14:paraId="6EFCA5F2" w14:textId="77777777" w:rsidR="008C530A" w:rsidRDefault="008C530A">
            <w:pPr>
              <w:pStyle w:val="TableParagraph"/>
              <w:ind w:left="187" w:right="188"/>
              <w:jc w:val="center"/>
              <w:rPr>
                <w:sz w:val="14"/>
              </w:rPr>
            </w:pPr>
            <w:r>
              <w:rPr>
                <w:spacing w:val="-5"/>
                <w:sz w:val="14"/>
              </w:rPr>
              <w:t>0.1</w:t>
            </w:r>
          </w:p>
        </w:tc>
        <w:tc>
          <w:tcPr>
            <w:tcW w:w="993" w:type="dxa"/>
          </w:tcPr>
          <w:p w14:paraId="6D772EF8" w14:textId="77777777" w:rsidR="008C530A" w:rsidRDefault="008C530A">
            <w:pPr>
              <w:pStyle w:val="TableParagraph"/>
              <w:spacing w:before="12"/>
              <w:ind w:left="82" w:right="82"/>
              <w:jc w:val="center"/>
              <w:rPr>
                <w:sz w:val="14"/>
              </w:rPr>
            </w:pPr>
            <w:r>
              <w:rPr>
                <w:spacing w:val="-5"/>
                <w:sz w:val="14"/>
              </w:rPr>
              <w:t>mg</w:t>
            </w:r>
          </w:p>
          <w:p w14:paraId="1051DC41" w14:textId="77777777" w:rsidR="008C530A" w:rsidRDefault="008C530A">
            <w:pPr>
              <w:pStyle w:val="TableParagraph"/>
              <w:rPr>
                <w:b/>
                <w:i/>
                <w:sz w:val="16"/>
              </w:rPr>
            </w:pPr>
          </w:p>
          <w:p w14:paraId="2F7B5C57" w14:textId="77777777" w:rsidR="008C530A" w:rsidRDefault="008C530A">
            <w:pPr>
              <w:pStyle w:val="TableParagraph"/>
              <w:spacing w:before="6"/>
              <w:rPr>
                <w:b/>
                <w:i/>
                <w:sz w:val="12"/>
              </w:rPr>
            </w:pPr>
          </w:p>
          <w:p w14:paraId="2A924E52" w14:textId="77777777" w:rsidR="008C530A" w:rsidRDefault="008C530A">
            <w:pPr>
              <w:pStyle w:val="TableParagraph"/>
              <w:ind w:left="81" w:right="83"/>
              <w:jc w:val="center"/>
              <w:rPr>
                <w:sz w:val="14"/>
              </w:rPr>
            </w:pPr>
            <w:r>
              <w:rPr>
                <w:spacing w:val="-2"/>
                <w:sz w:val="14"/>
              </w:rPr>
              <w:t>g/m².month</w:t>
            </w:r>
          </w:p>
        </w:tc>
        <w:tc>
          <w:tcPr>
            <w:tcW w:w="1920" w:type="dxa"/>
          </w:tcPr>
          <w:p w14:paraId="49D37C07" w14:textId="77777777" w:rsidR="008C530A" w:rsidRDefault="008C530A">
            <w:pPr>
              <w:pStyle w:val="TableParagraph"/>
              <w:spacing w:before="16"/>
              <w:ind w:left="60" w:right="313"/>
              <w:jc w:val="center"/>
              <w:rPr>
                <w:b/>
                <w:sz w:val="14"/>
              </w:rPr>
            </w:pPr>
            <w:r>
              <w:rPr>
                <w:b/>
                <w:spacing w:val="-5"/>
                <w:sz w:val="14"/>
              </w:rPr>
              <w:t>20</w:t>
            </w:r>
          </w:p>
          <w:p w14:paraId="5149E305" w14:textId="77777777" w:rsidR="008C530A" w:rsidRDefault="008C530A">
            <w:pPr>
              <w:pStyle w:val="TableParagraph"/>
              <w:rPr>
                <w:b/>
                <w:i/>
                <w:sz w:val="16"/>
              </w:rPr>
            </w:pPr>
          </w:p>
          <w:p w14:paraId="1A9725CA" w14:textId="77777777" w:rsidR="008C530A" w:rsidRDefault="008C530A">
            <w:pPr>
              <w:pStyle w:val="TableParagraph"/>
              <w:spacing w:before="6"/>
              <w:rPr>
                <w:b/>
                <w:i/>
                <w:sz w:val="12"/>
              </w:rPr>
            </w:pPr>
          </w:p>
          <w:p w14:paraId="33916A3C" w14:textId="77777777" w:rsidR="008C530A" w:rsidRDefault="008C530A">
            <w:pPr>
              <w:pStyle w:val="TableParagraph"/>
              <w:ind w:left="59" w:right="313"/>
              <w:jc w:val="center"/>
              <w:rPr>
                <w:b/>
                <w:sz w:val="14"/>
              </w:rPr>
            </w:pPr>
            <w:r>
              <w:rPr>
                <w:b/>
                <w:spacing w:val="-5"/>
                <w:sz w:val="14"/>
              </w:rPr>
              <w:t>2.1</w:t>
            </w:r>
          </w:p>
        </w:tc>
        <w:tc>
          <w:tcPr>
            <w:tcW w:w="1905" w:type="dxa"/>
          </w:tcPr>
          <w:p w14:paraId="6CA54DF2" w14:textId="77777777" w:rsidR="008C530A" w:rsidRDefault="008C530A">
            <w:pPr>
              <w:pStyle w:val="TableParagraph"/>
              <w:spacing w:before="16"/>
              <w:ind w:left="113" w:right="311"/>
              <w:jc w:val="center"/>
              <w:rPr>
                <w:b/>
                <w:sz w:val="14"/>
              </w:rPr>
            </w:pPr>
            <w:r>
              <w:rPr>
                <w:b/>
                <w:spacing w:val="-5"/>
                <w:sz w:val="14"/>
              </w:rPr>
              <w:t>12</w:t>
            </w:r>
          </w:p>
          <w:p w14:paraId="1CAC2810" w14:textId="77777777" w:rsidR="008C530A" w:rsidRDefault="008C530A">
            <w:pPr>
              <w:pStyle w:val="TableParagraph"/>
              <w:rPr>
                <w:b/>
                <w:i/>
                <w:sz w:val="16"/>
              </w:rPr>
            </w:pPr>
          </w:p>
          <w:p w14:paraId="1389BE10" w14:textId="77777777" w:rsidR="008C530A" w:rsidRDefault="008C530A">
            <w:pPr>
              <w:pStyle w:val="TableParagraph"/>
              <w:spacing w:before="6"/>
              <w:rPr>
                <w:b/>
                <w:i/>
                <w:sz w:val="12"/>
              </w:rPr>
            </w:pPr>
          </w:p>
          <w:p w14:paraId="264D33E5" w14:textId="77777777" w:rsidR="008C530A" w:rsidRDefault="008C530A">
            <w:pPr>
              <w:pStyle w:val="TableParagraph"/>
              <w:ind w:left="112" w:right="311"/>
              <w:jc w:val="center"/>
              <w:rPr>
                <w:b/>
                <w:sz w:val="14"/>
              </w:rPr>
            </w:pPr>
            <w:r>
              <w:rPr>
                <w:b/>
                <w:spacing w:val="-5"/>
                <w:sz w:val="14"/>
              </w:rPr>
              <w:t>3.5</w:t>
            </w:r>
          </w:p>
        </w:tc>
        <w:tc>
          <w:tcPr>
            <w:tcW w:w="1920" w:type="dxa"/>
          </w:tcPr>
          <w:p w14:paraId="7ACCA7FD" w14:textId="77777777" w:rsidR="008C530A" w:rsidRDefault="008C530A">
            <w:pPr>
              <w:pStyle w:val="TableParagraph"/>
              <w:spacing w:before="16"/>
              <w:ind w:left="66" w:right="313"/>
              <w:jc w:val="center"/>
              <w:rPr>
                <w:b/>
                <w:sz w:val="14"/>
              </w:rPr>
            </w:pPr>
            <w:r>
              <w:rPr>
                <w:b/>
                <w:spacing w:val="-5"/>
                <w:sz w:val="14"/>
              </w:rPr>
              <w:t>18</w:t>
            </w:r>
          </w:p>
          <w:p w14:paraId="18557FE9" w14:textId="77777777" w:rsidR="008C530A" w:rsidRDefault="008C530A">
            <w:pPr>
              <w:pStyle w:val="TableParagraph"/>
              <w:rPr>
                <w:b/>
                <w:i/>
                <w:sz w:val="16"/>
              </w:rPr>
            </w:pPr>
          </w:p>
          <w:p w14:paraId="2318CFCF" w14:textId="77777777" w:rsidR="008C530A" w:rsidRDefault="008C530A">
            <w:pPr>
              <w:pStyle w:val="TableParagraph"/>
              <w:spacing w:before="6"/>
              <w:rPr>
                <w:b/>
                <w:i/>
                <w:sz w:val="12"/>
              </w:rPr>
            </w:pPr>
          </w:p>
          <w:p w14:paraId="09E8FA97" w14:textId="77777777" w:rsidR="008C530A" w:rsidRDefault="008C530A">
            <w:pPr>
              <w:pStyle w:val="TableParagraph"/>
              <w:ind w:left="65" w:right="313"/>
              <w:jc w:val="center"/>
              <w:rPr>
                <w:b/>
                <w:sz w:val="14"/>
              </w:rPr>
            </w:pPr>
            <w:r>
              <w:rPr>
                <w:b/>
                <w:spacing w:val="-5"/>
                <w:sz w:val="14"/>
              </w:rPr>
              <w:t>2.1</w:t>
            </w:r>
          </w:p>
        </w:tc>
        <w:tc>
          <w:tcPr>
            <w:tcW w:w="1927" w:type="dxa"/>
          </w:tcPr>
          <w:p w14:paraId="49E223C9" w14:textId="77777777" w:rsidR="008C530A" w:rsidRDefault="008C530A">
            <w:pPr>
              <w:pStyle w:val="TableParagraph"/>
              <w:spacing w:before="16"/>
              <w:ind w:left="123" w:right="323"/>
              <w:jc w:val="center"/>
              <w:rPr>
                <w:b/>
                <w:sz w:val="14"/>
              </w:rPr>
            </w:pPr>
            <w:r>
              <w:rPr>
                <w:b/>
                <w:spacing w:val="-5"/>
                <w:sz w:val="14"/>
              </w:rPr>
              <w:t>18</w:t>
            </w:r>
          </w:p>
          <w:p w14:paraId="0383A0F4" w14:textId="77777777" w:rsidR="008C530A" w:rsidRDefault="008C530A">
            <w:pPr>
              <w:pStyle w:val="TableParagraph"/>
              <w:rPr>
                <w:b/>
                <w:i/>
                <w:sz w:val="16"/>
              </w:rPr>
            </w:pPr>
          </w:p>
          <w:p w14:paraId="6BC25654" w14:textId="77777777" w:rsidR="008C530A" w:rsidRDefault="008C530A">
            <w:pPr>
              <w:pStyle w:val="TableParagraph"/>
              <w:spacing w:before="6"/>
              <w:rPr>
                <w:b/>
                <w:i/>
                <w:sz w:val="12"/>
              </w:rPr>
            </w:pPr>
          </w:p>
          <w:p w14:paraId="1976BC5E" w14:textId="77777777" w:rsidR="008C530A" w:rsidRDefault="008C530A">
            <w:pPr>
              <w:pStyle w:val="TableParagraph"/>
              <w:ind w:left="122" w:right="323"/>
              <w:jc w:val="center"/>
              <w:rPr>
                <w:b/>
                <w:sz w:val="14"/>
              </w:rPr>
            </w:pPr>
            <w:r>
              <w:rPr>
                <w:b/>
                <w:spacing w:val="-5"/>
                <w:sz w:val="14"/>
              </w:rPr>
              <w:t>2.8</w:t>
            </w:r>
          </w:p>
        </w:tc>
        <w:tc>
          <w:tcPr>
            <w:tcW w:w="1913" w:type="dxa"/>
          </w:tcPr>
          <w:p w14:paraId="7B2532B1" w14:textId="77777777" w:rsidR="008C530A" w:rsidRDefault="008C530A">
            <w:pPr>
              <w:pStyle w:val="TableParagraph"/>
              <w:spacing w:before="16"/>
              <w:ind w:left="118" w:right="318"/>
              <w:jc w:val="center"/>
              <w:rPr>
                <w:b/>
                <w:sz w:val="14"/>
              </w:rPr>
            </w:pPr>
            <w:r>
              <w:rPr>
                <w:b/>
                <w:spacing w:val="-5"/>
                <w:sz w:val="14"/>
              </w:rPr>
              <w:t>15</w:t>
            </w:r>
          </w:p>
          <w:p w14:paraId="5D16BA9E" w14:textId="77777777" w:rsidR="008C530A" w:rsidRDefault="008C530A">
            <w:pPr>
              <w:pStyle w:val="TableParagraph"/>
              <w:rPr>
                <w:b/>
                <w:i/>
                <w:sz w:val="16"/>
              </w:rPr>
            </w:pPr>
          </w:p>
          <w:p w14:paraId="4C02253A" w14:textId="77777777" w:rsidR="008C530A" w:rsidRDefault="008C530A">
            <w:pPr>
              <w:pStyle w:val="TableParagraph"/>
              <w:spacing w:before="6"/>
              <w:rPr>
                <w:b/>
                <w:i/>
                <w:sz w:val="12"/>
              </w:rPr>
            </w:pPr>
          </w:p>
          <w:p w14:paraId="095AF625" w14:textId="77777777" w:rsidR="008C530A" w:rsidRDefault="008C530A">
            <w:pPr>
              <w:pStyle w:val="TableParagraph"/>
              <w:ind w:left="117" w:right="318"/>
              <w:jc w:val="center"/>
              <w:rPr>
                <w:b/>
                <w:sz w:val="14"/>
              </w:rPr>
            </w:pPr>
            <w:r>
              <w:rPr>
                <w:b/>
                <w:spacing w:val="-5"/>
                <w:sz w:val="14"/>
              </w:rPr>
              <w:t>3.0</w:t>
            </w:r>
          </w:p>
        </w:tc>
      </w:tr>
      <w:tr w:rsidR="008C530A" w14:paraId="75EA783E" w14:textId="77777777">
        <w:trPr>
          <w:trHeight w:val="698"/>
        </w:trPr>
        <w:tc>
          <w:tcPr>
            <w:tcW w:w="4250" w:type="dxa"/>
          </w:tcPr>
          <w:p w14:paraId="2EE8823C"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8D90F8A"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A35FB03"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73EB6410" w14:textId="77777777" w:rsidR="008C530A" w:rsidRDefault="008C530A">
            <w:pPr>
              <w:pStyle w:val="TableParagraph"/>
              <w:spacing w:before="12"/>
              <w:jc w:val="center"/>
              <w:rPr>
                <w:sz w:val="14"/>
              </w:rPr>
            </w:pPr>
            <w:r>
              <w:rPr>
                <w:w w:val="102"/>
                <w:sz w:val="14"/>
              </w:rPr>
              <w:t>2</w:t>
            </w:r>
          </w:p>
          <w:p w14:paraId="286AA453" w14:textId="77777777" w:rsidR="008C530A" w:rsidRDefault="008C530A">
            <w:pPr>
              <w:pStyle w:val="TableParagraph"/>
              <w:rPr>
                <w:b/>
                <w:i/>
                <w:sz w:val="16"/>
              </w:rPr>
            </w:pPr>
          </w:p>
          <w:p w14:paraId="1E2ED29B" w14:textId="77777777" w:rsidR="008C530A" w:rsidRDefault="008C530A">
            <w:pPr>
              <w:pStyle w:val="TableParagraph"/>
              <w:spacing w:before="6"/>
              <w:rPr>
                <w:b/>
                <w:i/>
                <w:sz w:val="12"/>
              </w:rPr>
            </w:pPr>
          </w:p>
          <w:p w14:paraId="05523E9B" w14:textId="77777777" w:rsidR="008C530A" w:rsidRDefault="008C530A">
            <w:pPr>
              <w:pStyle w:val="TableParagraph"/>
              <w:ind w:left="187" w:right="188"/>
              <w:jc w:val="center"/>
              <w:rPr>
                <w:sz w:val="14"/>
              </w:rPr>
            </w:pPr>
            <w:r>
              <w:rPr>
                <w:spacing w:val="-4"/>
                <w:sz w:val="14"/>
              </w:rPr>
              <w:t>0.05</w:t>
            </w:r>
          </w:p>
        </w:tc>
        <w:tc>
          <w:tcPr>
            <w:tcW w:w="993" w:type="dxa"/>
          </w:tcPr>
          <w:p w14:paraId="3F387FEC" w14:textId="77777777" w:rsidR="008C530A" w:rsidRDefault="008C530A">
            <w:pPr>
              <w:pStyle w:val="TableParagraph"/>
              <w:spacing w:before="12"/>
              <w:ind w:left="82" w:right="82"/>
              <w:jc w:val="center"/>
              <w:rPr>
                <w:sz w:val="14"/>
              </w:rPr>
            </w:pPr>
            <w:r>
              <w:rPr>
                <w:spacing w:val="-5"/>
                <w:sz w:val="14"/>
              </w:rPr>
              <w:t>mg</w:t>
            </w:r>
          </w:p>
          <w:p w14:paraId="759062BD" w14:textId="77777777" w:rsidR="008C530A" w:rsidRDefault="008C530A">
            <w:pPr>
              <w:pStyle w:val="TableParagraph"/>
              <w:rPr>
                <w:b/>
                <w:i/>
                <w:sz w:val="16"/>
              </w:rPr>
            </w:pPr>
          </w:p>
          <w:p w14:paraId="3F28DCFA" w14:textId="77777777" w:rsidR="008C530A" w:rsidRDefault="008C530A">
            <w:pPr>
              <w:pStyle w:val="TableParagraph"/>
              <w:spacing w:before="6"/>
              <w:rPr>
                <w:b/>
                <w:i/>
                <w:sz w:val="12"/>
              </w:rPr>
            </w:pPr>
          </w:p>
          <w:p w14:paraId="1DB24774" w14:textId="77777777" w:rsidR="008C530A" w:rsidRDefault="008C530A">
            <w:pPr>
              <w:pStyle w:val="TableParagraph"/>
              <w:ind w:left="82" w:right="83"/>
              <w:jc w:val="center"/>
              <w:rPr>
                <w:sz w:val="14"/>
              </w:rPr>
            </w:pPr>
            <w:r>
              <w:rPr>
                <w:spacing w:val="-2"/>
                <w:sz w:val="14"/>
              </w:rPr>
              <w:t>µg/m².month</w:t>
            </w:r>
          </w:p>
        </w:tc>
        <w:tc>
          <w:tcPr>
            <w:tcW w:w="1920" w:type="dxa"/>
          </w:tcPr>
          <w:p w14:paraId="5B6BDE71" w14:textId="77777777" w:rsidR="008C530A" w:rsidRDefault="008C530A">
            <w:pPr>
              <w:pStyle w:val="TableParagraph"/>
              <w:spacing w:before="16"/>
              <w:ind w:left="60" w:right="313"/>
              <w:jc w:val="center"/>
              <w:rPr>
                <w:b/>
                <w:sz w:val="14"/>
              </w:rPr>
            </w:pPr>
            <w:r>
              <w:rPr>
                <w:b/>
                <w:spacing w:val="-5"/>
                <w:sz w:val="14"/>
              </w:rPr>
              <w:t>37</w:t>
            </w:r>
          </w:p>
          <w:p w14:paraId="544182D2" w14:textId="77777777" w:rsidR="008C530A" w:rsidRDefault="008C530A">
            <w:pPr>
              <w:pStyle w:val="TableParagraph"/>
              <w:rPr>
                <w:b/>
                <w:i/>
                <w:sz w:val="16"/>
              </w:rPr>
            </w:pPr>
          </w:p>
          <w:p w14:paraId="70449019" w14:textId="77777777" w:rsidR="008C530A" w:rsidRDefault="008C530A">
            <w:pPr>
              <w:pStyle w:val="TableParagraph"/>
              <w:spacing w:before="6"/>
              <w:rPr>
                <w:b/>
                <w:i/>
                <w:sz w:val="12"/>
              </w:rPr>
            </w:pPr>
          </w:p>
          <w:p w14:paraId="1158F8CF" w14:textId="77777777" w:rsidR="008C530A" w:rsidRDefault="008C530A">
            <w:pPr>
              <w:pStyle w:val="TableParagraph"/>
              <w:ind w:left="60" w:right="313"/>
              <w:jc w:val="center"/>
              <w:rPr>
                <w:b/>
                <w:sz w:val="14"/>
              </w:rPr>
            </w:pPr>
            <w:r>
              <w:rPr>
                <w:b/>
                <w:spacing w:val="-4"/>
                <w:sz w:val="14"/>
              </w:rPr>
              <w:t>3.17</w:t>
            </w:r>
          </w:p>
        </w:tc>
        <w:tc>
          <w:tcPr>
            <w:tcW w:w="1905" w:type="dxa"/>
          </w:tcPr>
          <w:p w14:paraId="1D4DDC11" w14:textId="77777777" w:rsidR="008C530A" w:rsidRDefault="008C530A">
            <w:pPr>
              <w:pStyle w:val="TableParagraph"/>
              <w:spacing w:before="16"/>
              <w:ind w:left="113" w:right="311"/>
              <w:jc w:val="center"/>
              <w:rPr>
                <w:b/>
                <w:sz w:val="14"/>
              </w:rPr>
            </w:pPr>
            <w:r>
              <w:rPr>
                <w:b/>
                <w:spacing w:val="-5"/>
                <w:sz w:val="14"/>
              </w:rPr>
              <w:t>62</w:t>
            </w:r>
          </w:p>
          <w:p w14:paraId="4F003ADD" w14:textId="77777777" w:rsidR="008C530A" w:rsidRDefault="008C530A">
            <w:pPr>
              <w:pStyle w:val="TableParagraph"/>
              <w:rPr>
                <w:b/>
                <w:i/>
                <w:sz w:val="16"/>
              </w:rPr>
            </w:pPr>
          </w:p>
          <w:p w14:paraId="56DEFD16" w14:textId="77777777" w:rsidR="008C530A" w:rsidRDefault="008C530A">
            <w:pPr>
              <w:pStyle w:val="TableParagraph"/>
              <w:spacing w:before="6"/>
              <w:rPr>
                <w:b/>
                <w:i/>
                <w:sz w:val="12"/>
              </w:rPr>
            </w:pPr>
          </w:p>
          <w:p w14:paraId="43A015CD" w14:textId="77777777" w:rsidR="008C530A" w:rsidRDefault="008C530A">
            <w:pPr>
              <w:pStyle w:val="TableParagraph"/>
              <w:ind w:left="113" w:right="311"/>
              <w:jc w:val="center"/>
              <w:rPr>
                <w:b/>
                <w:sz w:val="14"/>
              </w:rPr>
            </w:pPr>
            <w:r>
              <w:rPr>
                <w:b/>
                <w:spacing w:val="-4"/>
                <w:sz w:val="14"/>
              </w:rPr>
              <w:t>0.31</w:t>
            </w:r>
          </w:p>
        </w:tc>
        <w:tc>
          <w:tcPr>
            <w:tcW w:w="1920" w:type="dxa"/>
          </w:tcPr>
          <w:p w14:paraId="6F712705" w14:textId="77777777" w:rsidR="008C530A" w:rsidRDefault="008C530A">
            <w:pPr>
              <w:pStyle w:val="TableParagraph"/>
              <w:spacing w:before="16"/>
              <w:ind w:left="66" w:right="313"/>
              <w:jc w:val="center"/>
              <w:rPr>
                <w:b/>
                <w:sz w:val="14"/>
              </w:rPr>
            </w:pPr>
            <w:r>
              <w:rPr>
                <w:b/>
                <w:spacing w:val="-5"/>
                <w:sz w:val="14"/>
              </w:rPr>
              <w:t>38</w:t>
            </w:r>
          </w:p>
          <w:p w14:paraId="62F2EAF1" w14:textId="77777777" w:rsidR="008C530A" w:rsidRDefault="008C530A">
            <w:pPr>
              <w:pStyle w:val="TableParagraph"/>
              <w:rPr>
                <w:b/>
                <w:i/>
                <w:sz w:val="16"/>
              </w:rPr>
            </w:pPr>
          </w:p>
          <w:p w14:paraId="1C2C10C5" w14:textId="77777777" w:rsidR="008C530A" w:rsidRDefault="008C530A">
            <w:pPr>
              <w:pStyle w:val="TableParagraph"/>
              <w:spacing w:before="140"/>
              <w:ind w:left="63" w:right="313"/>
              <w:jc w:val="center"/>
              <w:rPr>
                <w:sz w:val="14"/>
              </w:rPr>
            </w:pPr>
            <w:r>
              <w:rPr>
                <w:spacing w:val="-2"/>
                <w:sz w:val="14"/>
              </w:rPr>
              <w:t>&lt;2.86</w:t>
            </w:r>
          </w:p>
        </w:tc>
        <w:tc>
          <w:tcPr>
            <w:tcW w:w="1927" w:type="dxa"/>
          </w:tcPr>
          <w:p w14:paraId="618C1AA6" w14:textId="77777777" w:rsidR="008C530A" w:rsidRDefault="008C530A">
            <w:pPr>
              <w:pStyle w:val="TableParagraph"/>
              <w:spacing w:before="16"/>
              <w:ind w:left="123" w:right="323"/>
              <w:jc w:val="center"/>
              <w:rPr>
                <w:b/>
                <w:sz w:val="14"/>
              </w:rPr>
            </w:pPr>
            <w:r>
              <w:rPr>
                <w:b/>
                <w:spacing w:val="-5"/>
                <w:sz w:val="14"/>
              </w:rPr>
              <w:t>50</w:t>
            </w:r>
          </w:p>
          <w:p w14:paraId="56E73E46" w14:textId="77777777" w:rsidR="008C530A" w:rsidRDefault="008C530A">
            <w:pPr>
              <w:pStyle w:val="TableParagraph"/>
              <w:rPr>
                <w:b/>
                <w:i/>
                <w:sz w:val="16"/>
              </w:rPr>
            </w:pPr>
          </w:p>
          <w:p w14:paraId="004CF9D2" w14:textId="77777777" w:rsidR="008C530A" w:rsidRDefault="008C530A">
            <w:pPr>
              <w:pStyle w:val="TableParagraph"/>
              <w:spacing w:before="6"/>
              <w:rPr>
                <w:b/>
                <w:i/>
                <w:sz w:val="12"/>
              </w:rPr>
            </w:pPr>
          </w:p>
          <w:p w14:paraId="2418A078" w14:textId="77777777" w:rsidR="008C530A" w:rsidRDefault="008C530A">
            <w:pPr>
              <w:pStyle w:val="TableParagraph"/>
              <w:ind w:left="123" w:right="323"/>
              <w:jc w:val="center"/>
              <w:rPr>
                <w:b/>
                <w:sz w:val="14"/>
              </w:rPr>
            </w:pPr>
            <w:r>
              <w:rPr>
                <w:b/>
                <w:spacing w:val="-4"/>
                <w:sz w:val="14"/>
              </w:rPr>
              <w:t>4.02</w:t>
            </w:r>
          </w:p>
        </w:tc>
        <w:tc>
          <w:tcPr>
            <w:tcW w:w="1913" w:type="dxa"/>
          </w:tcPr>
          <w:p w14:paraId="5FD0D164" w14:textId="77777777" w:rsidR="008C530A" w:rsidRDefault="008C530A">
            <w:pPr>
              <w:pStyle w:val="TableParagraph"/>
              <w:spacing w:before="16"/>
              <w:ind w:left="118" w:right="318"/>
              <w:jc w:val="center"/>
              <w:rPr>
                <w:b/>
                <w:sz w:val="14"/>
              </w:rPr>
            </w:pPr>
            <w:r>
              <w:rPr>
                <w:b/>
                <w:spacing w:val="-5"/>
                <w:sz w:val="14"/>
              </w:rPr>
              <w:t>53</w:t>
            </w:r>
          </w:p>
          <w:p w14:paraId="68FDE196" w14:textId="77777777" w:rsidR="008C530A" w:rsidRDefault="008C530A">
            <w:pPr>
              <w:pStyle w:val="TableParagraph"/>
              <w:rPr>
                <w:b/>
                <w:i/>
                <w:sz w:val="16"/>
              </w:rPr>
            </w:pPr>
          </w:p>
          <w:p w14:paraId="6EC425C9" w14:textId="77777777" w:rsidR="008C530A" w:rsidRDefault="008C530A">
            <w:pPr>
              <w:pStyle w:val="TableParagraph"/>
              <w:spacing w:before="140"/>
              <w:ind w:left="115" w:right="318"/>
              <w:jc w:val="center"/>
              <w:rPr>
                <w:sz w:val="14"/>
              </w:rPr>
            </w:pPr>
            <w:r>
              <w:rPr>
                <w:spacing w:val="-2"/>
                <w:sz w:val="14"/>
              </w:rPr>
              <w:t>&lt;2.09</w:t>
            </w:r>
          </w:p>
        </w:tc>
      </w:tr>
      <w:tr w:rsidR="008C530A" w14:paraId="36F518E9" w14:textId="77777777">
        <w:trPr>
          <w:trHeight w:val="210"/>
        </w:trPr>
        <w:tc>
          <w:tcPr>
            <w:tcW w:w="4250" w:type="dxa"/>
          </w:tcPr>
          <w:p w14:paraId="3F13D5D7"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76FF618F" w14:textId="77777777" w:rsidR="008C530A" w:rsidRDefault="008C530A">
            <w:pPr>
              <w:pStyle w:val="TableParagraph"/>
              <w:spacing w:before="12"/>
              <w:ind w:left="187" w:right="188"/>
              <w:jc w:val="center"/>
              <w:rPr>
                <w:sz w:val="14"/>
              </w:rPr>
            </w:pPr>
            <w:r>
              <w:rPr>
                <w:spacing w:val="-4"/>
                <w:sz w:val="14"/>
              </w:rPr>
              <w:t>0.05</w:t>
            </w:r>
          </w:p>
        </w:tc>
        <w:tc>
          <w:tcPr>
            <w:tcW w:w="993" w:type="dxa"/>
          </w:tcPr>
          <w:p w14:paraId="3E4E9D97" w14:textId="77777777" w:rsidR="008C530A" w:rsidRDefault="008C530A">
            <w:pPr>
              <w:pStyle w:val="TableParagraph"/>
              <w:spacing w:before="12"/>
              <w:ind w:left="82"/>
              <w:rPr>
                <w:sz w:val="14"/>
              </w:rPr>
            </w:pPr>
            <w:r>
              <w:rPr>
                <w:spacing w:val="-2"/>
                <w:sz w:val="14"/>
              </w:rPr>
              <w:t>µg/m².month</w:t>
            </w:r>
          </w:p>
        </w:tc>
        <w:tc>
          <w:tcPr>
            <w:tcW w:w="1920" w:type="dxa"/>
          </w:tcPr>
          <w:p w14:paraId="69008065" w14:textId="77777777" w:rsidR="008C530A" w:rsidRDefault="008C530A">
            <w:pPr>
              <w:pStyle w:val="TableParagraph"/>
              <w:spacing w:before="16"/>
              <w:ind w:left="60" w:right="313"/>
              <w:jc w:val="center"/>
              <w:rPr>
                <w:b/>
                <w:sz w:val="14"/>
              </w:rPr>
            </w:pPr>
            <w:r>
              <w:rPr>
                <w:b/>
                <w:spacing w:val="-4"/>
                <w:sz w:val="14"/>
              </w:rPr>
              <w:t>72.8</w:t>
            </w:r>
          </w:p>
        </w:tc>
        <w:tc>
          <w:tcPr>
            <w:tcW w:w="1905" w:type="dxa"/>
          </w:tcPr>
          <w:p w14:paraId="534A9B06" w14:textId="77777777" w:rsidR="008C530A" w:rsidRDefault="008C530A">
            <w:pPr>
              <w:pStyle w:val="TableParagraph"/>
              <w:spacing w:before="16"/>
              <w:ind w:left="113" w:right="311"/>
              <w:jc w:val="center"/>
              <w:rPr>
                <w:b/>
                <w:sz w:val="14"/>
              </w:rPr>
            </w:pPr>
            <w:r>
              <w:rPr>
                <w:b/>
                <w:spacing w:val="-4"/>
                <w:sz w:val="14"/>
              </w:rPr>
              <w:t>25.8</w:t>
            </w:r>
          </w:p>
        </w:tc>
        <w:tc>
          <w:tcPr>
            <w:tcW w:w="1920" w:type="dxa"/>
          </w:tcPr>
          <w:p w14:paraId="702A2A71" w14:textId="77777777" w:rsidR="008C530A" w:rsidRDefault="008C530A">
            <w:pPr>
              <w:pStyle w:val="TableParagraph"/>
              <w:spacing w:before="12"/>
              <w:ind w:left="63" w:right="313"/>
              <w:jc w:val="center"/>
              <w:rPr>
                <w:sz w:val="14"/>
              </w:rPr>
            </w:pPr>
            <w:r>
              <w:rPr>
                <w:spacing w:val="-2"/>
                <w:sz w:val="14"/>
              </w:rPr>
              <w:t>&lt;96.7</w:t>
            </w:r>
          </w:p>
        </w:tc>
        <w:tc>
          <w:tcPr>
            <w:tcW w:w="1927" w:type="dxa"/>
          </w:tcPr>
          <w:p w14:paraId="1CAB1528" w14:textId="77777777" w:rsidR="008C530A" w:rsidRDefault="008C530A">
            <w:pPr>
              <w:pStyle w:val="TableParagraph"/>
              <w:spacing w:before="12"/>
              <w:ind w:left="120" w:right="323"/>
              <w:jc w:val="center"/>
              <w:rPr>
                <w:sz w:val="14"/>
              </w:rPr>
            </w:pPr>
            <w:r>
              <w:rPr>
                <w:spacing w:val="-2"/>
                <w:sz w:val="14"/>
              </w:rPr>
              <w:t>&lt;42.5</w:t>
            </w:r>
          </w:p>
        </w:tc>
        <w:tc>
          <w:tcPr>
            <w:tcW w:w="1913" w:type="dxa"/>
          </w:tcPr>
          <w:p w14:paraId="6A576CC8" w14:textId="77777777" w:rsidR="008C530A" w:rsidRDefault="008C530A">
            <w:pPr>
              <w:pStyle w:val="TableParagraph"/>
              <w:spacing w:before="16"/>
              <w:ind w:left="118" w:right="318"/>
              <w:jc w:val="center"/>
              <w:rPr>
                <w:b/>
                <w:sz w:val="14"/>
              </w:rPr>
            </w:pPr>
            <w:r>
              <w:rPr>
                <w:b/>
                <w:spacing w:val="-4"/>
                <w:sz w:val="14"/>
              </w:rPr>
              <w:t>36.0</w:t>
            </w:r>
          </w:p>
        </w:tc>
      </w:tr>
      <w:tr w:rsidR="008C530A" w14:paraId="426ED6C5" w14:textId="77777777">
        <w:trPr>
          <w:trHeight w:val="210"/>
        </w:trPr>
        <w:tc>
          <w:tcPr>
            <w:tcW w:w="4250" w:type="dxa"/>
          </w:tcPr>
          <w:p w14:paraId="73C97DD4"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3ED3065" w14:textId="77777777" w:rsidR="008C530A" w:rsidRDefault="008C530A">
            <w:pPr>
              <w:pStyle w:val="TableParagraph"/>
              <w:spacing w:before="12"/>
              <w:ind w:left="187" w:right="188"/>
              <w:jc w:val="center"/>
              <w:rPr>
                <w:sz w:val="14"/>
              </w:rPr>
            </w:pPr>
            <w:r>
              <w:rPr>
                <w:spacing w:val="-4"/>
                <w:sz w:val="14"/>
              </w:rPr>
              <w:t>0.05</w:t>
            </w:r>
          </w:p>
        </w:tc>
        <w:tc>
          <w:tcPr>
            <w:tcW w:w="993" w:type="dxa"/>
          </w:tcPr>
          <w:p w14:paraId="0D664845" w14:textId="77777777" w:rsidR="008C530A" w:rsidRDefault="008C530A">
            <w:pPr>
              <w:pStyle w:val="TableParagraph"/>
              <w:spacing w:before="12"/>
              <w:ind w:left="81"/>
              <w:rPr>
                <w:sz w:val="14"/>
              </w:rPr>
            </w:pPr>
            <w:r>
              <w:rPr>
                <w:spacing w:val="-2"/>
                <w:sz w:val="14"/>
              </w:rPr>
              <w:t>µg/m².month</w:t>
            </w:r>
          </w:p>
        </w:tc>
        <w:tc>
          <w:tcPr>
            <w:tcW w:w="1920" w:type="dxa"/>
          </w:tcPr>
          <w:p w14:paraId="27EF2DAC" w14:textId="77777777" w:rsidR="008C530A" w:rsidRDefault="008C530A">
            <w:pPr>
              <w:pStyle w:val="TableParagraph"/>
              <w:spacing w:before="16"/>
              <w:ind w:left="60" w:right="313"/>
              <w:jc w:val="center"/>
              <w:rPr>
                <w:b/>
                <w:sz w:val="14"/>
              </w:rPr>
            </w:pPr>
            <w:r>
              <w:rPr>
                <w:b/>
                <w:spacing w:val="-4"/>
                <w:sz w:val="14"/>
              </w:rPr>
              <w:t>40.0</w:t>
            </w:r>
          </w:p>
        </w:tc>
        <w:tc>
          <w:tcPr>
            <w:tcW w:w="1905" w:type="dxa"/>
          </w:tcPr>
          <w:p w14:paraId="1DB7F894" w14:textId="77777777" w:rsidR="008C530A" w:rsidRDefault="008C530A">
            <w:pPr>
              <w:pStyle w:val="TableParagraph"/>
              <w:spacing w:before="16"/>
              <w:ind w:left="112" w:right="311"/>
              <w:jc w:val="center"/>
              <w:rPr>
                <w:b/>
                <w:sz w:val="14"/>
              </w:rPr>
            </w:pPr>
            <w:r>
              <w:rPr>
                <w:b/>
                <w:spacing w:val="-5"/>
                <w:sz w:val="14"/>
              </w:rPr>
              <w:t>9.8</w:t>
            </w:r>
          </w:p>
        </w:tc>
        <w:tc>
          <w:tcPr>
            <w:tcW w:w="1920" w:type="dxa"/>
          </w:tcPr>
          <w:p w14:paraId="35C7F81E" w14:textId="77777777" w:rsidR="008C530A" w:rsidRDefault="008C530A">
            <w:pPr>
              <w:pStyle w:val="TableParagraph"/>
              <w:spacing w:before="12"/>
              <w:ind w:left="63" w:right="313"/>
              <w:jc w:val="center"/>
              <w:rPr>
                <w:sz w:val="14"/>
              </w:rPr>
            </w:pPr>
            <w:r>
              <w:rPr>
                <w:spacing w:val="-2"/>
                <w:sz w:val="14"/>
              </w:rPr>
              <w:t>&lt;40.1</w:t>
            </w:r>
          </w:p>
        </w:tc>
        <w:tc>
          <w:tcPr>
            <w:tcW w:w="1927" w:type="dxa"/>
          </w:tcPr>
          <w:p w14:paraId="53867322" w14:textId="77777777" w:rsidR="008C530A" w:rsidRDefault="008C530A">
            <w:pPr>
              <w:pStyle w:val="TableParagraph"/>
              <w:spacing w:before="12"/>
              <w:ind w:left="120" w:right="323"/>
              <w:jc w:val="center"/>
              <w:rPr>
                <w:sz w:val="14"/>
              </w:rPr>
            </w:pPr>
            <w:r>
              <w:rPr>
                <w:spacing w:val="-2"/>
                <w:sz w:val="14"/>
              </w:rPr>
              <w:t>&lt;50.2</w:t>
            </w:r>
          </w:p>
        </w:tc>
        <w:tc>
          <w:tcPr>
            <w:tcW w:w="1913" w:type="dxa"/>
          </w:tcPr>
          <w:p w14:paraId="67FBD031" w14:textId="77777777" w:rsidR="008C530A" w:rsidRDefault="008C530A">
            <w:pPr>
              <w:pStyle w:val="TableParagraph"/>
              <w:spacing w:before="12"/>
              <w:ind w:left="115" w:right="318"/>
              <w:jc w:val="center"/>
              <w:rPr>
                <w:sz w:val="14"/>
              </w:rPr>
            </w:pPr>
            <w:r>
              <w:rPr>
                <w:spacing w:val="-2"/>
                <w:sz w:val="14"/>
              </w:rPr>
              <w:t>&lt;37.5</w:t>
            </w:r>
          </w:p>
        </w:tc>
      </w:tr>
    </w:tbl>
    <w:p w14:paraId="31321DC8" w14:textId="77777777" w:rsidR="008C530A" w:rsidRDefault="008C530A" w:rsidP="008C530A">
      <w:pPr>
        <w:jc w:val="center"/>
        <w:rPr>
          <w:sz w:val="14"/>
        </w:rPr>
        <w:sectPr w:rsidR="008C530A">
          <w:headerReference w:type="default" r:id="rId98"/>
          <w:footerReference w:type="default" r:id="rId99"/>
          <w:pgSz w:w="16820" w:h="11900" w:orient="landscape"/>
          <w:pgMar w:top="1580" w:right="580" w:bottom="440" w:left="460" w:header="275" w:footer="256" w:gutter="0"/>
          <w:cols w:space="720"/>
        </w:sectPr>
      </w:pPr>
    </w:p>
    <w:p w14:paraId="6AAD4FCE" w14:textId="77777777" w:rsidR="008C530A" w:rsidRDefault="008C530A" w:rsidP="008C530A">
      <w:pPr>
        <w:spacing w:before="10"/>
        <w:ind w:left="107"/>
        <w:rPr>
          <w:b/>
          <w:i/>
          <w:sz w:val="21"/>
        </w:rPr>
      </w:pPr>
      <w:r>
        <w:rPr>
          <w:noProof/>
        </w:rPr>
        <w:lastRenderedPageBreak/>
        <w:drawing>
          <wp:anchor distT="0" distB="0" distL="0" distR="0" simplePos="0" relativeHeight="251658309" behindDoc="1" locked="0" layoutInCell="1" allowOverlap="1" wp14:anchorId="406426F4" wp14:editId="5D37376E">
            <wp:simplePos x="0" y="0"/>
            <wp:positionH relativeFrom="page">
              <wp:posOffset>360045</wp:posOffset>
            </wp:positionH>
            <wp:positionV relativeFrom="paragraph">
              <wp:posOffset>918830</wp:posOffset>
            </wp:positionV>
            <wp:extent cx="9829511" cy="166687"/>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10" behindDoc="1" locked="0" layoutInCell="1" allowOverlap="1" wp14:anchorId="2A565A2B" wp14:editId="4DCDE9FA">
            <wp:simplePos x="0" y="0"/>
            <wp:positionH relativeFrom="page">
              <wp:posOffset>360045</wp:posOffset>
            </wp:positionH>
            <wp:positionV relativeFrom="paragraph">
              <wp:posOffset>1362695</wp:posOffset>
            </wp:positionV>
            <wp:extent cx="9920488" cy="18097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1" behindDoc="1" locked="0" layoutInCell="1" allowOverlap="1" wp14:anchorId="6F960B29" wp14:editId="6A3720F3">
            <wp:simplePos x="0" y="0"/>
            <wp:positionH relativeFrom="page">
              <wp:posOffset>360045</wp:posOffset>
            </wp:positionH>
            <wp:positionV relativeFrom="page">
              <wp:posOffset>2832735</wp:posOffset>
            </wp:positionV>
            <wp:extent cx="9920488" cy="18097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2" behindDoc="1" locked="0" layoutInCell="1" allowOverlap="1" wp14:anchorId="5FF7EA42" wp14:editId="44E2D9F7">
            <wp:simplePos x="0" y="0"/>
            <wp:positionH relativeFrom="page">
              <wp:posOffset>360045</wp:posOffset>
            </wp:positionH>
            <wp:positionV relativeFrom="page">
              <wp:posOffset>3289300</wp:posOffset>
            </wp:positionV>
            <wp:extent cx="9920488" cy="1809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3" behindDoc="1" locked="0" layoutInCell="1" allowOverlap="1" wp14:anchorId="4DD0B976" wp14:editId="5B67D0D0">
            <wp:simplePos x="0" y="0"/>
            <wp:positionH relativeFrom="page">
              <wp:posOffset>360045</wp:posOffset>
            </wp:positionH>
            <wp:positionV relativeFrom="page">
              <wp:posOffset>3745865</wp:posOffset>
            </wp:positionV>
            <wp:extent cx="9920488" cy="18097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4" behindDoc="1" locked="0" layoutInCell="1" allowOverlap="1" wp14:anchorId="38C29973" wp14:editId="1C859B1C">
            <wp:simplePos x="0" y="0"/>
            <wp:positionH relativeFrom="page">
              <wp:posOffset>360045</wp:posOffset>
            </wp:positionH>
            <wp:positionV relativeFrom="page">
              <wp:posOffset>4202429</wp:posOffset>
            </wp:positionV>
            <wp:extent cx="9920488" cy="1809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5DB7CFC"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2DDBCF9A" w14:textId="77777777">
        <w:trPr>
          <w:trHeight w:val="381"/>
        </w:trPr>
        <w:tc>
          <w:tcPr>
            <w:tcW w:w="5963" w:type="dxa"/>
            <w:gridSpan w:val="3"/>
            <w:tcBorders>
              <w:top w:val="nil"/>
              <w:left w:val="nil"/>
            </w:tcBorders>
          </w:tcPr>
          <w:p w14:paraId="20569FA6" w14:textId="77777777" w:rsidR="008C530A" w:rsidRDefault="008C530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6375D73" w14:textId="77777777" w:rsidR="008C530A" w:rsidRDefault="008C530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0508DCD2" w14:textId="77777777" w:rsidR="008C530A" w:rsidRDefault="008C530A">
            <w:pPr>
              <w:pStyle w:val="TableParagraph"/>
              <w:spacing w:before="21"/>
              <w:ind w:left="624"/>
              <w:rPr>
                <w:b/>
                <w:sz w:val="15"/>
              </w:rPr>
            </w:pPr>
            <w:r>
              <w:rPr>
                <w:b/>
                <w:spacing w:val="-2"/>
                <w:w w:val="105"/>
                <w:sz w:val="15"/>
              </w:rPr>
              <w:t>WVDD06</w:t>
            </w:r>
          </w:p>
        </w:tc>
        <w:tc>
          <w:tcPr>
            <w:tcW w:w="1905" w:type="dxa"/>
          </w:tcPr>
          <w:p w14:paraId="400C282D" w14:textId="77777777" w:rsidR="008C530A" w:rsidRDefault="008C530A">
            <w:pPr>
              <w:pStyle w:val="TableParagraph"/>
              <w:spacing w:before="21"/>
              <w:ind w:left="461"/>
              <w:rPr>
                <w:b/>
                <w:sz w:val="15"/>
              </w:rPr>
            </w:pPr>
            <w:r>
              <w:rPr>
                <w:b/>
                <w:spacing w:val="-2"/>
                <w:w w:val="105"/>
                <w:sz w:val="15"/>
              </w:rPr>
              <w:t>WVDD007BG</w:t>
            </w:r>
          </w:p>
        </w:tc>
        <w:tc>
          <w:tcPr>
            <w:tcW w:w="1920" w:type="dxa"/>
          </w:tcPr>
          <w:p w14:paraId="2D6E0F8E" w14:textId="77777777" w:rsidR="008C530A" w:rsidRDefault="008C530A">
            <w:pPr>
              <w:pStyle w:val="TableParagraph"/>
              <w:spacing w:before="21"/>
              <w:ind w:left="323" w:right="305"/>
              <w:jc w:val="center"/>
              <w:rPr>
                <w:b/>
                <w:sz w:val="15"/>
              </w:rPr>
            </w:pPr>
            <w:r>
              <w:rPr>
                <w:b/>
                <w:spacing w:val="-5"/>
                <w:w w:val="105"/>
                <w:sz w:val="15"/>
              </w:rPr>
              <w:t>KF1</w:t>
            </w:r>
          </w:p>
        </w:tc>
        <w:tc>
          <w:tcPr>
            <w:tcW w:w="1927" w:type="dxa"/>
          </w:tcPr>
          <w:p w14:paraId="72577FD1" w14:textId="77777777" w:rsidR="008C530A" w:rsidRDefault="008C530A">
            <w:pPr>
              <w:pStyle w:val="TableParagraph"/>
              <w:spacing w:before="38"/>
              <w:ind w:left="328" w:right="323"/>
              <w:jc w:val="center"/>
              <w:rPr>
                <w:b/>
                <w:sz w:val="15"/>
              </w:rPr>
            </w:pPr>
            <w:r>
              <w:rPr>
                <w:b/>
                <w:spacing w:val="-5"/>
                <w:w w:val="105"/>
                <w:sz w:val="15"/>
              </w:rPr>
              <w:t>KF2</w:t>
            </w:r>
          </w:p>
        </w:tc>
        <w:tc>
          <w:tcPr>
            <w:tcW w:w="1913" w:type="dxa"/>
          </w:tcPr>
          <w:p w14:paraId="21CF6ED6" w14:textId="77777777" w:rsidR="008C530A" w:rsidRDefault="008C530A">
            <w:pPr>
              <w:pStyle w:val="TableParagraph"/>
              <w:spacing w:before="21"/>
              <w:ind w:left="319" w:right="318"/>
              <w:jc w:val="center"/>
              <w:rPr>
                <w:b/>
                <w:sz w:val="15"/>
              </w:rPr>
            </w:pPr>
            <w:r>
              <w:rPr>
                <w:b/>
                <w:spacing w:val="-5"/>
                <w:w w:val="105"/>
                <w:sz w:val="15"/>
              </w:rPr>
              <w:t>KF3</w:t>
            </w:r>
          </w:p>
        </w:tc>
      </w:tr>
      <w:tr w:rsidR="008C530A" w14:paraId="7ED58884" w14:textId="77777777">
        <w:trPr>
          <w:trHeight w:val="210"/>
        </w:trPr>
        <w:tc>
          <w:tcPr>
            <w:tcW w:w="5963" w:type="dxa"/>
            <w:gridSpan w:val="3"/>
          </w:tcPr>
          <w:p w14:paraId="64B801D6"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22B661B"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10:20</w:t>
            </w:r>
          </w:p>
        </w:tc>
        <w:tc>
          <w:tcPr>
            <w:tcW w:w="1905" w:type="dxa"/>
          </w:tcPr>
          <w:p w14:paraId="55F8DAD8"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10:00</w:t>
            </w:r>
          </w:p>
        </w:tc>
        <w:tc>
          <w:tcPr>
            <w:tcW w:w="1920" w:type="dxa"/>
          </w:tcPr>
          <w:p w14:paraId="46F083C9"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14:15</w:t>
            </w:r>
          </w:p>
        </w:tc>
        <w:tc>
          <w:tcPr>
            <w:tcW w:w="1927" w:type="dxa"/>
          </w:tcPr>
          <w:p w14:paraId="13FC9568"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14:00</w:t>
            </w:r>
          </w:p>
        </w:tc>
        <w:tc>
          <w:tcPr>
            <w:tcW w:w="1913" w:type="dxa"/>
          </w:tcPr>
          <w:p w14:paraId="5BFC7306"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14:07</w:t>
            </w:r>
          </w:p>
        </w:tc>
      </w:tr>
      <w:tr w:rsidR="008C530A" w14:paraId="07911A27" w14:textId="77777777">
        <w:trPr>
          <w:trHeight w:val="265"/>
        </w:trPr>
        <w:tc>
          <w:tcPr>
            <w:tcW w:w="4250" w:type="dxa"/>
            <w:vMerge w:val="restart"/>
          </w:tcPr>
          <w:p w14:paraId="60E319E6"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036586C4" w14:textId="77777777" w:rsidR="008C530A" w:rsidRDefault="008C530A">
            <w:pPr>
              <w:pStyle w:val="TableParagraph"/>
              <w:rPr>
                <w:b/>
                <w:i/>
                <w:sz w:val="16"/>
              </w:rPr>
            </w:pPr>
          </w:p>
          <w:p w14:paraId="68EFCA7E" w14:textId="77777777" w:rsidR="008C530A" w:rsidRDefault="008C530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23833F1" w14:textId="77777777" w:rsidR="008C530A" w:rsidRDefault="008C530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12D7B2B" w14:textId="77777777" w:rsidR="008C530A" w:rsidRDefault="008C530A">
            <w:pPr>
              <w:pStyle w:val="TableParagraph"/>
              <w:spacing w:before="30"/>
              <w:ind w:left="198" w:right="188"/>
              <w:jc w:val="center"/>
              <w:rPr>
                <w:i/>
                <w:sz w:val="14"/>
              </w:rPr>
            </w:pPr>
            <w:r>
              <w:rPr>
                <w:i/>
                <w:color w:val="005287"/>
                <w:spacing w:val="-5"/>
                <w:sz w:val="14"/>
              </w:rPr>
              <w:t>LOR</w:t>
            </w:r>
          </w:p>
          <w:p w14:paraId="58DAF98F" w14:textId="77777777" w:rsidR="008C530A" w:rsidRDefault="008C530A">
            <w:pPr>
              <w:pStyle w:val="TableParagraph"/>
              <w:rPr>
                <w:b/>
                <w:i/>
                <w:sz w:val="16"/>
              </w:rPr>
            </w:pPr>
          </w:p>
          <w:p w14:paraId="63A4D417" w14:textId="77777777" w:rsidR="008C530A" w:rsidRDefault="008C530A">
            <w:pPr>
              <w:pStyle w:val="TableParagraph"/>
              <w:rPr>
                <w:b/>
                <w:i/>
                <w:sz w:val="16"/>
              </w:rPr>
            </w:pPr>
          </w:p>
          <w:p w14:paraId="45695AD6" w14:textId="77777777" w:rsidR="008C530A" w:rsidRDefault="008C530A">
            <w:pPr>
              <w:pStyle w:val="TableParagraph"/>
              <w:rPr>
                <w:b/>
                <w:i/>
                <w:sz w:val="15"/>
              </w:rPr>
            </w:pPr>
          </w:p>
          <w:p w14:paraId="75CE8D78" w14:textId="77777777" w:rsidR="008C530A" w:rsidRDefault="008C530A">
            <w:pPr>
              <w:pStyle w:val="TableParagraph"/>
              <w:ind w:left="187" w:right="188"/>
              <w:jc w:val="center"/>
              <w:rPr>
                <w:sz w:val="14"/>
              </w:rPr>
            </w:pPr>
            <w:r>
              <w:rPr>
                <w:spacing w:val="-5"/>
                <w:sz w:val="14"/>
              </w:rPr>
              <w:t>0.1</w:t>
            </w:r>
          </w:p>
        </w:tc>
        <w:tc>
          <w:tcPr>
            <w:tcW w:w="993" w:type="dxa"/>
            <w:vMerge w:val="restart"/>
          </w:tcPr>
          <w:p w14:paraId="10162A9C" w14:textId="77777777" w:rsidR="008C530A" w:rsidRDefault="008C530A">
            <w:pPr>
              <w:pStyle w:val="TableParagraph"/>
              <w:spacing w:before="30"/>
              <w:ind w:left="76" w:right="83"/>
              <w:jc w:val="center"/>
              <w:rPr>
                <w:i/>
                <w:sz w:val="14"/>
              </w:rPr>
            </w:pPr>
            <w:r>
              <w:rPr>
                <w:i/>
                <w:color w:val="005287"/>
                <w:spacing w:val="-4"/>
                <w:sz w:val="14"/>
              </w:rPr>
              <w:t>Unit</w:t>
            </w:r>
          </w:p>
          <w:p w14:paraId="3D6D5972" w14:textId="77777777" w:rsidR="008C530A" w:rsidRDefault="008C530A">
            <w:pPr>
              <w:pStyle w:val="TableParagraph"/>
              <w:rPr>
                <w:b/>
                <w:i/>
                <w:sz w:val="16"/>
              </w:rPr>
            </w:pPr>
          </w:p>
          <w:p w14:paraId="270D3BCA" w14:textId="77777777" w:rsidR="008C530A" w:rsidRDefault="008C530A">
            <w:pPr>
              <w:pStyle w:val="TableParagraph"/>
              <w:rPr>
                <w:b/>
                <w:i/>
                <w:sz w:val="16"/>
              </w:rPr>
            </w:pPr>
          </w:p>
          <w:p w14:paraId="41BB71E6" w14:textId="77777777" w:rsidR="008C530A" w:rsidRDefault="008C530A">
            <w:pPr>
              <w:pStyle w:val="TableParagraph"/>
              <w:rPr>
                <w:b/>
                <w:i/>
                <w:sz w:val="15"/>
              </w:rPr>
            </w:pPr>
          </w:p>
          <w:p w14:paraId="4F0D6343" w14:textId="77777777" w:rsidR="008C530A" w:rsidRDefault="008C530A">
            <w:pPr>
              <w:pStyle w:val="TableParagraph"/>
              <w:ind w:left="81" w:right="83"/>
              <w:jc w:val="center"/>
              <w:rPr>
                <w:sz w:val="14"/>
              </w:rPr>
            </w:pPr>
            <w:r>
              <w:rPr>
                <w:spacing w:val="-2"/>
                <w:sz w:val="14"/>
              </w:rPr>
              <w:t>g/m².month</w:t>
            </w:r>
          </w:p>
        </w:tc>
        <w:tc>
          <w:tcPr>
            <w:tcW w:w="1920" w:type="dxa"/>
          </w:tcPr>
          <w:p w14:paraId="4FA5F1F5" w14:textId="77777777" w:rsidR="008C530A" w:rsidRDefault="008C530A">
            <w:pPr>
              <w:pStyle w:val="TableParagraph"/>
              <w:spacing w:before="34"/>
              <w:ind w:left="432"/>
              <w:rPr>
                <w:b/>
                <w:sz w:val="14"/>
              </w:rPr>
            </w:pPr>
            <w:r>
              <w:rPr>
                <w:b/>
                <w:spacing w:val="-2"/>
                <w:sz w:val="14"/>
              </w:rPr>
              <w:t>EM2303836-</w:t>
            </w:r>
            <w:r>
              <w:rPr>
                <w:b/>
                <w:spacing w:val="-5"/>
                <w:sz w:val="14"/>
              </w:rPr>
              <w:t>006</w:t>
            </w:r>
          </w:p>
        </w:tc>
        <w:tc>
          <w:tcPr>
            <w:tcW w:w="1905" w:type="dxa"/>
          </w:tcPr>
          <w:p w14:paraId="2C401E12" w14:textId="77777777" w:rsidR="008C530A" w:rsidRDefault="008C530A">
            <w:pPr>
              <w:pStyle w:val="TableParagraph"/>
              <w:spacing w:before="34"/>
              <w:ind w:left="434"/>
              <w:rPr>
                <w:b/>
                <w:sz w:val="14"/>
              </w:rPr>
            </w:pPr>
            <w:r>
              <w:rPr>
                <w:b/>
                <w:spacing w:val="-2"/>
                <w:sz w:val="14"/>
              </w:rPr>
              <w:t>EM2303836-</w:t>
            </w:r>
            <w:r>
              <w:rPr>
                <w:b/>
                <w:spacing w:val="-5"/>
                <w:sz w:val="14"/>
              </w:rPr>
              <w:t>007</w:t>
            </w:r>
          </w:p>
        </w:tc>
        <w:tc>
          <w:tcPr>
            <w:tcW w:w="1920" w:type="dxa"/>
          </w:tcPr>
          <w:p w14:paraId="32CE58C1" w14:textId="77777777" w:rsidR="008C530A" w:rsidRDefault="008C530A">
            <w:pPr>
              <w:pStyle w:val="TableParagraph"/>
              <w:spacing w:before="34"/>
              <w:ind w:left="447"/>
              <w:rPr>
                <w:b/>
                <w:sz w:val="14"/>
              </w:rPr>
            </w:pPr>
            <w:r>
              <w:rPr>
                <w:b/>
                <w:spacing w:val="-2"/>
                <w:sz w:val="14"/>
              </w:rPr>
              <w:t>EM2303836-</w:t>
            </w:r>
            <w:r>
              <w:rPr>
                <w:b/>
                <w:spacing w:val="-5"/>
                <w:sz w:val="14"/>
              </w:rPr>
              <w:t>008</w:t>
            </w:r>
          </w:p>
        </w:tc>
        <w:tc>
          <w:tcPr>
            <w:tcW w:w="1927" w:type="dxa"/>
          </w:tcPr>
          <w:p w14:paraId="312FB124" w14:textId="77777777" w:rsidR="008C530A" w:rsidRDefault="008C530A">
            <w:pPr>
              <w:pStyle w:val="TableParagraph"/>
              <w:spacing w:before="34"/>
              <w:ind w:left="444"/>
              <w:rPr>
                <w:b/>
                <w:sz w:val="14"/>
              </w:rPr>
            </w:pPr>
            <w:r>
              <w:rPr>
                <w:b/>
                <w:spacing w:val="-2"/>
                <w:sz w:val="14"/>
              </w:rPr>
              <w:t>EM2303836-</w:t>
            </w:r>
            <w:r>
              <w:rPr>
                <w:b/>
                <w:spacing w:val="-5"/>
                <w:sz w:val="14"/>
              </w:rPr>
              <w:t>009</w:t>
            </w:r>
          </w:p>
        </w:tc>
        <w:tc>
          <w:tcPr>
            <w:tcW w:w="1913" w:type="dxa"/>
          </w:tcPr>
          <w:p w14:paraId="0DAB816E" w14:textId="77777777" w:rsidR="008C530A" w:rsidRDefault="008C530A">
            <w:pPr>
              <w:pStyle w:val="TableParagraph"/>
              <w:spacing w:before="34"/>
              <w:ind w:left="435"/>
              <w:rPr>
                <w:b/>
                <w:sz w:val="14"/>
              </w:rPr>
            </w:pPr>
            <w:r>
              <w:rPr>
                <w:b/>
                <w:spacing w:val="-2"/>
                <w:sz w:val="14"/>
              </w:rPr>
              <w:t>EM2303836-</w:t>
            </w:r>
            <w:r>
              <w:rPr>
                <w:b/>
                <w:spacing w:val="-5"/>
                <w:sz w:val="14"/>
              </w:rPr>
              <w:t>010</w:t>
            </w:r>
          </w:p>
        </w:tc>
      </w:tr>
      <w:tr w:rsidR="008C530A" w14:paraId="26C0C105" w14:textId="77777777">
        <w:trPr>
          <w:trHeight w:val="643"/>
        </w:trPr>
        <w:tc>
          <w:tcPr>
            <w:tcW w:w="4250" w:type="dxa"/>
            <w:vMerge/>
            <w:tcBorders>
              <w:top w:val="nil"/>
            </w:tcBorders>
          </w:tcPr>
          <w:p w14:paraId="64A4FEB1" w14:textId="77777777" w:rsidR="008C530A" w:rsidRDefault="008C530A">
            <w:pPr>
              <w:rPr>
                <w:sz w:val="2"/>
                <w:szCs w:val="2"/>
              </w:rPr>
            </w:pPr>
          </w:p>
        </w:tc>
        <w:tc>
          <w:tcPr>
            <w:tcW w:w="720" w:type="dxa"/>
            <w:vMerge/>
            <w:tcBorders>
              <w:top w:val="nil"/>
            </w:tcBorders>
          </w:tcPr>
          <w:p w14:paraId="28CBB2CE" w14:textId="77777777" w:rsidR="008C530A" w:rsidRDefault="008C530A">
            <w:pPr>
              <w:rPr>
                <w:sz w:val="2"/>
                <w:szCs w:val="2"/>
              </w:rPr>
            </w:pPr>
          </w:p>
        </w:tc>
        <w:tc>
          <w:tcPr>
            <w:tcW w:w="993" w:type="dxa"/>
            <w:vMerge/>
            <w:tcBorders>
              <w:top w:val="nil"/>
            </w:tcBorders>
          </w:tcPr>
          <w:p w14:paraId="29974EE5" w14:textId="77777777" w:rsidR="008C530A" w:rsidRDefault="008C530A">
            <w:pPr>
              <w:rPr>
                <w:sz w:val="2"/>
                <w:szCs w:val="2"/>
              </w:rPr>
            </w:pPr>
          </w:p>
        </w:tc>
        <w:tc>
          <w:tcPr>
            <w:tcW w:w="1920" w:type="dxa"/>
          </w:tcPr>
          <w:p w14:paraId="2CBA7AAA" w14:textId="77777777" w:rsidR="008C530A" w:rsidRDefault="008C530A">
            <w:pPr>
              <w:pStyle w:val="TableParagraph"/>
              <w:spacing w:before="7"/>
              <w:ind w:left="766"/>
              <w:rPr>
                <w:sz w:val="12"/>
              </w:rPr>
            </w:pPr>
            <w:r>
              <w:rPr>
                <w:spacing w:val="-2"/>
                <w:w w:val="105"/>
                <w:sz w:val="12"/>
              </w:rPr>
              <w:t>Result</w:t>
            </w:r>
          </w:p>
          <w:p w14:paraId="09008C93" w14:textId="77777777" w:rsidR="008C530A" w:rsidRDefault="008C530A">
            <w:pPr>
              <w:pStyle w:val="TableParagraph"/>
              <w:rPr>
                <w:b/>
                <w:i/>
                <w:sz w:val="14"/>
              </w:rPr>
            </w:pPr>
          </w:p>
          <w:p w14:paraId="751D9B72" w14:textId="77777777" w:rsidR="008C530A" w:rsidRDefault="008C530A">
            <w:pPr>
              <w:pStyle w:val="TableParagraph"/>
              <w:spacing w:before="6"/>
              <w:rPr>
                <w:b/>
                <w:i/>
                <w:sz w:val="12"/>
              </w:rPr>
            </w:pPr>
          </w:p>
          <w:p w14:paraId="0BE15F86" w14:textId="77777777" w:rsidR="008C530A" w:rsidRDefault="008C530A">
            <w:pPr>
              <w:pStyle w:val="TableParagraph"/>
              <w:ind w:left="725"/>
              <w:rPr>
                <w:b/>
                <w:sz w:val="14"/>
              </w:rPr>
            </w:pPr>
            <w:r>
              <w:rPr>
                <w:b/>
                <w:spacing w:val="-5"/>
                <w:sz w:val="14"/>
              </w:rPr>
              <w:t>0.2</w:t>
            </w:r>
          </w:p>
        </w:tc>
        <w:tc>
          <w:tcPr>
            <w:tcW w:w="1905" w:type="dxa"/>
          </w:tcPr>
          <w:p w14:paraId="601A5BF0" w14:textId="77777777" w:rsidR="008C530A" w:rsidRDefault="008C530A">
            <w:pPr>
              <w:pStyle w:val="TableParagraph"/>
              <w:spacing w:before="7"/>
              <w:ind w:left="786"/>
              <w:rPr>
                <w:sz w:val="12"/>
              </w:rPr>
            </w:pPr>
            <w:r>
              <w:rPr>
                <w:spacing w:val="-2"/>
                <w:w w:val="105"/>
                <w:sz w:val="12"/>
              </w:rPr>
              <w:t>Result</w:t>
            </w:r>
          </w:p>
          <w:p w14:paraId="6E45F23B" w14:textId="77777777" w:rsidR="008C530A" w:rsidRDefault="008C530A">
            <w:pPr>
              <w:pStyle w:val="TableParagraph"/>
              <w:rPr>
                <w:b/>
                <w:i/>
                <w:sz w:val="14"/>
              </w:rPr>
            </w:pPr>
          </w:p>
          <w:p w14:paraId="0C6ABECB" w14:textId="77777777" w:rsidR="008C530A" w:rsidRDefault="008C530A">
            <w:pPr>
              <w:pStyle w:val="TableParagraph"/>
              <w:spacing w:before="6"/>
              <w:rPr>
                <w:b/>
                <w:i/>
                <w:sz w:val="12"/>
              </w:rPr>
            </w:pPr>
          </w:p>
          <w:p w14:paraId="762620DF" w14:textId="77777777" w:rsidR="008C530A" w:rsidRDefault="008C530A">
            <w:pPr>
              <w:pStyle w:val="TableParagraph"/>
              <w:ind w:left="745"/>
              <w:rPr>
                <w:b/>
                <w:sz w:val="14"/>
              </w:rPr>
            </w:pPr>
            <w:r>
              <w:rPr>
                <w:b/>
                <w:spacing w:val="-5"/>
                <w:sz w:val="14"/>
              </w:rPr>
              <w:t>0.4</w:t>
            </w:r>
          </w:p>
        </w:tc>
        <w:tc>
          <w:tcPr>
            <w:tcW w:w="1920" w:type="dxa"/>
          </w:tcPr>
          <w:p w14:paraId="2FC814E2" w14:textId="77777777" w:rsidR="008C530A" w:rsidRDefault="008C530A">
            <w:pPr>
              <w:pStyle w:val="TableParagraph"/>
              <w:spacing w:before="7"/>
              <w:ind w:left="769"/>
              <w:rPr>
                <w:sz w:val="12"/>
              </w:rPr>
            </w:pPr>
            <w:r>
              <w:rPr>
                <w:spacing w:val="-2"/>
                <w:w w:val="105"/>
                <w:sz w:val="12"/>
              </w:rPr>
              <w:t>Result</w:t>
            </w:r>
          </w:p>
          <w:p w14:paraId="29D5DDF9" w14:textId="77777777" w:rsidR="008C530A" w:rsidRDefault="008C530A">
            <w:pPr>
              <w:pStyle w:val="TableParagraph"/>
              <w:rPr>
                <w:b/>
                <w:i/>
                <w:sz w:val="14"/>
              </w:rPr>
            </w:pPr>
          </w:p>
          <w:p w14:paraId="0CB151F5" w14:textId="77777777" w:rsidR="008C530A" w:rsidRDefault="008C530A">
            <w:pPr>
              <w:pStyle w:val="TableParagraph"/>
              <w:spacing w:before="2"/>
              <w:rPr>
                <w:b/>
                <w:i/>
                <w:sz w:val="12"/>
              </w:rPr>
            </w:pPr>
          </w:p>
          <w:p w14:paraId="09A1D5D6" w14:textId="77777777" w:rsidR="008C530A" w:rsidRDefault="008C530A">
            <w:pPr>
              <w:pStyle w:val="TableParagraph"/>
              <w:ind w:left="682"/>
              <w:rPr>
                <w:sz w:val="14"/>
              </w:rPr>
            </w:pPr>
            <w:r>
              <w:rPr>
                <w:spacing w:val="-4"/>
                <w:sz w:val="14"/>
              </w:rPr>
              <w:t>&lt;0.1</w:t>
            </w:r>
          </w:p>
        </w:tc>
        <w:tc>
          <w:tcPr>
            <w:tcW w:w="1927" w:type="dxa"/>
          </w:tcPr>
          <w:p w14:paraId="20951E34" w14:textId="77777777" w:rsidR="008C530A" w:rsidRDefault="008C530A">
            <w:pPr>
              <w:pStyle w:val="TableParagraph"/>
              <w:spacing w:before="7"/>
              <w:ind w:left="796"/>
              <w:rPr>
                <w:sz w:val="12"/>
              </w:rPr>
            </w:pPr>
            <w:r>
              <w:rPr>
                <w:spacing w:val="-2"/>
                <w:w w:val="105"/>
                <w:sz w:val="12"/>
              </w:rPr>
              <w:t>Result</w:t>
            </w:r>
          </w:p>
          <w:p w14:paraId="13B471DB" w14:textId="77777777" w:rsidR="008C530A" w:rsidRDefault="008C530A">
            <w:pPr>
              <w:pStyle w:val="TableParagraph"/>
              <w:rPr>
                <w:b/>
                <w:i/>
                <w:sz w:val="14"/>
              </w:rPr>
            </w:pPr>
          </w:p>
          <w:p w14:paraId="0C80A48C" w14:textId="77777777" w:rsidR="008C530A" w:rsidRDefault="008C530A">
            <w:pPr>
              <w:pStyle w:val="TableParagraph"/>
              <w:spacing w:before="6"/>
              <w:rPr>
                <w:b/>
                <w:i/>
                <w:sz w:val="12"/>
              </w:rPr>
            </w:pPr>
          </w:p>
          <w:p w14:paraId="3E353500" w14:textId="77777777" w:rsidR="008C530A" w:rsidRDefault="008C530A">
            <w:pPr>
              <w:pStyle w:val="TableParagraph"/>
              <w:ind w:left="755"/>
              <w:rPr>
                <w:b/>
                <w:sz w:val="14"/>
              </w:rPr>
            </w:pPr>
            <w:r>
              <w:rPr>
                <w:b/>
                <w:spacing w:val="-5"/>
                <w:sz w:val="14"/>
              </w:rPr>
              <w:t>0.2</w:t>
            </w:r>
          </w:p>
        </w:tc>
        <w:tc>
          <w:tcPr>
            <w:tcW w:w="1913" w:type="dxa"/>
          </w:tcPr>
          <w:p w14:paraId="1A3F05F0" w14:textId="77777777" w:rsidR="008C530A" w:rsidRDefault="008C530A">
            <w:pPr>
              <w:pStyle w:val="TableParagraph"/>
              <w:spacing w:before="7"/>
              <w:ind w:left="789"/>
              <w:rPr>
                <w:sz w:val="12"/>
              </w:rPr>
            </w:pPr>
            <w:r>
              <w:rPr>
                <w:spacing w:val="-2"/>
                <w:w w:val="105"/>
                <w:sz w:val="12"/>
              </w:rPr>
              <w:t>Result</w:t>
            </w:r>
          </w:p>
          <w:p w14:paraId="7ED37FDB" w14:textId="77777777" w:rsidR="008C530A" w:rsidRDefault="008C530A">
            <w:pPr>
              <w:pStyle w:val="TableParagraph"/>
              <w:rPr>
                <w:b/>
                <w:i/>
                <w:sz w:val="14"/>
              </w:rPr>
            </w:pPr>
          </w:p>
          <w:p w14:paraId="12DCF331" w14:textId="77777777" w:rsidR="008C530A" w:rsidRDefault="008C530A">
            <w:pPr>
              <w:pStyle w:val="TableParagraph"/>
              <w:spacing w:before="6"/>
              <w:rPr>
                <w:b/>
                <w:i/>
                <w:sz w:val="12"/>
              </w:rPr>
            </w:pPr>
          </w:p>
          <w:p w14:paraId="416A5161" w14:textId="77777777" w:rsidR="008C530A" w:rsidRDefault="008C530A">
            <w:pPr>
              <w:pStyle w:val="TableParagraph"/>
              <w:ind w:left="747"/>
              <w:rPr>
                <w:b/>
                <w:sz w:val="14"/>
              </w:rPr>
            </w:pPr>
            <w:r>
              <w:rPr>
                <w:b/>
                <w:spacing w:val="-5"/>
                <w:sz w:val="14"/>
              </w:rPr>
              <w:t>0.2</w:t>
            </w:r>
          </w:p>
        </w:tc>
      </w:tr>
      <w:tr w:rsidR="008C530A" w14:paraId="253CBEE8" w14:textId="77777777">
        <w:trPr>
          <w:trHeight w:val="698"/>
        </w:trPr>
        <w:tc>
          <w:tcPr>
            <w:tcW w:w="4250" w:type="dxa"/>
          </w:tcPr>
          <w:p w14:paraId="4BB99AEE" w14:textId="77777777" w:rsidR="008C530A" w:rsidRDefault="008C530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A798C8E" w14:textId="77777777" w:rsidR="008C530A" w:rsidRDefault="008C530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411F33D" w14:textId="77777777" w:rsidR="008C530A" w:rsidRDefault="008C530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FAD21DC" w14:textId="77777777" w:rsidR="008C530A" w:rsidRDefault="008C530A">
            <w:pPr>
              <w:pStyle w:val="TableParagraph"/>
              <w:spacing w:before="12"/>
              <w:jc w:val="center"/>
              <w:rPr>
                <w:sz w:val="14"/>
              </w:rPr>
            </w:pPr>
            <w:r>
              <w:rPr>
                <w:w w:val="102"/>
                <w:sz w:val="14"/>
              </w:rPr>
              <w:t>2</w:t>
            </w:r>
          </w:p>
          <w:p w14:paraId="7FF8BF52" w14:textId="77777777" w:rsidR="008C530A" w:rsidRDefault="008C530A">
            <w:pPr>
              <w:pStyle w:val="TableParagraph"/>
              <w:rPr>
                <w:b/>
                <w:i/>
                <w:sz w:val="16"/>
              </w:rPr>
            </w:pPr>
          </w:p>
          <w:p w14:paraId="04D0BB28" w14:textId="77777777" w:rsidR="008C530A" w:rsidRDefault="008C530A">
            <w:pPr>
              <w:pStyle w:val="TableParagraph"/>
              <w:spacing w:before="6"/>
              <w:rPr>
                <w:b/>
                <w:i/>
                <w:sz w:val="12"/>
              </w:rPr>
            </w:pPr>
          </w:p>
          <w:p w14:paraId="56A8A580" w14:textId="77777777" w:rsidR="008C530A" w:rsidRDefault="008C530A">
            <w:pPr>
              <w:pStyle w:val="TableParagraph"/>
              <w:ind w:left="187" w:right="188"/>
              <w:jc w:val="center"/>
              <w:rPr>
                <w:sz w:val="14"/>
              </w:rPr>
            </w:pPr>
            <w:r>
              <w:rPr>
                <w:spacing w:val="-5"/>
                <w:sz w:val="14"/>
              </w:rPr>
              <w:t>0.1</w:t>
            </w:r>
          </w:p>
        </w:tc>
        <w:tc>
          <w:tcPr>
            <w:tcW w:w="993" w:type="dxa"/>
          </w:tcPr>
          <w:p w14:paraId="1EE213A4" w14:textId="77777777" w:rsidR="008C530A" w:rsidRDefault="008C530A">
            <w:pPr>
              <w:pStyle w:val="TableParagraph"/>
              <w:spacing w:before="12"/>
              <w:ind w:left="82" w:right="82"/>
              <w:jc w:val="center"/>
              <w:rPr>
                <w:sz w:val="14"/>
              </w:rPr>
            </w:pPr>
            <w:r>
              <w:rPr>
                <w:spacing w:val="-5"/>
                <w:sz w:val="14"/>
              </w:rPr>
              <w:t>mg</w:t>
            </w:r>
          </w:p>
          <w:p w14:paraId="621842E2" w14:textId="77777777" w:rsidR="008C530A" w:rsidRDefault="008C530A">
            <w:pPr>
              <w:pStyle w:val="TableParagraph"/>
              <w:rPr>
                <w:b/>
                <w:i/>
                <w:sz w:val="16"/>
              </w:rPr>
            </w:pPr>
          </w:p>
          <w:p w14:paraId="57CABCCE" w14:textId="77777777" w:rsidR="008C530A" w:rsidRDefault="008C530A">
            <w:pPr>
              <w:pStyle w:val="TableParagraph"/>
              <w:spacing w:before="6"/>
              <w:rPr>
                <w:b/>
                <w:i/>
                <w:sz w:val="12"/>
              </w:rPr>
            </w:pPr>
          </w:p>
          <w:p w14:paraId="17BA0979" w14:textId="77777777" w:rsidR="008C530A" w:rsidRDefault="008C530A">
            <w:pPr>
              <w:pStyle w:val="TableParagraph"/>
              <w:ind w:left="81" w:right="83"/>
              <w:jc w:val="center"/>
              <w:rPr>
                <w:sz w:val="14"/>
              </w:rPr>
            </w:pPr>
            <w:r>
              <w:rPr>
                <w:spacing w:val="-2"/>
                <w:sz w:val="14"/>
              </w:rPr>
              <w:t>g/m².month</w:t>
            </w:r>
          </w:p>
        </w:tc>
        <w:tc>
          <w:tcPr>
            <w:tcW w:w="1920" w:type="dxa"/>
          </w:tcPr>
          <w:p w14:paraId="570A2A3E" w14:textId="77777777" w:rsidR="008C530A" w:rsidRDefault="008C530A">
            <w:pPr>
              <w:pStyle w:val="TableParagraph"/>
              <w:spacing w:before="16"/>
              <w:ind w:right="254"/>
              <w:jc w:val="center"/>
              <w:rPr>
                <w:b/>
                <w:sz w:val="14"/>
              </w:rPr>
            </w:pPr>
            <w:r>
              <w:rPr>
                <w:b/>
                <w:w w:val="99"/>
                <w:sz w:val="14"/>
              </w:rPr>
              <w:t>3</w:t>
            </w:r>
          </w:p>
          <w:p w14:paraId="3C036AB5" w14:textId="77777777" w:rsidR="008C530A" w:rsidRDefault="008C530A">
            <w:pPr>
              <w:pStyle w:val="TableParagraph"/>
              <w:rPr>
                <w:b/>
                <w:i/>
                <w:sz w:val="16"/>
              </w:rPr>
            </w:pPr>
          </w:p>
          <w:p w14:paraId="6A2187F4" w14:textId="77777777" w:rsidR="008C530A" w:rsidRDefault="008C530A">
            <w:pPr>
              <w:pStyle w:val="TableParagraph"/>
              <w:spacing w:before="6"/>
              <w:rPr>
                <w:b/>
                <w:i/>
                <w:sz w:val="12"/>
              </w:rPr>
            </w:pPr>
          </w:p>
          <w:p w14:paraId="2369928E" w14:textId="77777777" w:rsidR="008C530A" w:rsidRDefault="008C530A">
            <w:pPr>
              <w:pStyle w:val="TableParagraph"/>
              <w:ind w:left="59" w:right="313"/>
              <w:jc w:val="center"/>
              <w:rPr>
                <w:b/>
                <w:sz w:val="14"/>
              </w:rPr>
            </w:pPr>
            <w:r>
              <w:rPr>
                <w:b/>
                <w:spacing w:val="-5"/>
                <w:sz w:val="14"/>
              </w:rPr>
              <w:t>1.1</w:t>
            </w:r>
          </w:p>
        </w:tc>
        <w:tc>
          <w:tcPr>
            <w:tcW w:w="1905" w:type="dxa"/>
          </w:tcPr>
          <w:p w14:paraId="24280F2E" w14:textId="77777777" w:rsidR="008C530A" w:rsidRDefault="008C530A">
            <w:pPr>
              <w:pStyle w:val="TableParagraph"/>
              <w:spacing w:before="16"/>
              <w:ind w:right="199"/>
              <w:jc w:val="center"/>
              <w:rPr>
                <w:b/>
                <w:sz w:val="14"/>
              </w:rPr>
            </w:pPr>
            <w:r>
              <w:rPr>
                <w:b/>
                <w:w w:val="99"/>
                <w:sz w:val="14"/>
              </w:rPr>
              <w:t>6</w:t>
            </w:r>
          </w:p>
          <w:p w14:paraId="2FDB1707" w14:textId="77777777" w:rsidR="008C530A" w:rsidRDefault="008C530A">
            <w:pPr>
              <w:pStyle w:val="TableParagraph"/>
              <w:rPr>
                <w:b/>
                <w:i/>
                <w:sz w:val="16"/>
              </w:rPr>
            </w:pPr>
          </w:p>
          <w:p w14:paraId="030F2DAE" w14:textId="77777777" w:rsidR="008C530A" w:rsidRDefault="008C530A">
            <w:pPr>
              <w:pStyle w:val="TableParagraph"/>
              <w:spacing w:before="6"/>
              <w:rPr>
                <w:b/>
                <w:i/>
                <w:sz w:val="12"/>
              </w:rPr>
            </w:pPr>
          </w:p>
          <w:p w14:paraId="78582048" w14:textId="77777777" w:rsidR="008C530A" w:rsidRDefault="008C530A">
            <w:pPr>
              <w:pStyle w:val="TableParagraph"/>
              <w:ind w:left="112" w:right="311"/>
              <w:jc w:val="center"/>
              <w:rPr>
                <w:b/>
                <w:sz w:val="14"/>
              </w:rPr>
            </w:pPr>
            <w:r>
              <w:rPr>
                <w:b/>
                <w:spacing w:val="-5"/>
                <w:sz w:val="14"/>
              </w:rPr>
              <w:t>4.2</w:t>
            </w:r>
          </w:p>
        </w:tc>
        <w:tc>
          <w:tcPr>
            <w:tcW w:w="1920" w:type="dxa"/>
          </w:tcPr>
          <w:p w14:paraId="67DB7393" w14:textId="77777777" w:rsidR="008C530A" w:rsidRDefault="008C530A">
            <w:pPr>
              <w:pStyle w:val="TableParagraph"/>
              <w:spacing w:before="12"/>
              <w:ind w:left="65" w:right="313"/>
              <w:jc w:val="center"/>
              <w:rPr>
                <w:sz w:val="14"/>
              </w:rPr>
            </w:pPr>
            <w:r>
              <w:rPr>
                <w:spacing w:val="-5"/>
                <w:sz w:val="14"/>
              </w:rPr>
              <w:t>&lt;2</w:t>
            </w:r>
          </w:p>
          <w:p w14:paraId="68EDC443" w14:textId="77777777" w:rsidR="008C530A" w:rsidRDefault="008C530A">
            <w:pPr>
              <w:pStyle w:val="TableParagraph"/>
              <w:rPr>
                <w:b/>
                <w:i/>
                <w:sz w:val="16"/>
              </w:rPr>
            </w:pPr>
          </w:p>
          <w:p w14:paraId="048F33D5" w14:textId="77777777" w:rsidR="008C530A" w:rsidRDefault="008C530A">
            <w:pPr>
              <w:pStyle w:val="TableParagraph"/>
              <w:spacing w:before="6"/>
              <w:rPr>
                <w:b/>
                <w:i/>
                <w:sz w:val="12"/>
              </w:rPr>
            </w:pPr>
          </w:p>
          <w:p w14:paraId="04C41EAA" w14:textId="77777777" w:rsidR="008C530A" w:rsidRDefault="008C530A">
            <w:pPr>
              <w:pStyle w:val="TableParagraph"/>
              <w:ind w:left="64" w:right="313"/>
              <w:jc w:val="center"/>
              <w:rPr>
                <w:sz w:val="14"/>
              </w:rPr>
            </w:pPr>
            <w:r>
              <w:rPr>
                <w:spacing w:val="-4"/>
                <w:sz w:val="14"/>
              </w:rPr>
              <w:t>&lt;0.1</w:t>
            </w:r>
          </w:p>
        </w:tc>
        <w:tc>
          <w:tcPr>
            <w:tcW w:w="1927" w:type="dxa"/>
          </w:tcPr>
          <w:p w14:paraId="72D920A5" w14:textId="77777777" w:rsidR="008C530A" w:rsidRDefault="008C530A">
            <w:pPr>
              <w:pStyle w:val="TableParagraph"/>
              <w:spacing w:before="16"/>
              <w:ind w:right="201"/>
              <w:jc w:val="center"/>
              <w:rPr>
                <w:b/>
                <w:sz w:val="14"/>
              </w:rPr>
            </w:pPr>
            <w:r>
              <w:rPr>
                <w:b/>
                <w:w w:val="99"/>
                <w:sz w:val="14"/>
              </w:rPr>
              <w:t>4</w:t>
            </w:r>
          </w:p>
          <w:p w14:paraId="0EC63F53" w14:textId="77777777" w:rsidR="008C530A" w:rsidRDefault="008C530A">
            <w:pPr>
              <w:pStyle w:val="TableParagraph"/>
              <w:rPr>
                <w:b/>
                <w:i/>
                <w:sz w:val="16"/>
              </w:rPr>
            </w:pPr>
          </w:p>
          <w:p w14:paraId="6677FD7C" w14:textId="77777777" w:rsidR="008C530A" w:rsidRDefault="008C530A">
            <w:pPr>
              <w:pStyle w:val="TableParagraph"/>
              <w:spacing w:before="6"/>
              <w:rPr>
                <w:b/>
                <w:i/>
                <w:sz w:val="12"/>
              </w:rPr>
            </w:pPr>
          </w:p>
          <w:p w14:paraId="24446FF1" w14:textId="77777777" w:rsidR="008C530A" w:rsidRDefault="008C530A">
            <w:pPr>
              <w:pStyle w:val="TableParagraph"/>
              <w:ind w:left="122" w:right="323"/>
              <w:jc w:val="center"/>
              <w:rPr>
                <w:b/>
                <w:sz w:val="14"/>
              </w:rPr>
            </w:pPr>
            <w:r>
              <w:rPr>
                <w:b/>
                <w:spacing w:val="-5"/>
                <w:sz w:val="14"/>
              </w:rPr>
              <w:t>0.6</w:t>
            </w:r>
          </w:p>
        </w:tc>
        <w:tc>
          <w:tcPr>
            <w:tcW w:w="1913" w:type="dxa"/>
          </w:tcPr>
          <w:p w14:paraId="7087279F" w14:textId="77777777" w:rsidR="008C530A" w:rsidRDefault="008C530A">
            <w:pPr>
              <w:pStyle w:val="TableParagraph"/>
              <w:spacing w:before="16"/>
              <w:ind w:right="201"/>
              <w:jc w:val="center"/>
              <w:rPr>
                <w:b/>
                <w:sz w:val="14"/>
              </w:rPr>
            </w:pPr>
            <w:r>
              <w:rPr>
                <w:b/>
                <w:w w:val="99"/>
                <w:sz w:val="14"/>
              </w:rPr>
              <w:t>4</w:t>
            </w:r>
          </w:p>
          <w:p w14:paraId="0C07EC03" w14:textId="77777777" w:rsidR="008C530A" w:rsidRDefault="008C530A">
            <w:pPr>
              <w:pStyle w:val="TableParagraph"/>
              <w:rPr>
                <w:b/>
                <w:i/>
                <w:sz w:val="16"/>
              </w:rPr>
            </w:pPr>
          </w:p>
          <w:p w14:paraId="26F5DC46" w14:textId="77777777" w:rsidR="008C530A" w:rsidRDefault="008C530A">
            <w:pPr>
              <w:pStyle w:val="TableParagraph"/>
              <w:spacing w:before="6"/>
              <w:rPr>
                <w:b/>
                <w:i/>
                <w:sz w:val="12"/>
              </w:rPr>
            </w:pPr>
          </w:p>
          <w:p w14:paraId="41103136" w14:textId="77777777" w:rsidR="008C530A" w:rsidRDefault="008C530A">
            <w:pPr>
              <w:pStyle w:val="TableParagraph"/>
              <w:ind w:left="117" w:right="318"/>
              <w:jc w:val="center"/>
              <w:rPr>
                <w:b/>
                <w:sz w:val="14"/>
              </w:rPr>
            </w:pPr>
            <w:r>
              <w:rPr>
                <w:b/>
                <w:spacing w:val="-5"/>
                <w:sz w:val="14"/>
              </w:rPr>
              <w:t>0.9</w:t>
            </w:r>
          </w:p>
        </w:tc>
      </w:tr>
      <w:tr w:rsidR="008C530A" w14:paraId="694A0E9B" w14:textId="77777777">
        <w:trPr>
          <w:trHeight w:val="699"/>
        </w:trPr>
        <w:tc>
          <w:tcPr>
            <w:tcW w:w="4250" w:type="dxa"/>
          </w:tcPr>
          <w:p w14:paraId="26749F67" w14:textId="77777777" w:rsidR="008C530A" w:rsidRDefault="008C530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313F314" w14:textId="77777777" w:rsidR="008C530A" w:rsidRDefault="008C530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0F613D1B"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071EB6F" w14:textId="77777777" w:rsidR="008C530A" w:rsidRDefault="008C530A">
            <w:pPr>
              <w:pStyle w:val="TableParagraph"/>
              <w:spacing w:before="12"/>
              <w:jc w:val="center"/>
              <w:rPr>
                <w:sz w:val="14"/>
              </w:rPr>
            </w:pPr>
            <w:r>
              <w:rPr>
                <w:w w:val="102"/>
                <w:sz w:val="14"/>
              </w:rPr>
              <w:t>2</w:t>
            </w:r>
          </w:p>
          <w:p w14:paraId="4D61C4C2" w14:textId="77777777" w:rsidR="008C530A" w:rsidRDefault="008C530A">
            <w:pPr>
              <w:pStyle w:val="TableParagraph"/>
              <w:rPr>
                <w:b/>
                <w:i/>
                <w:sz w:val="16"/>
              </w:rPr>
            </w:pPr>
          </w:p>
          <w:p w14:paraId="3AC63299" w14:textId="77777777" w:rsidR="008C530A" w:rsidRDefault="008C530A">
            <w:pPr>
              <w:pStyle w:val="TableParagraph"/>
              <w:spacing w:before="6"/>
              <w:rPr>
                <w:b/>
                <w:i/>
                <w:sz w:val="12"/>
              </w:rPr>
            </w:pPr>
          </w:p>
          <w:p w14:paraId="608FF58A" w14:textId="77777777" w:rsidR="008C530A" w:rsidRDefault="008C530A">
            <w:pPr>
              <w:pStyle w:val="TableParagraph"/>
              <w:ind w:left="187" w:right="188"/>
              <w:jc w:val="center"/>
              <w:rPr>
                <w:sz w:val="14"/>
              </w:rPr>
            </w:pPr>
            <w:r>
              <w:rPr>
                <w:spacing w:val="-5"/>
                <w:sz w:val="14"/>
              </w:rPr>
              <w:t>0.1</w:t>
            </w:r>
          </w:p>
        </w:tc>
        <w:tc>
          <w:tcPr>
            <w:tcW w:w="993" w:type="dxa"/>
          </w:tcPr>
          <w:p w14:paraId="0DCBA6CC" w14:textId="77777777" w:rsidR="008C530A" w:rsidRDefault="008C530A">
            <w:pPr>
              <w:pStyle w:val="TableParagraph"/>
              <w:spacing w:before="12"/>
              <w:ind w:left="82" w:right="82"/>
              <w:jc w:val="center"/>
              <w:rPr>
                <w:sz w:val="14"/>
              </w:rPr>
            </w:pPr>
            <w:r>
              <w:rPr>
                <w:spacing w:val="-5"/>
                <w:sz w:val="14"/>
              </w:rPr>
              <w:t>mg</w:t>
            </w:r>
          </w:p>
          <w:p w14:paraId="58CA96A8" w14:textId="77777777" w:rsidR="008C530A" w:rsidRDefault="008C530A">
            <w:pPr>
              <w:pStyle w:val="TableParagraph"/>
              <w:rPr>
                <w:b/>
                <w:i/>
                <w:sz w:val="16"/>
              </w:rPr>
            </w:pPr>
          </w:p>
          <w:p w14:paraId="6F028DDC" w14:textId="77777777" w:rsidR="008C530A" w:rsidRDefault="008C530A">
            <w:pPr>
              <w:pStyle w:val="TableParagraph"/>
              <w:spacing w:before="6"/>
              <w:rPr>
                <w:b/>
                <w:i/>
                <w:sz w:val="12"/>
              </w:rPr>
            </w:pPr>
          </w:p>
          <w:p w14:paraId="5009212A" w14:textId="77777777" w:rsidR="008C530A" w:rsidRDefault="008C530A">
            <w:pPr>
              <w:pStyle w:val="TableParagraph"/>
              <w:ind w:left="81" w:right="83"/>
              <w:jc w:val="center"/>
              <w:rPr>
                <w:sz w:val="14"/>
              </w:rPr>
            </w:pPr>
            <w:r>
              <w:rPr>
                <w:spacing w:val="-2"/>
                <w:sz w:val="14"/>
              </w:rPr>
              <w:t>g/m².month</w:t>
            </w:r>
          </w:p>
        </w:tc>
        <w:tc>
          <w:tcPr>
            <w:tcW w:w="1920" w:type="dxa"/>
          </w:tcPr>
          <w:p w14:paraId="094A25FF" w14:textId="77777777" w:rsidR="008C530A" w:rsidRDefault="008C530A">
            <w:pPr>
              <w:pStyle w:val="TableParagraph"/>
              <w:spacing w:before="16"/>
              <w:ind w:left="60" w:right="313"/>
              <w:jc w:val="center"/>
              <w:rPr>
                <w:b/>
                <w:sz w:val="14"/>
              </w:rPr>
            </w:pPr>
            <w:r>
              <w:rPr>
                <w:b/>
                <w:spacing w:val="-5"/>
                <w:sz w:val="14"/>
              </w:rPr>
              <w:t>20</w:t>
            </w:r>
          </w:p>
          <w:p w14:paraId="7CA06407" w14:textId="77777777" w:rsidR="008C530A" w:rsidRDefault="008C530A">
            <w:pPr>
              <w:pStyle w:val="TableParagraph"/>
              <w:rPr>
                <w:b/>
                <w:i/>
                <w:sz w:val="16"/>
              </w:rPr>
            </w:pPr>
          </w:p>
          <w:p w14:paraId="302A49D2" w14:textId="77777777" w:rsidR="008C530A" w:rsidRDefault="008C530A">
            <w:pPr>
              <w:pStyle w:val="TableParagraph"/>
              <w:spacing w:before="6"/>
              <w:rPr>
                <w:b/>
                <w:i/>
                <w:sz w:val="12"/>
              </w:rPr>
            </w:pPr>
          </w:p>
          <w:p w14:paraId="615EB8B5" w14:textId="77777777" w:rsidR="008C530A" w:rsidRDefault="008C530A">
            <w:pPr>
              <w:pStyle w:val="TableParagraph"/>
              <w:ind w:left="59" w:right="313"/>
              <w:jc w:val="center"/>
              <w:rPr>
                <w:b/>
                <w:sz w:val="14"/>
              </w:rPr>
            </w:pPr>
            <w:r>
              <w:rPr>
                <w:b/>
                <w:spacing w:val="-5"/>
                <w:sz w:val="14"/>
              </w:rPr>
              <w:t>1.7</w:t>
            </w:r>
          </w:p>
        </w:tc>
        <w:tc>
          <w:tcPr>
            <w:tcW w:w="1905" w:type="dxa"/>
          </w:tcPr>
          <w:p w14:paraId="09E0D32C" w14:textId="77777777" w:rsidR="008C530A" w:rsidRDefault="008C530A">
            <w:pPr>
              <w:pStyle w:val="TableParagraph"/>
              <w:spacing w:before="16"/>
              <w:ind w:left="113" w:right="311"/>
              <w:jc w:val="center"/>
              <w:rPr>
                <w:b/>
                <w:sz w:val="14"/>
              </w:rPr>
            </w:pPr>
            <w:r>
              <w:rPr>
                <w:b/>
                <w:spacing w:val="-5"/>
                <w:sz w:val="14"/>
              </w:rPr>
              <w:t>75</w:t>
            </w:r>
          </w:p>
          <w:p w14:paraId="1111E32E" w14:textId="77777777" w:rsidR="008C530A" w:rsidRDefault="008C530A">
            <w:pPr>
              <w:pStyle w:val="TableParagraph"/>
              <w:rPr>
                <w:b/>
                <w:i/>
                <w:sz w:val="16"/>
              </w:rPr>
            </w:pPr>
          </w:p>
          <w:p w14:paraId="764504EB" w14:textId="77777777" w:rsidR="008C530A" w:rsidRDefault="008C530A">
            <w:pPr>
              <w:pStyle w:val="TableParagraph"/>
              <w:spacing w:before="6"/>
              <w:rPr>
                <w:b/>
                <w:i/>
                <w:sz w:val="12"/>
              </w:rPr>
            </w:pPr>
          </w:p>
          <w:p w14:paraId="50DAA7D4" w14:textId="77777777" w:rsidR="008C530A" w:rsidRDefault="008C530A">
            <w:pPr>
              <w:pStyle w:val="TableParagraph"/>
              <w:ind w:left="112" w:right="311"/>
              <w:jc w:val="center"/>
              <w:rPr>
                <w:b/>
                <w:sz w:val="14"/>
              </w:rPr>
            </w:pPr>
            <w:r>
              <w:rPr>
                <w:b/>
                <w:spacing w:val="-5"/>
                <w:sz w:val="14"/>
              </w:rPr>
              <w:t>3.7</w:t>
            </w:r>
          </w:p>
        </w:tc>
        <w:tc>
          <w:tcPr>
            <w:tcW w:w="1920" w:type="dxa"/>
          </w:tcPr>
          <w:p w14:paraId="6F653E9D" w14:textId="77777777" w:rsidR="008C530A" w:rsidRDefault="008C530A">
            <w:pPr>
              <w:pStyle w:val="TableParagraph"/>
              <w:spacing w:before="12"/>
              <w:ind w:left="65" w:right="313"/>
              <w:jc w:val="center"/>
              <w:rPr>
                <w:sz w:val="14"/>
              </w:rPr>
            </w:pPr>
            <w:r>
              <w:rPr>
                <w:spacing w:val="-5"/>
                <w:sz w:val="14"/>
              </w:rPr>
              <w:t>&lt;2</w:t>
            </w:r>
          </w:p>
          <w:p w14:paraId="1A1FFBA2" w14:textId="77777777" w:rsidR="008C530A" w:rsidRDefault="008C530A">
            <w:pPr>
              <w:pStyle w:val="TableParagraph"/>
              <w:rPr>
                <w:b/>
                <w:i/>
                <w:sz w:val="16"/>
              </w:rPr>
            </w:pPr>
          </w:p>
          <w:p w14:paraId="58052D39" w14:textId="77777777" w:rsidR="008C530A" w:rsidRDefault="008C530A">
            <w:pPr>
              <w:pStyle w:val="TableParagraph"/>
              <w:spacing w:before="10"/>
              <w:rPr>
                <w:b/>
                <w:i/>
                <w:sz w:val="12"/>
              </w:rPr>
            </w:pPr>
          </w:p>
          <w:p w14:paraId="59A4C676" w14:textId="77777777" w:rsidR="008C530A" w:rsidRDefault="008C530A">
            <w:pPr>
              <w:pStyle w:val="TableParagraph"/>
              <w:ind w:left="65" w:right="313"/>
              <w:jc w:val="center"/>
              <w:rPr>
                <w:b/>
                <w:sz w:val="14"/>
              </w:rPr>
            </w:pPr>
            <w:r>
              <w:rPr>
                <w:b/>
                <w:spacing w:val="-5"/>
                <w:sz w:val="14"/>
              </w:rPr>
              <w:t>1.6</w:t>
            </w:r>
          </w:p>
        </w:tc>
        <w:tc>
          <w:tcPr>
            <w:tcW w:w="1927" w:type="dxa"/>
          </w:tcPr>
          <w:p w14:paraId="215E8625" w14:textId="77777777" w:rsidR="008C530A" w:rsidRDefault="008C530A">
            <w:pPr>
              <w:pStyle w:val="TableParagraph"/>
              <w:spacing w:before="16"/>
              <w:ind w:left="123" w:right="323"/>
              <w:jc w:val="center"/>
              <w:rPr>
                <w:b/>
                <w:sz w:val="14"/>
              </w:rPr>
            </w:pPr>
            <w:r>
              <w:rPr>
                <w:b/>
                <w:spacing w:val="-5"/>
                <w:sz w:val="14"/>
              </w:rPr>
              <w:t>10</w:t>
            </w:r>
          </w:p>
          <w:p w14:paraId="424CF4C9" w14:textId="77777777" w:rsidR="008C530A" w:rsidRDefault="008C530A">
            <w:pPr>
              <w:pStyle w:val="TableParagraph"/>
              <w:rPr>
                <w:b/>
                <w:i/>
                <w:sz w:val="16"/>
              </w:rPr>
            </w:pPr>
          </w:p>
          <w:p w14:paraId="1D579777" w14:textId="77777777" w:rsidR="008C530A" w:rsidRDefault="008C530A">
            <w:pPr>
              <w:pStyle w:val="TableParagraph"/>
              <w:spacing w:before="6"/>
              <w:rPr>
                <w:b/>
                <w:i/>
                <w:sz w:val="12"/>
              </w:rPr>
            </w:pPr>
          </w:p>
          <w:p w14:paraId="445A7EE8" w14:textId="77777777" w:rsidR="008C530A" w:rsidRDefault="008C530A">
            <w:pPr>
              <w:pStyle w:val="TableParagraph"/>
              <w:ind w:left="122" w:right="323"/>
              <w:jc w:val="center"/>
              <w:rPr>
                <w:b/>
                <w:sz w:val="14"/>
              </w:rPr>
            </w:pPr>
            <w:r>
              <w:rPr>
                <w:b/>
                <w:spacing w:val="-5"/>
                <w:sz w:val="14"/>
              </w:rPr>
              <w:t>1.3</w:t>
            </w:r>
          </w:p>
        </w:tc>
        <w:tc>
          <w:tcPr>
            <w:tcW w:w="1913" w:type="dxa"/>
          </w:tcPr>
          <w:p w14:paraId="5EC3597B" w14:textId="77777777" w:rsidR="008C530A" w:rsidRDefault="008C530A">
            <w:pPr>
              <w:pStyle w:val="TableParagraph"/>
              <w:spacing w:before="16"/>
              <w:ind w:left="118" w:right="318"/>
              <w:jc w:val="center"/>
              <w:rPr>
                <w:b/>
                <w:sz w:val="14"/>
              </w:rPr>
            </w:pPr>
            <w:r>
              <w:rPr>
                <w:b/>
                <w:spacing w:val="-5"/>
                <w:sz w:val="14"/>
              </w:rPr>
              <w:t>16</w:t>
            </w:r>
          </w:p>
          <w:p w14:paraId="074C9D4D" w14:textId="77777777" w:rsidR="008C530A" w:rsidRDefault="008C530A">
            <w:pPr>
              <w:pStyle w:val="TableParagraph"/>
              <w:rPr>
                <w:b/>
                <w:i/>
                <w:sz w:val="16"/>
              </w:rPr>
            </w:pPr>
          </w:p>
          <w:p w14:paraId="213B4FBE" w14:textId="77777777" w:rsidR="008C530A" w:rsidRDefault="008C530A">
            <w:pPr>
              <w:pStyle w:val="TableParagraph"/>
              <w:spacing w:before="6"/>
              <w:rPr>
                <w:b/>
                <w:i/>
                <w:sz w:val="12"/>
              </w:rPr>
            </w:pPr>
          </w:p>
          <w:p w14:paraId="7B6EEB69" w14:textId="77777777" w:rsidR="008C530A" w:rsidRDefault="008C530A">
            <w:pPr>
              <w:pStyle w:val="TableParagraph"/>
              <w:ind w:left="117" w:right="318"/>
              <w:jc w:val="center"/>
              <w:rPr>
                <w:b/>
                <w:sz w:val="14"/>
              </w:rPr>
            </w:pPr>
            <w:r>
              <w:rPr>
                <w:b/>
                <w:spacing w:val="-5"/>
                <w:sz w:val="14"/>
              </w:rPr>
              <w:t>1.9</w:t>
            </w:r>
          </w:p>
        </w:tc>
      </w:tr>
      <w:tr w:rsidR="008C530A" w14:paraId="40D711B2" w14:textId="77777777">
        <w:trPr>
          <w:trHeight w:val="698"/>
        </w:trPr>
        <w:tc>
          <w:tcPr>
            <w:tcW w:w="4250" w:type="dxa"/>
          </w:tcPr>
          <w:p w14:paraId="591F4D10"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0DC4937" w14:textId="77777777" w:rsidR="008C530A" w:rsidRDefault="008C530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DF173C2"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2F2BCD4" w14:textId="77777777" w:rsidR="008C530A" w:rsidRDefault="008C530A">
            <w:pPr>
              <w:pStyle w:val="TableParagraph"/>
              <w:spacing w:before="12"/>
              <w:jc w:val="center"/>
              <w:rPr>
                <w:sz w:val="14"/>
              </w:rPr>
            </w:pPr>
            <w:r>
              <w:rPr>
                <w:w w:val="102"/>
                <w:sz w:val="14"/>
              </w:rPr>
              <w:t>2</w:t>
            </w:r>
          </w:p>
          <w:p w14:paraId="65430BAC" w14:textId="77777777" w:rsidR="008C530A" w:rsidRDefault="008C530A">
            <w:pPr>
              <w:pStyle w:val="TableParagraph"/>
              <w:rPr>
                <w:b/>
                <w:i/>
                <w:sz w:val="16"/>
              </w:rPr>
            </w:pPr>
          </w:p>
          <w:p w14:paraId="5823ACA9" w14:textId="77777777" w:rsidR="008C530A" w:rsidRDefault="008C530A">
            <w:pPr>
              <w:pStyle w:val="TableParagraph"/>
              <w:spacing w:before="6"/>
              <w:rPr>
                <w:b/>
                <w:i/>
                <w:sz w:val="12"/>
              </w:rPr>
            </w:pPr>
          </w:p>
          <w:p w14:paraId="6BA3ADCD" w14:textId="77777777" w:rsidR="008C530A" w:rsidRDefault="008C530A">
            <w:pPr>
              <w:pStyle w:val="TableParagraph"/>
              <w:ind w:left="187" w:right="188"/>
              <w:jc w:val="center"/>
              <w:rPr>
                <w:sz w:val="14"/>
              </w:rPr>
            </w:pPr>
            <w:r>
              <w:rPr>
                <w:spacing w:val="-5"/>
                <w:sz w:val="14"/>
              </w:rPr>
              <w:t>0.1</w:t>
            </w:r>
          </w:p>
        </w:tc>
        <w:tc>
          <w:tcPr>
            <w:tcW w:w="993" w:type="dxa"/>
          </w:tcPr>
          <w:p w14:paraId="014F8C96" w14:textId="77777777" w:rsidR="008C530A" w:rsidRDefault="008C530A">
            <w:pPr>
              <w:pStyle w:val="TableParagraph"/>
              <w:spacing w:before="12"/>
              <w:ind w:left="82" w:right="82"/>
              <w:jc w:val="center"/>
              <w:rPr>
                <w:sz w:val="14"/>
              </w:rPr>
            </w:pPr>
            <w:r>
              <w:rPr>
                <w:spacing w:val="-5"/>
                <w:sz w:val="14"/>
              </w:rPr>
              <w:t>mg</w:t>
            </w:r>
          </w:p>
          <w:p w14:paraId="63D0F463" w14:textId="77777777" w:rsidR="008C530A" w:rsidRDefault="008C530A">
            <w:pPr>
              <w:pStyle w:val="TableParagraph"/>
              <w:rPr>
                <w:b/>
                <w:i/>
                <w:sz w:val="16"/>
              </w:rPr>
            </w:pPr>
          </w:p>
          <w:p w14:paraId="623C6603" w14:textId="77777777" w:rsidR="008C530A" w:rsidRDefault="008C530A">
            <w:pPr>
              <w:pStyle w:val="TableParagraph"/>
              <w:spacing w:before="6"/>
              <w:rPr>
                <w:b/>
                <w:i/>
                <w:sz w:val="12"/>
              </w:rPr>
            </w:pPr>
          </w:p>
          <w:p w14:paraId="4222638C" w14:textId="77777777" w:rsidR="008C530A" w:rsidRDefault="008C530A">
            <w:pPr>
              <w:pStyle w:val="TableParagraph"/>
              <w:ind w:left="81" w:right="83"/>
              <w:jc w:val="center"/>
              <w:rPr>
                <w:sz w:val="14"/>
              </w:rPr>
            </w:pPr>
            <w:r>
              <w:rPr>
                <w:spacing w:val="-2"/>
                <w:sz w:val="14"/>
              </w:rPr>
              <w:t>g/m².month</w:t>
            </w:r>
          </w:p>
        </w:tc>
        <w:tc>
          <w:tcPr>
            <w:tcW w:w="1920" w:type="dxa"/>
          </w:tcPr>
          <w:p w14:paraId="3C51BF43" w14:textId="77777777" w:rsidR="008C530A" w:rsidRDefault="008C530A">
            <w:pPr>
              <w:pStyle w:val="TableParagraph"/>
              <w:spacing w:before="16"/>
              <w:ind w:left="60" w:right="313"/>
              <w:jc w:val="center"/>
              <w:rPr>
                <w:b/>
                <w:sz w:val="14"/>
              </w:rPr>
            </w:pPr>
            <w:r>
              <w:rPr>
                <w:b/>
                <w:spacing w:val="-5"/>
                <w:sz w:val="14"/>
              </w:rPr>
              <w:t>30</w:t>
            </w:r>
          </w:p>
          <w:p w14:paraId="2723392B" w14:textId="77777777" w:rsidR="008C530A" w:rsidRDefault="008C530A">
            <w:pPr>
              <w:pStyle w:val="TableParagraph"/>
              <w:rPr>
                <w:b/>
                <w:i/>
                <w:sz w:val="16"/>
              </w:rPr>
            </w:pPr>
          </w:p>
          <w:p w14:paraId="0D54F992" w14:textId="77777777" w:rsidR="008C530A" w:rsidRDefault="008C530A">
            <w:pPr>
              <w:pStyle w:val="TableParagraph"/>
              <w:spacing w:before="6"/>
              <w:rPr>
                <w:b/>
                <w:i/>
                <w:sz w:val="12"/>
              </w:rPr>
            </w:pPr>
          </w:p>
          <w:p w14:paraId="0FF70C71" w14:textId="77777777" w:rsidR="008C530A" w:rsidRDefault="008C530A">
            <w:pPr>
              <w:pStyle w:val="TableParagraph"/>
              <w:ind w:left="59" w:right="313"/>
              <w:jc w:val="center"/>
              <w:rPr>
                <w:b/>
                <w:sz w:val="14"/>
              </w:rPr>
            </w:pPr>
            <w:r>
              <w:rPr>
                <w:b/>
                <w:spacing w:val="-5"/>
                <w:sz w:val="14"/>
              </w:rPr>
              <w:t>1.3</w:t>
            </w:r>
          </w:p>
        </w:tc>
        <w:tc>
          <w:tcPr>
            <w:tcW w:w="1905" w:type="dxa"/>
          </w:tcPr>
          <w:p w14:paraId="13A4F996" w14:textId="77777777" w:rsidR="008C530A" w:rsidRDefault="008C530A">
            <w:pPr>
              <w:pStyle w:val="TableParagraph"/>
              <w:spacing w:before="16"/>
              <w:ind w:left="113" w:right="311"/>
              <w:jc w:val="center"/>
              <w:rPr>
                <w:b/>
                <w:sz w:val="14"/>
              </w:rPr>
            </w:pPr>
            <w:r>
              <w:rPr>
                <w:b/>
                <w:spacing w:val="-5"/>
                <w:sz w:val="14"/>
              </w:rPr>
              <w:t>65</w:t>
            </w:r>
          </w:p>
          <w:p w14:paraId="3B079B40" w14:textId="77777777" w:rsidR="008C530A" w:rsidRDefault="008C530A">
            <w:pPr>
              <w:pStyle w:val="TableParagraph"/>
              <w:rPr>
                <w:b/>
                <w:i/>
                <w:sz w:val="16"/>
              </w:rPr>
            </w:pPr>
          </w:p>
          <w:p w14:paraId="2DDBC316" w14:textId="77777777" w:rsidR="008C530A" w:rsidRDefault="008C530A">
            <w:pPr>
              <w:pStyle w:val="TableParagraph"/>
              <w:spacing w:before="6"/>
              <w:rPr>
                <w:b/>
                <w:i/>
                <w:sz w:val="12"/>
              </w:rPr>
            </w:pPr>
          </w:p>
          <w:p w14:paraId="62D7FEDA" w14:textId="77777777" w:rsidR="008C530A" w:rsidRDefault="008C530A">
            <w:pPr>
              <w:pStyle w:val="TableParagraph"/>
              <w:ind w:left="112" w:right="311"/>
              <w:jc w:val="center"/>
              <w:rPr>
                <w:b/>
                <w:sz w:val="14"/>
              </w:rPr>
            </w:pPr>
            <w:r>
              <w:rPr>
                <w:b/>
                <w:spacing w:val="-5"/>
                <w:sz w:val="14"/>
              </w:rPr>
              <w:t>4.6</w:t>
            </w:r>
          </w:p>
        </w:tc>
        <w:tc>
          <w:tcPr>
            <w:tcW w:w="1920" w:type="dxa"/>
          </w:tcPr>
          <w:p w14:paraId="1358E590" w14:textId="77777777" w:rsidR="008C530A" w:rsidRDefault="008C530A">
            <w:pPr>
              <w:pStyle w:val="TableParagraph"/>
              <w:spacing w:before="16"/>
              <w:ind w:left="66" w:right="313"/>
              <w:jc w:val="center"/>
              <w:rPr>
                <w:b/>
                <w:sz w:val="14"/>
              </w:rPr>
            </w:pPr>
            <w:r>
              <w:rPr>
                <w:b/>
                <w:spacing w:val="-5"/>
                <w:sz w:val="14"/>
              </w:rPr>
              <w:t>29</w:t>
            </w:r>
          </w:p>
          <w:p w14:paraId="546B7C29" w14:textId="77777777" w:rsidR="008C530A" w:rsidRDefault="008C530A">
            <w:pPr>
              <w:pStyle w:val="TableParagraph"/>
              <w:rPr>
                <w:b/>
                <w:i/>
                <w:sz w:val="16"/>
              </w:rPr>
            </w:pPr>
          </w:p>
          <w:p w14:paraId="3A87093C" w14:textId="77777777" w:rsidR="008C530A" w:rsidRDefault="008C530A">
            <w:pPr>
              <w:pStyle w:val="TableParagraph"/>
              <w:spacing w:before="6"/>
              <w:rPr>
                <w:b/>
                <w:i/>
                <w:sz w:val="12"/>
              </w:rPr>
            </w:pPr>
          </w:p>
          <w:p w14:paraId="697A228E" w14:textId="77777777" w:rsidR="008C530A" w:rsidRDefault="008C530A">
            <w:pPr>
              <w:pStyle w:val="TableParagraph"/>
              <w:ind w:left="65" w:right="313"/>
              <w:jc w:val="center"/>
              <w:rPr>
                <w:b/>
                <w:sz w:val="14"/>
              </w:rPr>
            </w:pPr>
            <w:r>
              <w:rPr>
                <w:b/>
                <w:spacing w:val="-5"/>
                <w:sz w:val="14"/>
              </w:rPr>
              <w:t>0.1</w:t>
            </w:r>
          </w:p>
        </w:tc>
        <w:tc>
          <w:tcPr>
            <w:tcW w:w="1927" w:type="dxa"/>
          </w:tcPr>
          <w:p w14:paraId="0D8C80AC" w14:textId="77777777" w:rsidR="008C530A" w:rsidRDefault="008C530A">
            <w:pPr>
              <w:pStyle w:val="TableParagraph"/>
              <w:spacing w:before="16"/>
              <w:ind w:left="123" w:right="323"/>
              <w:jc w:val="center"/>
              <w:rPr>
                <w:b/>
                <w:sz w:val="14"/>
              </w:rPr>
            </w:pPr>
            <w:r>
              <w:rPr>
                <w:b/>
                <w:spacing w:val="-5"/>
                <w:sz w:val="14"/>
              </w:rPr>
              <w:t>23</w:t>
            </w:r>
          </w:p>
          <w:p w14:paraId="62310D37" w14:textId="77777777" w:rsidR="008C530A" w:rsidRDefault="008C530A">
            <w:pPr>
              <w:pStyle w:val="TableParagraph"/>
              <w:rPr>
                <w:b/>
                <w:i/>
                <w:sz w:val="16"/>
              </w:rPr>
            </w:pPr>
          </w:p>
          <w:p w14:paraId="0ED4E2CE" w14:textId="77777777" w:rsidR="008C530A" w:rsidRDefault="008C530A">
            <w:pPr>
              <w:pStyle w:val="TableParagraph"/>
              <w:spacing w:before="6"/>
              <w:rPr>
                <w:b/>
                <w:i/>
                <w:sz w:val="12"/>
              </w:rPr>
            </w:pPr>
          </w:p>
          <w:p w14:paraId="180DBAED" w14:textId="77777777" w:rsidR="008C530A" w:rsidRDefault="008C530A">
            <w:pPr>
              <w:pStyle w:val="TableParagraph"/>
              <w:ind w:left="122" w:right="323"/>
              <w:jc w:val="center"/>
              <w:rPr>
                <w:b/>
                <w:sz w:val="14"/>
              </w:rPr>
            </w:pPr>
            <w:r>
              <w:rPr>
                <w:b/>
                <w:spacing w:val="-5"/>
                <w:sz w:val="14"/>
              </w:rPr>
              <w:t>0.8</w:t>
            </w:r>
          </w:p>
        </w:tc>
        <w:tc>
          <w:tcPr>
            <w:tcW w:w="1913" w:type="dxa"/>
          </w:tcPr>
          <w:p w14:paraId="61C8D184" w14:textId="77777777" w:rsidR="008C530A" w:rsidRDefault="008C530A">
            <w:pPr>
              <w:pStyle w:val="TableParagraph"/>
              <w:spacing w:before="16"/>
              <w:ind w:left="118" w:right="318"/>
              <w:jc w:val="center"/>
              <w:rPr>
                <w:b/>
                <w:sz w:val="14"/>
              </w:rPr>
            </w:pPr>
            <w:r>
              <w:rPr>
                <w:b/>
                <w:spacing w:val="-5"/>
                <w:sz w:val="14"/>
              </w:rPr>
              <w:t>33</w:t>
            </w:r>
          </w:p>
          <w:p w14:paraId="701A905D" w14:textId="77777777" w:rsidR="008C530A" w:rsidRDefault="008C530A">
            <w:pPr>
              <w:pStyle w:val="TableParagraph"/>
              <w:rPr>
                <w:b/>
                <w:i/>
                <w:sz w:val="16"/>
              </w:rPr>
            </w:pPr>
          </w:p>
          <w:p w14:paraId="462130B4" w14:textId="77777777" w:rsidR="008C530A" w:rsidRDefault="008C530A">
            <w:pPr>
              <w:pStyle w:val="TableParagraph"/>
              <w:spacing w:before="6"/>
              <w:rPr>
                <w:b/>
                <w:i/>
                <w:sz w:val="12"/>
              </w:rPr>
            </w:pPr>
          </w:p>
          <w:p w14:paraId="0256390B" w14:textId="77777777" w:rsidR="008C530A" w:rsidRDefault="008C530A">
            <w:pPr>
              <w:pStyle w:val="TableParagraph"/>
              <w:ind w:left="117" w:right="318"/>
              <w:jc w:val="center"/>
              <w:rPr>
                <w:b/>
                <w:sz w:val="14"/>
              </w:rPr>
            </w:pPr>
            <w:r>
              <w:rPr>
                <w:b/>
                <w:spacing w:val="-5"/>
                <w:sz w:val="14"/>
              </w:rPr>
              <w:t>1.1</w:t>
            </w:r>
          </w:p>
        </w:tc>
      </w:tr>
      <w:tr w:rsidR="008C530A" w14:paraId="5A4F9A08" w14:textId="77777777">
        <w:trPr>
          <w:trHeight w:val="698"/>
        </w:trPr>
        <w:tc>
          <w:tcPr>
            <w:tcW w:w="4250" w:type="dxa"/>
          </w:tcPr>
          <w:p w14:paraId="15CEA413"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3791F2E" w14:textId="77777777" w:rsidR="008C530A" w:rsidRDefault="008C530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8ADFCFB"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55CEF7C8" w14:textId="77777777" w:rsidR="008C530A" w:rsidRDefault="008C530A">
            <w:pPr>
              <w:pStyle w:val="TableParagraph"/>
              <w:spacing w:before="12"/>
              <w:jc w:val="center"/>
              <w:rPr>
                <w:sz w:val="14"/>
              </w:rPr>
            </w:pPr>
            <w:r>
              <w:rPr>
                <w:w w:val="102"/>
                <w:sz w:val="14"/>
              </w:rPr>
              <w:t>2</w:t>
            </w:r>
          </w:p>
          <w:p w14:paraId="0004A241" w14:textId="77777777" w:rsidR="008C530A" w:rsidRDefault="008C530A">
            <w:pPr>
              <w:pStyle w:val="TableParagraph"/>
              <w:rPr>
                <w:b/>
                <w:i/>
                <w:sz w:val="16"/>
              </w:rPr>
            </w:pPr>
          </w:p>
          <w:p w14:paraId="4CD14EFC" w14:textId="77777777" w:rsidR="008C530A" w:rsidRDefault="008C530A">
            <w:pPr>
              <w:pStyle w:val="TableParagraph"/>
              <w:spacing w:before="6"/>
              <w:rPr>
                <w:b/>
                <w:i/>
                <w:sz w:val="12"/>
              </w:rPr>
            </w:pPr>
          </w:p>
          <w:p w14:paraId="14CFFC4F" w14:textId="77777777" w:rsidR="008C530A" w:rsidRDefault="008C530A">
            <w:pPr>
              <w:pStyle w:val="TableParagraph"/>
              <w:ind w:left="187" w:right="188"/>
              <w:jc w:val="center"/>
              <w:rPr>
                <w:sz w:val="14"/>
              </w:rPr>
            </w:pPr>
            <w:r>
              <w:rPr>
                <w:spacing w:val="-5"/>
                <w:sz w:val="14"/>
              </w:rPr>
              <w:t>0.1</w:t>
            </w:r>
          </w:p>
        </w:tc>
        <w:tc>
          <w:tcPr>
            <w:tcW w:w="993" w:type="dxa"/>
          </w:tcPr>
          <w:p w14:paraId="0A0F0D1D" w14:textId="77777777" w:rsidR="008C530A" w:rsidRDefault="008C530A">
            <w:pPr>
              <w:pStyle w:val="TableParagraph"/>
              <w:spacing w:before="12"/>
              <w:ind w:left="82" w:right="82"/>
              <w:jc w:val="center"/>
              <w:rPr>
                <w:sz w:val="14"/>
              </w:rPr>
            </w:pPr>
            <w:r>
              <w:rPr>
                <w:spacing w:val="-5"/>
                <w:sz w:val="14"/>
              </w:rPr>
              <w:t>mg</w:t>
            </w:r>
          </w:p>
          <w:p w14:paraId="7E76BDAA" w14:textId="77777777" w:rsidR="008C530A" w:rsidRDefault="008C530A">
            <w:pPr>
              <w:pStyle w:val="TableParagraph"/>
              <w:rPr>
                <w:b/>
                <w:i/>
                <w:sz w:val="16"/>
              </w:rPr>
            </w:pPr>
          </w:p>
          <w:p w14:paraId="2C572270" w14:textId="77777777" w:rsidR="008C530A" w:rsidRDefault="008C530A">
            <w:pPr>
              <w:pStyle w:val="TableParagraph"/>
              <w:spacing w:before="6"/>
              <w:rPr>
                <w:b/>
                <w:i/>
                <w:sz w:val="12"/>
              </w:rPr>
            </w:pPr>
          </w:p>
          <w:p w14:paraId="25D0E9F2" w14:textId="77777777" w:rsidR="008C530A" w:rsidRDefault="008C530A">
            <w:pPr>
              <w:pStyle w:val="TableParagraph"/>
              <w:ind w:left="81" w:right="83"/>
              <w:jc w:val="center"/>
              <w:rPr>
                <w:sz w:val="14"/>
              </w:rPr>
            </w:pPr>
            <w:r>
              <w:rPr>
                <w:spacing w:val="-2"/>
                <w:sz w:val="14"/>
              </w:rPr>
              <w:t>g/m².month</w:t>
            </w:r>
          </w:p>
        </w:tc>
        <w:tc>
          <w:tcPr>
            <w:tcW w:w="1920" w:type="dxa"/>
          </w:tcPr>
          <w:p w14:paraId="5AABB8C9" w14:textId="77777777" w:rsidR="008C530A" w:rsidRDefault="008C530A">
            <w:pPr>
              <w:pStyle w:val="TableParagraph"/>
              <w:spacing w:before="16"/>
              <w:ind w:left="60" w:right="313"/>
              <w:jc w:val="center"/>
              <w:rPr>
                <w:b/>
                <w:sz w:val="14"/>
              </w:rPr>
            </w:pPr>
            <w:r>
              <w:rPr>
                <w:b/>
                <w:spacing w:val="-5"/>
                <w:sz w:val="14"/>
              </w:rPr>
              <w:t>23</w:t>
            </w:r>
          </w:p>
          <w:p w14:paraId="08DCE8FD" w14:textId="77777777" w:rsidR="008C530A" w:rsidRDefault="008C530A">
            <w:pPr>
              <w:pStyle w:val="TableParagraph"/>
              <w:rPr>
                <w:b/>
                <w:i/>
                <w:sz w:val="16"/>
              </w:rPr>
            </w:pPr>
          </w:p>
          <w:p w14:paraId="1DE2EFF4" w14:textId="77777777" w:rsidR="008C530A" w:rsidRDefault="008C530A">
            <w:pPr>
              <w:pStyle w:val="TableParagraph"/>
              <w:spacing w:before="6"/>
              <w:rPr>
                <w:b/>
                <w:i/>
                <w:sz w:val="12"/>
              </w:rPr>
            </w:pPr>
          </w:p>
          <w:p w14:paraId="261C2667" w14:textId="77777777" w:rsidR="008C530A" w:rsidRDefault="008C530A">
            <w:pPr>
              <w:pStyle w:val="TableParagraph"/>
              <w:ind w:left="59" w:right="313"/>
              <w:jc w:val="center"/>
              <w:rPr>
                <w:b/>
                <w:sz w:val="14"/>
              </w:rPr>
            </w:pPr>
            <w:r>
              <w:rPr>
                <w:b/>
                <w:spacing w:val="-5"/>
                <w:sz w:val="14"/>
              </w:rPr>
              <w:t>3.0</w:t>
            </w:r>
          </w:p>
        </w:tc>
        <w:tc>
          <w:tcPr>
            <w:tcW w:w="1905" w:type="dxa"/>
          </w:tcPr>
          <w:p w14:paraId="20FA1131" w14:textId="77777777" w:rsidR="008C530A" w:rsidRDefault="008C530A">
            <w:pPr>
              <w:pStyle w:val="TableParagraph"/>
              <w:spacing w:before="16"/>
              <w:ind w:left="113" w:right="311"/>
              <w:jc w:val="center"/>
              <w:rPr>
                <w:b/>
                <w:sz w:val="14"/>
              </w:rPr>
            </w:pPr>
            <w:r>
              <w:rPr>
                <w:b/>
                <w:spacing w:val="-5"/>
                <w:sz w:val="14"/>
              </w:rPr>
              <w:t>81</w:t>
            </w:r>
          </w:p>
          <w:p w14:paraId="34723B20" w14:textId="77777777" w:rsidR="008C530A" w:rsidRDefault="008C530A">
            <w:pPr>
              <w:pStyle w:val="TableParagraph"/>
              <w:rPr>
                <w:b/>
                <w:i/>
                <w:sz w:val="16"/>
              </w:rPr>
            </w:pPr>
          </w:p>
          <w:p w14:paraId="1D53088E" w14:textId="77777777" w:rsidR="008C530A" w:rsidRDefault="008C530A">
            <w:pPr>
              <w:pStyle w:val="TableParagraph"/>
              <w:spacing w:before="6"/>
              <w:rPr>
                <w:b/>
                <w:i/>
                <w:sz w:val="12"/>
              </w:rPr>
            </w:pPr>
          </w:p>
          <w:p w14:paraId="157BDF78" w14:textId="77777777" w:rsidR="008C530A" w:rsidRDefault="008C530A">
            <w:pPr>
              <w:pStyle w:val="TableParagraph"/>
              <w:ind w:left="112" w:right="311"/>
              <w:jc w:val="center"/>
              <w:rPr>
                <w:b/>
                <w:sz w:val="14"/>
              </w:rPr>
            </w:pPr>
            <w:r>
              <w:rPr>
                <w:b/>
                <w:spacing w:val="-5"/>
                <w:sz w:val="14"/>
              </w:rPr>
              <w:t>8.3</w:t>
            </w:r>
          </w:p>
        </w:tc>
        <w:tc>
          <w:tcPr>
            <w:tcW w:w="1920" w:type="dxa"/>
          </w:tcPr>
          <w:p w14:paraId="4C38B4B1" w14:textId="77777777" w:rsidR="008C530A" w:rsidRDefault="008C530A">
            <w:pPr>
              <w:pStyle w:val="TableParagraph"/>
              <w:spacing w:before="16"/>
              <w:ind w:right="248"/>
              <w:jc w:val="center"/>
              <w:rPr>
                <w:b/>
                <w:sz w:val="14"/>
              </w:rPr>
            </w:pPr>
            <w:r>
              <w:rPr>
                <w:b/>
                <w:w w:val="99"/>
                <w:sz w:val="14"/>
              </w:rPr>
              <w:t>2</w:t>
            </w:r>
          </w:p>
          <w:p w14:paraId="3678C9AF" w14:textId="77777777" w:rsidR="008C530A" w:rsidRDefault="008C530A">
            <w:pPr>
              <w:pStyle w:val="TableParagraph"/>
              <w:rPr>
                <w:b/>
                <w:i/>
                <w:sz w:val="16"/>
              </w:rPr>
            </w:pPr>
          </w:p>
          <w:p w14:paraId="52DE212E" w14:textId="77777777" w:rsidR="008C530A" w:rsidRDefault="008C530A">
            <w:pPr>
              <w:pStyle w:val="TableParagraph"/>
              <w:spacing w:before="6"/>
              <w:rPr>
                <w:b/>
                <w:i/>
                <w:sz w:val="12"/>
              </w:rPr>
            </w:pPr>
          </w:p>
          <w:p w14:paraId="2EABBD0D" w14:textId="77777777" w:rsidR="008C530A" w:rsidRDefault="008C530A">
            <w:pPr>
              <w:pStyle w:val="TableParagraph"/>
              <w:ind w:left="65" w:right="313"/>
              <w:jc w:val="center"/>
              <w:rPr>
                <w:b/>
                <w:sz w:val="14"/>
              </w:rPr>
            </w:pPr>
            <w:r>
              <w:rPr>
                <w:b/>
                <w:spacing w:val="-5"/>
                <w:sz w:val="14"/>
              </w:rPr>
              <w:t>1.7</w:t>
            </w:r>
          </w:p>
        </w:tc>
        <w:tc>
          <w:tcPr>
            <w:tcW w:w="1927" w:type="dxa"/>
          </w:tcPr>
          <w:p w14:paraId="0D805F50" w14:textId="77777777" w:rsidR="008C530A" w:rsidRDefault="008C530A">
            <w:pPr>
              <w:pStyle w:val="TableParagraph"/>
              <w:spacing w:before="16"/>
              <w:ind w:left="123" w:right="323"/>
              <w:jc w:val="center"/>
              <w:rPr>
                <w:b/>
                <w:sz w:val="14"/>
              </w:rPr>
            </w:pPr>
            <w:r>
              <w:rPr>
                <w:b/>
                <w:spacing w:val="-5"/>
                <w:sz w:val="14"/>
              </w:rPr>
              <w:t>14</w:t>
            </w:r>
          </w:p>
          <w:p w14:paraId="10D52D66" w14:textId="77777777" w:rsidR="008C530A" w:rsidRDefault="008C530A">
            <w:pPr>
              <w:pStyle w:val="TableParagraph"/>
              <w:rPr>
                <w:b/>
                <w:i/>
                <w:sz w:val="16"/>
              </w:rPr>
            </w:pPr>
          </w:p>
          <w:p w14:paraId="5D3B5168" w14:textId="77777777" w:rsidR="008C530A" w:rsidRDefault="008C530A">
            <w:pPr>
              <w:pStyle w:val="TableParagraph"/>
              <w:spacing w:before="6"/>
              <w:rPr>
                <w:b/>
                <w:i/>
                <w:sz w:val="12"/>
              </w:rPr>
            </w:pPr>
          </w:p>
          <w:p w14:paraId="47AEFB31" w14:textId="77777777" w:rsidR="008C530A" w:rsidRDefault="008C530A">
            <w:pPr>
              <w:pStyle w:val="TableParagraph"/>
              <w:ind w:left="122" w:right="323"/>
              <w:jc w:val="center"/>
              <w:rPr>
                <w:b/>
                <w:sz w:val="14"/>
              </w:rPr>
            </w:pPr>
            <w:r>
              <w:rPr>
                <w:b/>
                <w:spacing w:val="-5"/>
                <w:sz w:val="14"/>
              </w:rPr>
              <w:t>2.1</w:t>
            </w:r>
          </w:p>
        </w:tc>
        <w:tc>
          <w:tcPr>
            <w:tcW w:w="1913" w:type="dxa"/>
          </w:tcPr>
          <w:p w14:paraId="1EE75CAC" w14:textId="77777777" w:rsidR="008C530A" w:rsidRDefault="008C530A">
            <w:pPr>
              <w:pStyle w:val="TableParagraph"/>
              <w:spacing w:before="16"/>
              <w:ind w:left="118" w:right="318"/>
              <w:jc w:val="center"/>
              <w:rPr>
                <w:b/>
                <w:sz w:val="14"/>
              </w:rPr>
            </w:pPr>
            <w:r>
              <w:rPr>
                <w:b/>
                <w:spacing w:val="-5"/>
                <w:sz w:val="14"/>
              </w:rPr>
              <w:t>20</w:t>
            </w:r>
          </w:p>
          <w:p w14:paraId="2CDAEC1B" w14:textId="77777777" w:rsidR="008C530A" w:rsidRDefault="008C530A">
            <w:pPr>
              <w:pStyle w:val="TableParagraph"/>
              <w:rPr>
                <w:b/>
                <w:i/>
                <w:sz w:val="16"/>
              </w:rPr>
            </w:pPr>
          </w:p>
          <w:p w14:paraId="65A0956F" w14:textId="77777777" w:rsidR="008C530A" w:rsidRDefault="008C530A">
            <w:pPr>
              <w:pStyle w:val="TableParagraph"/>
              <w:spacing w:before="6"/>
              <w:rPr>
                <w:b/>
                <w:i/>
                <w:sz w:val="12"/>
              </w:rPr>
            </w:pPr>
          </w:p>
          <w:p w14:paraId="5C91A40E" w14:textId="77777777" w:rsidR="008C530A" w:rsidRDefault="008C530A">
            <w:pPr>
              <w:pStyle w:val="TableParagraph"/>
              <w:ind w:left="117" w:right="318"/>
              <w:jc w:val="center"/>
              <w:rPr>
                <w:b/>
                <w:sz w:val="14"/>
              </w:rPr>
            </w:pPr>
            <w:r>
              <w:rPr>
                <w:b/>
                <w:spacing w:val="-5"/>
                <w:sz w:val="14"/>
              </w:rPr>
              <w:t>3.0</w:t>
            </w:r>
          </w:p>
        </w:tc>
      </w:tr>
      <w:tr w:rsidR="008C530A" w14:paraId="053E8825" w14:textId="77777777">
        <w:trPr>
          <w:trHeight w:val="698"/>
        </w:trPr>
        <w:tc>
          <w:tcPr>
            <w:tcW w:w="4250" w:type="dxa"/>
          </w:tcPr>
          <w:p w14:paraId="3AD502CB"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8D8F014"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57EE9EF"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0E15849" w14:textId="77777777" w:rsidR="008C530A" w:rsidRDefault="008C530A">
            <w:pPr>
              <w:pStyle w:val="TableParagraph"/>
              <w:spacing w:before="12"/>
              <w:jc w:val="center"/>
              <w:rPr>
                <w:sz w:val="14"/>
              </w:rPr>
            </w:pPr>
            <w:r>
              <w:rPr>
                <w:w w:val="102"/>
                <w:sz w:val="14"/>
              </w:rPr>
              <w:t>2</w:t>
            </w:r>
          </w:p>
          <w:p w14:paraId="60048F8E" w14:textId="77777777" w:rsidR="008C530A" w:rsidRDefault="008C530A">
            <w:pPr>
              <w:pStyle w:val="TableParagraph"/>
              <w:rPr>
                <w:b/>
                <w:i/>
                <w:sz w:val="16"/>
              </w:rPr>
            </w:pPr>
          </w:p>
          <w:p w14:paraId="2A042CC8" w14:textId="77777777" w:rsidR="008C530A" w:rsidRDefault="008C530A">
            <w:pPr>
              <w:pStyle w:val="TableParagraph"/>
              <w:spacing w:before="6"/>
              <w:rPr>
                <w:b/>
                <w:i/>
                <w:sz w:val="12"/>
              </w:rPr>
            </w:pPr>
          </w:p>
          <w:p w14:paraId="7D36ACB3" w14:textId="77777777" w:rsidR="008C530A" w:rsidRDefault="008C530A">
            <w:pPr>
              <w:pStyle w:val="TableParagraph"/>
              <w:ind w:left="187" w:right="188"/>
              <w:jc w:val="center"/>
              <w:rPr>
                <w:sz w:val="14"/>
              </w:rPr>
            </w:pPr>
            <w:r>
              <w:rPr>
                <w:spacing w:val="-4"/>
                <w:sz w:val="14"/>
              </w:rPr>
              <w:t>0.05</w:t>
            </w:r>
          </w:p>
        </w:tc>
        <w:tc>
          <w:tcPr>
            <w:tcW w:w="993" w:type="dxa"/>
          </w:tcPr>
          <w:p w14:paraId="358C4A23" w14:textId="77777777" w:rsidR="008C530A" w:rsidRDefault="008C530A">
            <w:pPr>
              <w:pStyle w:val="TableParagraph"/>
              <w:spacing w:before="12"/>
              <w:ind w:left="82" w:right="82"/>
              <w:jc w:val="center"/>
              <w:rPr>
                <w:sz w:val="14"/>
              </w:rPr>
            </w:pPr>
            <w:r>
              <w:rPr>
                <w:spacing w:val="-5"/>
                <w:sz w:val="14"/>
              </w:rPr>
              <w:t>mg</w:t>
            </w:r>
          </w:p>
          <w:p w14:paraId="6204E4F9" w14:textId="77777777" w:rsidR="008C530A" w:rsidRDefault="008C530A">
            <w:pPr>
              <w:pStyle w:val="TableParagraph"/>
              <w:rPr>
                <w:b/>
                <w:i/>
                <w:sz w:val="16"/>
              </w:rPr>
            </w:pPr>
          </w:p>
          <w:p w14:paraId="70D11080" w14:textId="77777777" w:rsidR="008C530A" w:rsidRDefault="008C530A">
            <w:pPr>
              <w:pStyle w:val="TableParagraph"/>
              <w:spacing w:before="6"/>
              <w:rPr>
                <w:b/>
                <w:i/>
                <w:sz w:val="12"/>
              </w:rPr>
            </w:pPr>
          </w:p>
          <w:p w14:paraId="1F72FBDB" w14:textId="77777777" w:rsidR="008C530A" w:rsidRDefault="008C530A">
            <w:pPr>
              <w:pStyle w:val="TableParagraph"/>
              <w:ind w:left="82" w:right="83"/>
              <w:jc w:val="center"/>
              <w:rPr>
                <w:sz w:val="14"/>
              </w:rPr>
            </w:pPr>
            <w:r>
              <w:rPr>
                <w:spacing w:val="-2"/>
                <w:sz w:val="14"/>
              </w:rPr>
              <w:t>µg/m².month</w:t>
            </w:r>
          </w:p>
        </w:tc>
        <w:tc>
          <w:tcPr>
            <w:tcW w:w="1920" w:type="dxa"/>
          </w:tcPr>
          <w:p w14:paraId="1934D60E" w14:textId="77777777" w:rsidR="008C530A" w:rsidRDefault="008C530A">
            <w:pPr>
              <w:pStyle w:val="TableParagraph"/>
              <w:spacing w:before="16"/>
              <w:ind w:left="60" w:right="313"/>
              <w:jc w:val="center"/>
              <w:rPr>
                <w:b/>
                <w:sz w:val="14"/>
              </w:rPr>
            </w:pPr>
            <w:r>
              <w:rPr>
                <w:b/>
                <w:spacing w:val="-5"/>
                <w:sz w:val="14"/>
              </w:rPr>
              <w:t>53</w:t>
            </w:r>
          </w:p>
          <w:p w14:paraId="1B04943B" w14:textId="77777777" w:rsidR="008C530A" w:rsidRDefault="008C530A">
            <w:pPr>
              <w:pStyle w:val="TableParagraph"/>
              <w:rPr>
                <w:b/>
                <w:i/>
                <w:sz w:val="16"/>
              </w:rPr>
            </w:pPr>
          </w:p>
          <w:p w14:paraId="19B7574E" w14:textId="77777777" w:rsidR="008C530A" w:rsidRDefault="008C530A">
            <w:pPr>
              <w:pStyle w:val="TableParagraph"/>
              <w:spacing w:before="140"/>
              <w:ind w:left="57" w:right="313"/>
              <w:jc w:val="center"/>
              <w:rPr>
                <w:sz w:val="14"/>
              </w:rPr>
            </w:pPr>
            <w:r>
              <w:rPr>
                <w:spacing w:val="-2"/>
                <w:sz w:val="14"/>
              </w:rPr>
              <w:t>&lt;5.00</w:t>
            </w:r>
          </w:p>
        </w:tc>
        <w:tc>
          <w:tcPr>
            <w:tcW w:w="1905" w:type="dxa"/>
          </w:tcPr>
          <w:p w14:paraId="299D03D5" w14:textId="77777777" w:rsidR="008C530A" w:rsidRDefault="008C530A">
            <w:pPr>
              <w:pStyle w:val="TableParagraph"/>
              <w:spacing w:before="16"/>
              <w:ind w:left="112" w:right="311"/>
              <w:jc w:val="center"/>
              <w:rPr>
                <w:b/>
                <w:sz w:val="14"/>
              </w:rPr>
            </w:pPr>
            <w:r>
              <w:rPr>
                <w:b/>
                <w:spacing w:val="-5"/>
                <w:sz w:val="14"/>
              </w:rPr>
              <w:t>146</w:t>
            </w:r>
          </w:p>
          <w:p w14:paraId="07A8DA93" w14:textId="77777777" w:rsidR="008C530A" w:rsidRDefault="008C530A">
            <w:pPr>
              <w:pStyle w:val="TableParagraph"/>
              <w:rPr>
                <w:b/>
                <w:i/>
                <w:sz w:val="16"/>
              </w:rPr>
            </w:pPr>
          </w:p>
          <w:p w14:paraId="73D5E4DC" w14:textId="77777777" w:rsidR="008C530A" w:rsidRDefault="008C530A">
            <w:pPr>
              <w:pStyle w:val="TableParagraph"/>
              <w:spacing w:before="140"/>
              <w:ind w:left="110" w:right="311"/>
              <w:jc w:val="center"/>
              <w:rPr>
                <w:sz w:val="14"/>
              </w:rPr>
            </w:pPr>
            <w:r>
              <w:rPr>
                <w:spacing w:val="-2"/>
                <w:sz w:val="14"/>
              </w:rPr>
              <w:t>&lt;7.26</w:t>
            </w:r>
          </w:p>
        </w:tc>
        <w:tc>
          <w:tcPr>
            <w:tcW w:w="1920" w:type="dxa"/>
          </w:tcPr>
          <w:p w14:paraId="6FB9B33F" w14:textId="77777777" w:rsidR="008C530A" w:rsidRDefault="008C530A">
            <w:pPr>
              <w:pStyle w:val="TableParagraph"/>
              <w:spacing w:before="16"/>
              <w:ind w:left="66" w:right="313"/>
              <w:jc w:val="center"/>
              <w:rPr>
                <w:b/>
                <w:sz w:val="14"/>
              </w:rPr>
            </w:pPr>
            <w:r>
              <w:rPr>
                <w:b/>
                <w:spacing w:val="-5"/>
                <w:sz w:val="14"/>
              </w:rPr>
              <w:t>31</w:t>
            </w:r>
          </w:p>
          <w:p w14:paraId="421E644F" w14:textId="77777777" w:rsidR="008C530A" w:rsidRDefault="008C530A">
            <w:pPr>
              <w:pStyle w:val="TableParagraph"/>
              <w:rPr>
                <w:b/>
                <w:i/>
                <w:sz w:val="16"/>
              </w:rPr>
            </w:pPr>
          </w:p>
          <w:p w14:paraId="22FAFE3F" w14:textId="77777777" w:rsidR="008C530A" w:rsidRDefault="008C530A">
            <w:pPr>
              <w:pStyle w:val="TableParagraph"/>
              <w:spacing w:before="6"/>
              <w:rPr>
                <w:b/>
                <w:i/>
                <w:sz w:val="12"/>
              </w:rPr>
            </w:pPr>
          </w:p>
          <w:p w14:paraId="11F87EAC" w14:textId="77777777" w:rsidR="008C530A" w:rsidRDefault="008C530A">
            <w:pPr>
              <w:pStyle w:val="TableParagraph"/>
              <w:ind w:left="66" w:right="313"/>
              <w:jc w:val="center"/>
              <w:rPr>
                <w:b/>
                <w:sz w:val="14"/>
              </w:rPr>
            </w:pPr>
            <w:r>
              <w:rPr>
                <w:b/>
                <w:spacing w:val="-4"/>
                <w:sz w:val="14"/>
              </w:rPr>
              <w:t>3.26</w:t>
            </w:r>
          </w:p>
        </w:tc>
        <w:tc>
          <w:tcPr>
            <w:tcW w:w="1927" w:type="dxa"/>
          </w:tcPr>
          <w:p w14:paraId="0520406A" w14:textId="77777777" w:rsidR="008C530A" w:rsidRDefault="008C530A">
            <w:pPr>
              <w:pStyle w:val="TableParagraph"/>
              <w:spacing w:before="16"/>
              <w:ind w:left="123" w:right="323"/>
              <w:jc w:val="center"/>
              <w:rPr>
                <w:b/>
                <w:sz w:val="14"/>
              </w:rPr>
            </w:pPr>
            <w:r>
              <w:rPr>
                <w:b/>
                <w:spacing w:val="-5"/>
                <w:sz w:val="14"/>
              </w:rPr>
              <w:t>37</w:t>
            </w:r>
          </w:p>
          <w:p w14:paraId="4153D143" w14:textId="77777777" w:rsidR="008C530A" w:rsidRDefault="008C530A">
            <w:pPr>
              <w:pStyle w:val="TableParagraph"/>
              <w:rPr>
                <w:b/>
                <w:i/>
                <w:sz w:val="16"/>
              </w:rPr>
            </w:pPr>
          </w:p>
          <w:p w14:paraId="478FDE5E" w14:textId="77777777" w:rsidR="008C530A" w:rsidRDefault="008C530A">
            <w:pPr>
              <w:pStyle w:val="TableParagraph"/>
              <w:spacing w:before="140"/>
              <w:ind w:left="120" w:right="323"/>
              <w:jc w:val="center"/>
              <w:rPr>
                <w:sz w:val="14"/>
              </w:rPr>
            </w:pPr>
            <w:r>
              <w:rPr>
                <w:spacing w:val="-2"/>
                <w:sz w:val="14"/>
              </w:rPr>
              <w:t>&lt;26.2</w:t>
            </w:r>
          </w:p>
        </w:tc>
        <w:tc>
          <w:tcPr>
            <w:tcW w:w="1913" w:type="dxa"/>
          </w:tcPr>
          <w:p w14:paraId="75528C9E" w14:textId="77777777" w:rsidR="008C530A" w:rsidRDefault="008C530A">
            <w:pPr>
              <w:pStyle w:val="TableParagraph"/>
              <w:spacing w:before="16"/>
              <w:ind w:left="118" w:right="318"/>
              <w:jc w:val="center"/>
              <w:rPr>
                <w:b/>
                <w:sz w:val="14"/>
              </w:rPr>
            </w:pPr>
            <w:r>
              <w:rPr>
                <w:b/>
                <w:spacing w:val="-5"/>
                <w:sz w:val="14"/>
              </w:rPr>
              <w:t>53</w:t>
            </w:r>
          </w:p>
          <w:p w14:paraId="7AE98CBF" w14:textId="77777777" w:rsidR="008C530A" w:rsidRDefault="008C530A">
            <w:pPr>
              <w:pStyle w:val="TableParagraph"/>
              <w:rPr>
                <w:b/>
                <w:i/>
                <w:sz w:val="16"/>
              </w:rPr>
            </w:pPr>
          </w:p>
          <w:p w14:paraId="6CC96542" w14:textId="77777777" w:rsidR="008C530A" w:rsidRDefault="008C530A">
            <w:pPr>
              <w:pStyle w:val="TableParagraph"/>
              <w:spacing w:before="140"/>
              <w:ind w:left="115" w:right="318"/>
              <w:jc w:val="center"/>
              <w:rPr>
                <w:sz w:val="14"/>
              </w:rPr>
            </w:pPr>
            <w:r>
              <w:rPr>
                <w:spacing w:val="-2"/>
                <w:sz w:val="14"/>
              </w:rPr>
              <w:t>&lt;59.3</w:t>
            </w:r>
          </w:p>
        </w:tc>
      </w:tr>
      <w:tr w:rsidR="008C530A" w14:paraId="28B26737" w14:textId="77777777">
        <w:trPr>
          <w:trHeight w:val="210"/>
        </w:trPr>
        <w:tc>
          <w:tcPr>
            <w:tcW w:w="4250" w:type="dxa"/>
          </w:tcPr>
          <w:p w14:paraId="4AF9ADF6"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7938AE2" w14:textId="77777777" w:rsidR="008C530A" w:rsidRDefault="008C530A">
            <w:pPr>
              <w:pStyle w:val="TableParagraph"/>
              <w:spacing w:before="12"/>
              <w:ind w:left="187" w:right="188"/>
              <w:jc w:val="center"/>
              <w:rPr>
                <w:sz w:val="14"/>
              </w:rPr>
            </w:pPr>
            <w:r>
              <w:rPr>
                <w:spacing w:val="-4"/>
                <w:sz w:val="14"/>
              </w:rPr>
              <w:t>0.05</w:t>
            </w:r>
          </w:p>
        </w:tc>
        <w:tc>
          <w:tcPr>
            <w:tcW w:w="993" w:type="dxa"/>
          </w:tcPr>
          <w:p w14:paraId="2243FC1C" w14:textId="77777777" w:rsidR="008C530A" w:rsidRDefault="008C530A">
            <w:pPr>
              <w:pStyle w:val="TableParagraph"/>
              <w:spacing w:before="12"/>
              <w:ind w:left="81"/>
              <w:rPr>
                <w:sz w:val="14"/>
              </w:rPr>
            </w:pPr>
            <w:r>
              <w:rPr>
                <w:spacing w:val="-2"/>
                <w:sz w:val="14"/>
              </w:rPr>
              <w:t>µg/m².month</w:t>
            </w:r>
          </w:p>
        </w:tc>
        <w:tc>
          <w:tcPr>
            <w:tcW w:w="1920" w:type="dxa"/>
          </w:tcPr>
          <w:p w14:paraId="252B8941" w14:textId="77777777" w:rsidR="008C530A" w:rsidRDefault="008C530A">
            <w:pPr>
              <w:pStyle w:val="TableParagraph"/>
              <w:spacing w:before="12"/>
              <w:ind w:left="58" w:right="313"/>
              <w:jc w:val="center"/>
              <w:rPr>
                <w:sz w:val="14"/>
              </w:rPr>
            </w:pPr>
            <w:r>
              <w:rPr>
                <w:spacing w:val="-4"/>
                <w:sz w:val="14"/>
              </w:rPr>
              <w:t>&lt;147</w:t>
            </w:r>
          </w:p>
        </w:tc>
        <w:tc>
          <w:tcPr>
            <w:tcW w:w="1905" w:type="dxa"/>
          </w:tcPr>
          <w:p w14:paraId="123D363E" w14:textId="77777777" w:rsidR="008C530A" w:rsidRDefault="008C530A">
            <w:pPr>
              <w:pStyle w:val="TableParagraph"/>
              <w:spacing w:before="12"/>
              <w:ind w:left="111" w:right="311"/>
              <w:jc w:val="center"/>
              <w:rPr>
                <w:sz w:val="14"/>
              </w:rPr>
            </w:pPr>
            <w:r>
              <w:rPr>
                <w:spacing w:val="-4"/>
                <w:sz w:val="14"/>
              </w:rPr>
              <w:t>&lt;222</w:t>
            </w:r>
          </w:p>
        </w:tc>
        <w:tc>
          <w:tcPr>
            <w:tcW w:w="1920" w:type="dxa"/>
          </w:tcPr>
          <w:p w14:paraId="5156A1C5" w14:textId="77777777" w:rsidR="008C530A" w:rsidRDefault="008C530A">
            <w:pPr>
              <w:pStyle w:val="TableParagraph"/>
              <w:spacing w:before="12"/>
              <w:ind w:left="63" w:right="313"/>
              <w:jc w:val="center"/>
              <w:rPr>
                <w:sz w:val="14"/>
              </w:rPr>
            </w:pPr>
            <w:r>
              <w:rPr>
                <w:spacing w:val="-2"/>
                <w:sz w:val="14"/>
              </w:rPr>
              <w:t>&lt;45.9</w:t>
            </w:r>
          </w:p>
        </w:tc>
        <w:tc>
          <w:tcPr>
            <w:tcW w:w="1927" w:type="dxa"/>
          </w:tcPr>
          <w:p w14:paraId="0388D3B8" w14:textId="77777777" w:rsidR="008C530A" w:rsidRDefault="008C530A">
            <w:pPr>
              <w:pStyle w:val="TableParagraph"/>
              <w:spacing w:before="12"/>
              <w:ind w:left="121" w:right="323"/>
              <w:jc w:val="center"/>
              <w:rPr>
                <w:sz w:val="14"/>
              </w:rPr>
            </w:pPr>
            <w:r>
              <w:rPr>
                <w:spacing w:val="-4"/>
                <w:sz w:val="14"/>
              </w:rPr>
              <w:t>&lt;145</w:t>
            </w:r>
          </w:p>
        </w:tc>
        <w:tc>
          <w:tcPr>
            <w:tcW w:w="1913" w:type="dxa"/>
          </w:tcPr>
          <w:p w14:paraId="332EE275" w14:textId="77777777" w:rsidR="008C530A" w:rsidRDefault="008C530A">
            <w:pPr>
              <w:pStyle w:val="TableParagraph"/>
              <w:spacing w:before="12"/>
              <w:ind w:left="116" w:right="318"/>
              <w:jc w:val="center"/>
              <w:rPr>
                <w:sz w:val="14"/>
              </w:rPr>
            </w:pPr>
            <w:r>
              <w:rPr>
                <w:spacing w:val="-4"/>
                <w:sz w:val="14"/>
              </w:rPr>
              <w:t>&lt;126</w:t>
            </w:r>
          </w:p>
        </w:tc>
      </w:tr>
      <w:tr w:rsidR="008C530A" w14:paraId="38C20D94" w14:textId="77777777">
        <w:trPr>
          <w:trHeight w:val="210"/>
        </w:trPr>
        <w:tc>
          <w:tcPr>
            <w:tcW w:w="4250" w:type="dxa"/>
          </w:tcPr>
          <w:p w14:paraId="5F2E721C"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3DC80CE" w14:textId="77777777" w:rsidR="008C530A" w:rsidRDefault="008C530A">
            <w:pPr>
              <w:pStyle w:val="TableParagraph"/>
              <w:spacing w:before="12"/>
              <w:ind w:left="187" w:right="188"/>
              <w:jc w:val="center"/>
              <w:rPr>
                <w:sz w:val="14"/>
              </w:rPr>
            </w:pPr>
            <w:r>
              <w:rPr>
                <w:spacing w:val="-4"/>
                <w:sz w:val="14"/>
              </w:rPr>
              <w:t>0.05</w:t>
            </w:r>
          </w:p>
        </w:tc>
        <w:tc>
          <w:tcPr>
            <w:tcW w:w="993" w:type="dxa"/>
          </w:tcPr>
          <w:p w14:paraId="0D461024" w14:textId="77777777" w:rsidR="008C530A" w:rsidRDefault="008C530A">
            <w:pPr>
              <w:pStyle w:val="TableParagraph"/>
              <w:spacing w:before="12"/>
              <w:ind w:left="82"/>
              <w:rPr>
                <w:sz w:val="14"/>
              </w:rPr>
            </w:pPr>
            <w:r>
              <w:rPr>
                <w:spacing w:val="-2"/>
                <w:sz w:val="14"/>
              </w:rPr>
              <w:t>µg/m².month</w:t>
            </w:r>
          </w:p>
        </w:tc>
        <w:tc>
          <w:tcPr>
            <w:tcW w:w="1920" w:type="dxa"/>
          </w:tcPr>
          <w:p w14:paraId="53E5FC7C" w14:textId="77777777" w:rsidR="008C530A" w:rsidRDefault="008C530A">
            <w:pPr>
              <w:pStyle w:val="TableParagraph"/>
              <w:spacing w:before="16"/>
              <w:ind w:left="59" w:right="313"/>
              <w:jc w:val="center"/>
              <w:rPr>
                <w:b/>
                <w:sz w:val="14"/>
              </w:rPr>
            </w:pPr>
            <w:r>
              <w:rPr>
                <w:b/>
                <w:spacing w:val="-5"/>
                <w:sz w:val="14"/>
              </w:rPr>
              <w:t>104</w:t>
            </w:r>
          </w:p>
        </w:tc>
        <w:tc>
          <w:tcPr>
            <w:tcW w:w="1905" w:type="dxa"/>
          </w:tcPr>
          <w:p w14:paraId="3913FEDC" w14:textId="77777777" w:rsidR="008C530A" w:rsidRDefault="008C530A">
            <w:pPr>
              <w:pStyle w:val="TableParagraph"/>
              <w:spacing w:before="12"/>
              <w:ind w:left="111" w:right="311"/>
              <w:jc w:val="center"/>
              <w:rPr>
                <w:sz w:val="14"/>
              </w:rPr>
            </w:pPr>
            <w:r>
              <w:rPr>
                <w:spacing w:val="-4"/>
                <w:sz w:val="14"/>
              </w:rPr>
              <w:t>&lt;575</w:t>
            </w:r>
          </w:p>
        </w:tc>
        <w:tc>
          <w:tcPr>
            <w:tcW w:w="1920" w:type="dxa"/>
          </w:tcPr>
          <w:p w14:paraId="4F250148" w14:textId="77777777" w:rsidR="008C530A" w:rsidRDefault="008C530A">
            <w:pPr>
              <w:pStyle w:val="TableParagraph"/>
              <w:spacing w:before="16"/>
              <w:ind w:left="66" w:right="313"/>
              <w:jc w:val="center"/>
              <w:rPr>
                <w:b/>
                <w:sz w:val="14"/>
              </w:rPr>
            </w:pPr>
            <w:r>
              <w:rPr>
                <w:b/>
                <w:spacing w:val="-4"/>
                <w:sz w:val="14"/>
              </w:rPr>
              <w:t>58.7</w:t>
            </w:r>
          </w:p>
        </w:tc>
        <w:tc>
          <w:tcPr>
            <w:tcW w:w="1927" w:type="dxa"/>
          </w:tcPr>
          <w:p w14:paraId="59AF0C4F" w14:textId="77777777" w:rsidR="008C530A" w:rsidRDefault="008C530A">
            <w:pPr>
              <w:pStyle w:val="TableParagraph"/>
              <w:spacing w:before="12"/>
              <w:ind w:left="120" w:right="323"/>
              <w:jc w:val="center"/>
              <w:rPr>
                <w:sz w:val="14"/>
              </w:rPr>
            </w:pPr>
            <w:r>
              <w:rPr>
                <w:spacing w:val="-2"/>
                <w:sz w:val="14"/>
              </w:rPr>
              <w:t>&lt;99.0</w:t>
            </w:r>
          </w:p>
        </w:tc>
        <w:tc>
          <w:tcPr>
            <w:tcW w:w="1913" w:type="dxa"/>
          </w:tcPr>
          <w:p w14:paraId="2B7814C8" w14:textId="77777777" w:rsidR="008C530A" w:rsidRDefault="008C530A">
            <w:pPr>
              <w:pStyle w:val="TableParagraph"/>
              <w:spacing w:before="16"/>
              <w:ind w:left="118" w:right="318"/>
              <w:jc w:val="center"/>
              <w:rPr>
                <w:b/>
                <w:sz w:val="14"/>
              </w:rPr>
            </w:pPr>
            <w:r>
              <w:rPr>
                <w:b/>
                <w:spacing w:val="-4"/>
                <w:sz w:val="14"/>
              </w:rPr>
              <w:t>97.0</w:t>
            </w:r>
          </w:p>
        </w:tc>
      </w:tr>
    </w:tbl>
    <w:p w14:paraId="078FC734" w14:textId="77777777" w:rsidR="008C530A" w:rsidRDefault="008C530A" w:rsidP="008C530A">
      <w:pPr>
        <w:jc w:val="center"/>
        <w:rPr>
          <w:sz w:val="14"/>
        </w:rPr>
        <w:sectPr w:rsidR="008C530A">
          <w:headerReference w:type="default" r:id="rId100"/>
          <w:footerReference w:type="default" r:id="rId101"/>
          <w:pgSz w:w="16820" w:h="11900" w:orient="landscape"/>
          <w:pgMar w:top="1580" w:right="580" w:bottom="440" w:left="460" w:header="275" w:footer="256" w:gutter="0"/>
          <w:pgNumType w:start="4"/>
          <w:cols w:space="720"/>
        </w:sectPr>
      </w:pPr>
    </w:p>
    <w:p w14:paraId="31D9C09A" w14:textId="77777777" w:rsidR="008C530A" w:rsidRDefault="008C530A" w:rsidP="008C530A">
      <w:pPr>
        <w:spacing w:before="10"/>
        <w:ind w:left="107"/>
        <w:rPr>
          <w:b/>
          <w:i/>
          <w:sz w:val="21"/>
        </w:rPr>
      </w:pPr>
      <w:r>
        <w:rPr>
          <w:noProof/>
        </w:rPr>
        <w:lastRenderedPageBreak/>
        <w:drawing>
          <wp:anchor distT="0" distB="0" distL="0" distR="0" simplePos="0" relativeHeight="251658315" behindDoc="1" locked="0" layoutInCell="1" allowOverlap="1" wp14:anchorId="4C9C3BD7" wp14:editId="20B08990">
            <wp:simplePos x="0" y="0"/>
            <wp:positionH relativeFrom="page">
              <wp:posOffset>360045</wp:posOffset>
            </wp:positionH>
            <wp:positionV relativeFrom="paragraph">
              <wp:posOffset>918830</wp:posOffset>
            </wp:positionV>
            <wp:extent cx="9829511" cy="166687"/>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16" behindDoc="1" locked="0" layoutInCell="1" allowOverlap="1" wp14:anchorId="2F9A26B7" wp14:editId="47CC064F">
            <wp:simplePos x="0" y="0"/>
            <wp:positionH relativeFrom="page">
              <wp:posOffset>360045</wp:posOffset>
            </wp:positionH>
            <wp:positionV relativeFrom="paragraph">
              <wp:posOffset>1362695</wp:posOffset>
            </wp:positionV>
            <wp:extent cx="9920488" cy="1809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7" behindDoc="1" locked="0" layoutInCell="1" allowOverlap="1" wp14:anchorId="791AD7A4" wp14:editId="15CFB1B5">
            <wp:simplePos x="0" y="0"/>
            <wp:positionH relativeFrom="page">
              <wp:posOffset>360045</wp:posOffset>
            </wp:positionH>
            <wp:positionV relativeFrom="page">
              <wp:posOffset>2832735</wp:posOffset>
            </wp:positionV>
            <wp:extent cx="9920488" cy="18097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8" behindDoc="1" locked="0" layoutInCell="1" allowOverlap="1" wp14:anchorId="5BE11B6F" wp14:editId="65E65161">
            <wp:simplePos x="0" y="0"/>
            <wp:positionH relativeFrom="page">
              <wp:posOffset>360045</wp:posOffset>
            </wp:positionH>
            <wp:positionV relativeFrom="page">
              <wp:posOffset>3289300</wp:posOffset>
            </wp:positionV>
            <wp:extent cx="9920488" cy="1809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19" behindDoc="1" locked="0" layoutInCell="1" allowOverlap="1" wp14:anchorId="4FCCF132" wp14:editId="044DE7C8">
            <wp:simplePos x="0" y="0"/>
            <wp:positionH relativeFrom="page">
              <wp:posOffset>360045</wp:posOffset>
            </wp:positionH>
            <wp:positionV relativeFrom="page">
              <wp:posOffset>3745865</wp:posOffset>
            </wp:positionV>
            <wp:extent cx="9920488" cy="1809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0" behindDoc="1" locked="0" layoutInCell="1" allowOverlap="1" wp14:anchorId="3BC18440" wp14:editId="09FB659E">
            <wp:simplePos x="0" y="0"/>
            <wp:positionH relativeFrom="page">
              <wp:posOffset>360045</wp:posOffset>
            </wp:positionH>
            <wp:positionV relativeFrom="page">
              <wp:posOffset>4202429</wp:posOffset>
            </wp:positionV>
            <wp:extent cx="9920488" cy="1809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1" behindDoc="1" locked="0" layoutInCell="1" allowOverlap="1" wp14:anchorId="0C761420" wp14:editId="28EECC2B">
            <wp:simplePos x="0" y="0"/>
            <wp:positionH relativeFrom="page">
              <wp:posOffset>360045</wp:posOffset>
            </wp:positionH>
            <wp:positionV relativeFrom="page">
              <wp:posOffset>4658995</wp:posOffset>
            </wp:positionV>
            <wp:extent cx="9852611" cy="179736"/>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69"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22" behindDoc="1" locked="0" layoutInCell="1" allowOverlap="1" wp14:anchorId="6C1B5E77" wp14:editId="7103FB0E">
            <wp:simplePos x="0" y="0"/>
            <wp:positionH relativeFrom="page">
              <wp:posOffset>360045</wp:posOffset>
            </wp:positionH>
            <wp:positionV relativeFrom="page">
              <wp:posOffset>5115559</wp:posOffset>
            </wp:positionV>
            <wp:extent cx="9920488" cy="18097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3" behindDoc="1" locked="0" layoutInCell="1" allowOverlap="1" wp14:anchorId="40C343CB" wp14:editId="1E0C9864">
            <wp:simplePos x="0" y="0"/>
            <wp:positionH relativeFrom="page">
              <wp:posOffset>360045</wp:posOffset>
            </wp:positionH>
            <wp:positionV relativeFrom="page">
              <wp:posOffset>5572125</wp:posOffset>
            </wp:positionV>
            <wp:extent cx="9920488" cy="18097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4" behindDoc="1" locked="0" layoutInCell="1" allowOverlap="1" wp14:anchorId="643EFF68" wp14:editId="5FD912C5">
            <wp:simplePos x="0" y="0"/>
            <wp:positionH relativeFrom="page">
              <wp:posOffset>360045</wp:posOffset>
            </wp:positionH>
            <wp:positionV relativeFrom="page">
              <wp:posOffset>6028690</wp:posOffset>
            </wp:positionV>
            <wp:extent cx="9920488" cy="18097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5" behindDoc="1" locked="0" layoutInCell="1" allowOverlap="1" wp14:anchorId="25B1EF2D" wp14:editId="3631627F">
            <wp:simplePos x="0" y="0"/>
            <wp:positionH relativeFrom="page">
              <wp:posOffset>360045</wp:posOffset>
            </wp:positionH>
            <wp:positionV relativeFrom="page">
              <wp:posOffset>6485254</wp:posOffset>
            </wp:positionV>
            <wp:extent cx="9920488" cy="18097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9BE9BF4"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558146DB" w14:textId="77777777">
        <w:trPr>
          <w:trHeight w:val="381"/>
        </w:trPr>
        <w:tc>
          <w:tcPr>
            <w:tcW w:w="5963" w:type="dxa"/>
            <w:gridSpan w:val="3"/>
            <w:tcBorders>
              <w:top w:val="nil"/>
              <w:left w:val="nil"/>
            </w:tcBorders>
          </w:tcPr>
          <w:p w14:paraId="7071A878" w14:textId="77777777" w:rsidR="008C530A" w:rsidRDefault="008C530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358F2B6" w14:textId="77777777" w:rsidR="008C530A" w:rsidRDefault="008C530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6641858" w14:textId="77777777" w:rsidR="008C530A" w:rsidRDefault="008C530A">
            <w:pPr>
              <w:pStyle w:val="TableParagraph"/>
              <w:spacing w:before="21"/>
              <w:ind w:left="312" w:right="313"/>
              <w:jc w:val="center"/>
              <w:rPr>
                <w:b/>
                <w:sz w:val="15"/>
              </w:rPr>
            </w:pPr>
            <w:r>
              <w:rPr>
                <w:b/>
                <w:spacing w:val="-5"/>
                <w:w w:val="105"/>
                <w:sz w:val="15"/>
              </w:rPr>
              <w:t>KF4</w:t>
            </w:r>
          </w:p>
        </w:tc>
        <w:tc>
          <w:tcPr>
            <w:tcW w:w="1905" w:type="dxa"/>
          </w:tcPr>
          <w:p w14:paraId="1906B4D9" w14:textId="77777777" w:rsidR="008C530A" w:rsidRDefault="008C530A">
            <w:pPr>
              <w:pStyle w:val="TableParagraph"/>
              <w:spacing w:before="21"/>
              <w:ind w:left="318" w:right="311"/>
              <w:jc w:val="center"/>
              <w:rPr>
                <w:b/>
                <w:sz w:val="15"/>
              </w:rPr>
            </w:pPr>
            <w:r>
              <w:rPr>
                <w:b/>
                <w:spacing w:val="-2"/>
                <w:w w:val="105"/>
                <w:sz w:val="15"/>
              </w:rPr>
              <w:t>KF5BG</w:t>
            </w:r>
          </w:p>
        </w:tc>
        <w:tc>
          <w:tcPr>
            <w:tcW w:w="1920" w:type="dxa"/>
          </w:tcPr>
          <w:p w14:paraId="3154AA3F" w14:textId="77777777" w:rsidR="008C530A" w:rsidRDefault="008C530A">
            <w:pPr>
              <w:pStyle w:val="TableParagraph"/>
              <w:spacing w:before="21"/>
              <w:ind w:left="572"/>
              <w:rPr>
                <w:b/>
                <w:sz w:val="15"/>
              </w:rPr>
            </w:pPr>
            <w:r>
              <w:rPr>
                <w:b/>
                <w:spacing w:val="-2"/>
                <w:w w:val="105"/>
                <w:sz w:val="15"/>
              </w:rPr>
              <w:t>WVDG03N</w:t>
            </w:r>
          </w:p>
        </w:tc>
        <w:tc>
          <w:tcPr>
            <w:tcW w:w="1927" w:type="dxa"/>
          </w:tcPr>
          <w:p w14:paraId="1813FC52" w14:textId="77777777" w:rsidR="008C530A" w:rsidRDefault="008C530A">
            <w:pPr>
              <w:pStyle w:val="TableParagraph"/>
              <w:spacing w:before="38"/>
              <w:ind w:left="575"/>
              <w:rPr>
                <w:b/>
                <w:sz w:val="15"/>
              </w:rPr>
            </w:pPr>
            <w:r>
              <w:rPr>
                <w:b/>
                <w:spacing w:val="-2"/>
                <w:w w:val="105"/>
                <w:sz w:val="15"/>
              </w:rPr>
              <w:t>WVDG03E</w:t>
            </w:r>
          </w:p>
        </w:tc>
        <w:tc>
          <w:tcPr>
            <w:tcW w:w="1913" w:type="dxa"/>
          </w:tcPr>
          <w:p w14:paraId="51C38990" w14:textId="77777777" w:rsidR="008C530A" w:rsidRDefault="008C530A">
            <w:pPr>
              <w:pStyle w:val="TableParagraph"/>
              <w:spacing w:before="21"/>
              <w:ind w:left="565"/>
              <w:rPr>
                <w:b/>
                <w:sz w:val="15"/>
              </w:rPr>
            </w:pPr>
            <w:r>
              <w:rPr>
                <w:b/>
                <w:spacing w:val="-2"/>
                <w:w w:val="105"/>
                <w:sz w:val="15"/>
              </w:rPr>
              <w:t>WVDG03S</w:t>
            </w:r>
          </w:p>
        </w:tc>
      </w:tr>
      <w:tr w:rsidR="008C530A" w14:paraId="2BED0F62" w14:textId="77777777">
        <w:trPr>
          <w:trHeight w:val="210"/>
        </w:trPr>
        <w:tc>
          <w:tcPr>
            <w:tcW w:w="5963" w:type="dxa"/>
            <w:gridSpan w:val="3"/>
          </w:tcPr>
          <w:p w14:paraId="5B882ED3"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2794ABE"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13:55</w:t>
            </w:r>
          </w:p>
        </w:tc>
        <w:tc>
          <w:tcPr>
            <w:tcW w:w="1905" w:type="dxa"/>
          </w:tcPr>
          <w:p w14:paraId="523518B0"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13:40</w:t>
            </w:r>
          </w:p>
        </w:tc>
        <w:tc>
          <w:tcPr>
            <w:tcW w:w="1920" w:type="dxa"/>
          </w:tcPr>
          <w:p w14:paraId="5A010495"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11:10</w:t>
            </w:r>
          </w:p>
        </w:tc>
        <w:tc>
          <w:tcPr>
            <w:tcW w:w="1927" w:type="dxa"/>
          </w:tcPr>
          <w:p w14:paraId="7419B080"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11:10</w:t>
            </w:r>
          </w:p>
        </w:tc>
        <w:tc>
          <w:tcPr>
            <w:tcW w:w="1913" w:type="dxa"/>
          </w:tcPr>
          <w:p w14:paraId="18951FAE"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11:10</w:t>
            </w:r>
          </w:p>
        </w:tc>
      </w:tr>
      <w:tr w:rsidR="008C530A" w14:paraId="145E3775" w14:textId="77777777">
        <w:trPr>
          <w:trHeight w:val="265"/>
        </w:trPr>
        <w:tc>
          <w:tcPr>
            <w:tcW w:w="4250" w:type="dxa"/>
            <w:vMerge w:val="restart"/>
          </w:tcPr>
          <w:p w14:paraId="4073ECC8"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3A4F87C1" w14:textId="77777777" w:rsidR="008C530A" w:rsidRDefault="008C530A">
            <w:pPr>
              <w:pStyle w:val="TableParagraph"/>
              <w:rPr>
                <w:b/>
                <w:i/>
                <w:sz w:val="16"/>
              </w:rPr>
            </w:pPr>
          </w:p>
          <w:p w14:paraId="1817BB73" w14:textId="77777777" w:rsidR="008C530A" w:rsidRDefault="008C530A">
            <w:pPr>
              <w:pStyle w:val="TableParagraph"/>
              <w:spacing w:before="126"/>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17EF76D" w14:textId="77777777" w:rsidR="008C530A" w:rsidRDefault="008C530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5EE709D4" w14:textId="77777777" w:rsidR="008C530A" w:rsidRDefault="008C530A">
            <w:pPr>
              <w:pStyle w:val="TableParagraph"/>
              <w:spacing w:before="30"/>
              <w:ind w:left="198" w:right="188"/>
              <w:jc w:val="center"/>
              <w:rPr>
                <w:i/>
                <w:sz w:val="14"/>
              </w:rPr>
            </w:pPr>
            <w:r>
              <w:rPr>
                <w:i/>
                <w:color w:val="005287"/>
                <w:spacing w:val="-5"/>
                <w:sz w:val="14"/>
              </w:rPr>
              <w:t>LOR</w:t>
            </w:r>
          </w:p>
          <w:p w14:paraId="6071062C" w14:textId="77777777" w:rsidR="008C530A" w:rsidRDefault="008C530A">
            <w:pPr>
              <w:pStyle w:val="TableParagraph"/>
              <w:rPr>
                <w:b/>
                <w:i/>
                <w:sz w:val="16"/>
              </w:rPr>
            </w:pPr>
          </w:p>
          <w:p w14:paraId="6B069EFF" w14:textId="77777777" w:rsidR="008C530A" w:rsidRDefault="008C530A">
            <w:pPr>
              <w:pStyle w:val="TableParagraph"/>
              <w:rPr>
                <w:b/>
                <w:i/>
                <w:sz w:val="16"/>
              </w:rPr>
            </w:pPr>
          </w:p>
          <w:p w14:paraId="780E94BE" w14:textId="77777777" w:rsidR="008C530A" w:rsidRDefault="008C530A">
            <w:pPr>
              <w:pStyle w:val="TableParagraph"/>
              <w:rPr>
                <w:b/>
                <w:i/>
                <w:sz w:val="15"/>
              </w:rPr>
            </w:pPr>
          </w:p>
          <w:p w14:paraId="626D43D1" w14:textId="77777777" w:rsidR="008C530A" w:rsidRDefault="008C530A">
            <w:pPr>
              <w:pStyle w:val="TableParagraph"/>
              <w:ind w:left="187" w:right="188"/>
              <w:jc w:val="center"/>
              <w:rPr>
                <w:sz w:val="14"/>
              </w:rPr>
            </w:pPr>
            <w:r>
              <w:rPr>
                <w:spacing w:val="-5"/>
                <w:sz w:val="14"/>
              </w:rPr>
              <w:t>0.1</w:t>
            </w:r>
          </w:p>
        </w:tc>
        <w:tc>
          <w:tcPr>
            <w:tcW w:w="993" w:type="dxa"/>
            <w:vMerge w:val="restart"/>
          </w:tcPr>
          <w:p w14:paraId="14CFA070" w14:textId="77777777" w:rsidR="008C530A" w:rsidRDefault="008C530A">
            <w:pPr>
              <w:pStyle w:val="TableParagraph"/>
              <w:spacing w:before="30"/>
              <w:ind w:left="76" w:right="83"/>
              <w:jc w:val="center"/>
              <w:rPr>
                <w:i/>
                <w:sz w:val="14"/>
              </w:rPr>
            </w:pPr>
            <w:r>
              <w:rPr>
                <w:i/>
                <w:color w:val="005287"/>
                <w:spacing w:val="-4"/>
                <w:sz w:val="14"/>
              </w:rPr>
              <w:t>Unit</w:t>
            </w:r>
          </w:p>
          <w:p w14:paraId="7C4AB7A9" w14:textId="77777777" w:rsidR="008C530A" w:rsidRDefault="008C530A">
            <w:pPr>
              <w:pStyle w:val="TableParagraph"/>
              <w:rPr>
                <w:b/>
                <w:i/>
                <w:sz w:val="16"/>
              </w:rPr>
            </w:pPr>
          </w:p>
          <w:p w14:paraId="5974B977" w14:textId="77777777" w:rsidR="008C530A" w:rsidRDefault="008C530A">
            <w:pPr>
              <w:pStyle w:val="TableParagraph"/>
              <w:rPr>
                <w:b/>
                <w:i/>
                <w:sz w:val="16"/>
              </w:rPr>
            </w:pPr>
          </w:p>
          <w:p w14:paraId="6DFBF9CC" w14:textId="77777777" w:rsidR="008C530A" w:rsidRDefault="008C530A">
            <w:pPr>
              <w:pStyle w:val="TableParagraph"/>
              <w:rPr>
                <w:b/>
                <w:i/>
                <w:sz w:val="15"/>
              </w:rPr>
            </w:pPr>
          </w:p>
          <w:p w14:paraId="76AAF2B4" w14:textId="77777777" w:rsidR="008C530A" w:rsidRDefault="008C530A">
            <w:pPr>
              <w:pStyle w:val="TableParagraph"/>
              <w:ind w:left="81" w:right="83"/>
              <w:jc w:val="center"/>
              <w:rPr>
                <w:sz w:val="14"/>
              </w:rPr>
            </w:pPr>
            <w:r>
              <w:rPr>
                <w:spacing w:val="-2"/>
                <w:sz w:val="14"/>
              </w:rPr>
              <w:t>g/m².month</w:t>
            </w:r>
          </w:p>
        </w:tc>
        <w:tc>
          <w:tcPr>
            <w:tcW w:w="1920" w:type="dxa"/>
          </w:tcPr>
          <w:p w14:paraId="172DDD4D" w14:textId="77777777" w:rsidR="008C530A" w:rsidRDefault="008C530A">
            <w:pPr>
              <w:pStyle w:val="TableParagraph"/>
              <w:spacing w:before="34"/>
              <w:ind w:left="432"/>
              <w:rPr>
                <w:b/>
                <w:sz w:val="14"/>
              </w:rPr>
            </w:pPr>
            <w:r>
              <w:rPr>
                <w:b/>
                <w:spacing w:val="-2"/>
                <w:sz w:val="14"/>
              </w:rPr>
              <w:t>EM2303836-</w:t>
            </w:r>
            <w:r>
              <w:rPr>
                <w:b/>
                <w:spacing w:val="-5"/>
                <w:sz w:val="14"/>
              </w:rPr>
              <w:t>011</w:t>
            </w:r>
          </w:p>
        </w:tc>
        <w:tc>
          <w:tcPr>
            <w:tcW w:w="1905" w:type="dxa"/>
          </w:tcPr>
          <w:p w14:paraId="558F9AD4" w14:textId="77777777" w:rsidR="008C530A" w:rsidRDefault="008C530A">
            <w:pPr>
              <w:pStyle w:val="TableParagraph"/>
              <w:spacing w:before="34"/>
              <w:ind w:left="434"/>
              <w:rPr>
                <w:b/>
                <w:sz w:val="14"/>
              </w:rPr>
            </w:pPr>
            <w:r>
              <w:rPr>
                <w:b/>
                <w:spacing w:val="-2"/>
                <w:sz w:val="14"/>
              </w:rPr>
              <w:t>EM2303836-</w:t>
            </w:r>
            <w:r>
              <w:rPr>
                <w:b/>
                <w:spacing w:val="-5"/>
                <w:sz w:val="14"/>
              </w:rPr>
              <w:t>012</w:t>
            </w:r>
          </w:p>
        </w:tc>
        <w:tc>
          <w:tcPr>
            <w:tcW w:w="1920" w:type="dxa"/>
          </w:tcPr>
          <w:p w14:paraId="01339847" w14:textId="77777777" w:rsidR="008C530A" w:rsidRDefault="008C530A">
            <w:pPr>
              <w:pStyle w:val="TableParagraph"/>
              <w:spacing w:before="34"/>
              <w:ind w:left="447"/>
              <w:rPr>
                <w:b/>
                <w:sz w:val="14"/>
              </w:rPr>
            </w:pPr>
            <w:r>
              <w:rPr>
                <w:b/>
                <w:spacing w:val="-2"/>
                <w:sz w:val="14"/>
              </w:rPr>
              <w:t>EM2303836-</w:t>
            </w:r>
            <w:r>
              <w:rPr>
                <w:b/>
                <w:spacing w:val="-5"/>
                <w:sz w:val="14"/>
              </w:rPr>
              <w:t>013</w:t>
            </w:r>
          </w:p>
        </w:tc>
        <w:tc>
          <w:tcPr>
            <w:tcW w:w="1927" w:type="dxa"/>
          </w:tcPr>
          <w:p w14:paraId="3365866E" w14:textId="77777777" w:rsidR="008C530A" w:rsidRDefault="008C530A">
            <w:pPr>
              <w:pStyle w:val="TableParagraph"/>
              <w:spacing w:before="34"/>
              <w:ind w:left="444"/>
              <w:rPr>
                <w:b/>
                <w:sz w:val="14"/>
              </w:rPr>
            </w:pPr>
            <w:r>
              <w:rPr>
                <w:b/>
                <w:spacing w:val="-2"/>
                <w:sz w:val="14"/>
              </w:rPr>
              <w:t>EM2303836-</w:t>
            </w:r>
            <w:r>
              <w:rPr>
                <w:b/>
                <w:spacing w:val="-5"/>
                <w:sz w:val="14"/>
              </w:rPr>
              <w:t>014</w:t>
            </w:r>
          </w:p>
        </w:tc>
        <w:tc>
          <w:tcPr>
            <w:tcW w:w="1913" w:type="dxa"/>
          </w:tcPr>
          <w:p w14:paraId="58E2EB00" w14:textId="77777777" w:rsidR="008C530A" w:rsidRDefault="008C530A">
            <w:pPr>
              <w:pStyle w:val="TableParagraph"/>
              <w:spacing w:before="34"/>
              <w:ind w:left="435"/>
              <w:rPr>
                <w:b/>
                <w:sz w:val="14"/>
              </w:rPr>
            </w:pPr>
            <w:r>
              <w:rPr>
                <w:b/>
                <w:spacing w:val="-2"/>
                <w:sz w:val="14"/>
              </w:rPr>
              <w:t>EM2303836-</w:t>
            </w:r>
            <w:r>
              <w:rPr>
                <w:b/>
                <w:spacing w:val="-5"/>
                <w:sz w:val="14"/>
              </w:rPr>
              <w:t>015</w:t>
            </w:r>
          </w:p>
        </w:tc>
      </w:tr>
      <w:tr w:rsidR="008C530A" w14:paraId="04DC3F75" w14:textId="77777777">
        <w:trPr>
          <w:trHeight w:val="643"/>
        </w:trPr>
        <w:tc>
          <w:tcPr>
            <w:tcW w:w="4250" w:type="dxa"/>
            <w:vMerge/>
            <w:tcBorders>
              <w:top w:val="nil"/>
            </w:tcBorders>
          </w:tcPr>
          <w:p w14:paraId="7D823434" w14:textId="77777777" w:rsidR="008C530A" w:rsidRDefault="008C530A">
            <w:pPr>
              <w:rPr>
                <w:sz w:val="2"/>
                <w:szCs w:val="2"/>
              </w:rPr>
            </w:pPr>
          </w:p>
        </w:tc>
        <w:tc>
          <w:tcPr>
            <w:tcW w:w="720" w:type="dxa"/>
            <w:vMerge/>
            <w:tcBorders>
              <w:top w:val="nil"/>
            </w:tcBorders>
          </w:tcPr>
          <w:p w14:paraId="0719B1A5" w14:textId="77777777" w:rsidR="008C530A" w:rsidRDefault="008C530A">
            <w:pPr>
              <w:rPr>
                <w:sz w:val="2"/>
                <w:szCs w:val="2"/>
              </w:rPr>
            </w:pPr>
          </w:p>
        </w:tc>
        <w:tc>
          <w:tcPr>
            <w:tcW w:w="993" w:type="dxa"/>
            <w:vMerge/>
            <w:tcBorders>
              <w:top w:val="nil"/>
            </w:tcBorders>
          </w:tcPr>
          <w:p w14:paraId="7FC0B911" w14:textId="77777777" w:rsidR="008C530A" w:rsidRDefault="008C530A">
            <w:pPr>
              <w:rPr>
                <w:sz w:val="2"/>
                <w:szCs w:val="2"/>
              </w:rPr>
            </w:pPr>
          </w:p>
        </w:tc>
        <w:tc>
          <w:tcPr>
            <w:tcW w:w="1920" w:type="dxa"/>
          </w:tcPr>
          <w:p w14:paraId="1F88AEE0" w14:textId="77777777" w:rsidR="008C530A" w:rsidRDefault="008C530A">
            <w:pPr>
              <w:pStyle w:val="TableParagraph"/>
              <w:spacing w:before="7"/>
              <w:ind w:left="766"/>
              <w:rPr>
                <w:sz w:val="12"/>
              </w:rPr>
            </w:pPr>
            <w:r>
              <w:rPr>
                <w:spacing w:val="-2"/>
                <w:w w:val="105"/>
                <w:sz w:val="12"/>
              </w:rPr>
              <w:t>Result</w:t>
            </w:r>
          </w:p>
          <w:p w14:paraId="59A977DA" w14:textId="77777777" w:rsidR="008C530A" w:rsidRDefault="008C530A">
            <w:pPr>
              <w:pStyle w:val="TableParagraph"/>
              <w:rPr>
                <w:b/>
                <w:i/>
                <w:sz w:val="14"/>
              </w:rPr>
            </w:pPr>
          </w:p>
          <w:p w14:paraId="5567D40A" w14:textId="77777777" w:rsidR="008C530A" w:rsidRDefault="008C530A">
            <w:pPr>
              <w:pStyle w:val="TableParagraph"/>
              <w:spacing w:before="6"/>
              <w:rPr>
                <w:b/>
                <w:i/>
                <w:sz w:val="12"/>
              </w:rPr>
            </w:pPr>
          </w:p>
          <w:p w14:paraId="0B3E686A" w14:textId="77777777" w:rsidR="008C530A" w:rsidRDefault="008C530A">
            <w:pPr>
              <w:pStyle w:val="TableParagraph"/>
              <w:ind w:left="725"/>
              <w:rPr>
                <w:b/>
                <w:sz w:val="14"/>
              </w:rPr>
            </w:pPr>
            <w:r>
              <w:rPr>
                <w:b/>
                <w:spacing w:val="-5"/>
                <w:sz w:val="14"/>
              </w:rPr>
              <w:t>0.2</w:t>
            </w:r>
          </w:p>
        </w:tc>
        <w:tc>
          <w:tcPr>
            <w:tcW w:w="1905" w:type="dxa"/>
          </w:tcPr>
          <w:p w14:paraId="743869BF" w14:textId="77777777" w:rsidR="008C530A" w:rsidRDefault="008C530A">
            <w:pPr>
              <w:pStyle w:val="TableParagraph"/>
              <w:spacing w:before="7"/>
              <w:ind w:left="786"/>
              <w:rPr>
                <w:sz w:val="12"/>
              </w:rPr>
            </w:pPr>
            <w:r>
              <w:rPr>
                <w:spacing w:val="-2"/>
                <w:w w:val="105"/>
                <w:sz w:val="12"/>
              </w:rPr>
              <w:t>Result</w:t>
            </w:r>
          </w:p>
          <w:p w14:paraId="333DA9EA" w14:textId="77777777" w:rsidR="008C530A" w:rsidRDefault="008C530A">
            <w:pPr>
              <w:pStyle w:val="TableParagraph"/>
              <w:rPr>
                <w:b/>
                <w:i/>
                <w:sz w:val="14"/>
              </w:rPr>
            </w:pPr>
          </w:p>
          <w:p w14:paraId="5FAC54A4" w14:textId="77777777" w:rsidR="008C530A" w:rsidRDefault="008C530A">
            <w:pPr>
              <w:pStyle w:val="TableParagraph"/>
              <w:spacing w:before="6"/>
              <w:rPr>
                <w:b/>
                <w:i/>
                <w:sz w:val="12"/>
              </w:rPr>
            </w:pPr>
          </w:p>
          <w:p w14:paraId="71380139" w14:textId="77777777" w:rsidR="008C530A" w:rsidRDefault="008C530A">
            <w:pPr>
              <w:pStyle w:val="TableParagraph"/>
              <w:ind w:left="745"/>
              <w:rPr>
                <w:b/>
                <w:sz w:val="14"/>
              </w:rPr>
            </w:pPr>
            <w:r>
              <w:rPr>
                <w:b/>
                <w:spacing w:val="-5"/>
                <w:sz w:val="14"/>
              </w:rPr>
              <w:t>0.1</w:t>
            </w:r>
          </w:p>
        </w:tc>
        <w:tc>
          <w:tcPr>
            <w:tcW w:w="1920" w:type="dxa"/>
          </w:tcPr>
          <w:p w14:paraId="0C93EC42" w14:textId="77777777" w:rsidR="008C530A" w:rsidRDefault="008C530A">
            <w:pPr>
              <w:pStyle w:val="TableParagraph"/>
              <w:spacing w:before="7"/>
              <w:ind w:left="769"/>
              <w:rPr>
                <w:sz w:val="12"/>
              </w:rPr>
            </w:pPr>
            <w:r>
              <w:rPr>
                <w:spacing w:val="-2"/>
                <w:w w:val="105"/>
                <w:sz w:val="12"/>
              </w:rPr>
              <w:t>Result</w:t>
            </w:r>
          </w:p>
          <w:p w14:paraId="21DB5FE4" w14:textId="77777777" w:rsidR="008C530A" w:rsidRDefault="008C530A">
            <w:pPr>
              <w:pStyle w:val="TableParagraph"/>
              <w:rPr>
                <w:b/>
                <w:i/>
                <w:sz w:val="14"/>
              </w:rPr>
            </w:pPr>
          </w:p>
          <w:p w14:paraId="77FA8557" w14:textId="77777777" w:rsidR="008C530A" w:rsidRDefault="008C530A">
            <w:pPr>
              <w:pStyle w:val="TableParagraph"/>
              <w:spacing w:before="6"/>
              <w:rPr>
                <w:b/>
                <w:i/>
                <w:sz w:val="12"/>
              </w:rPr>
            </w:pPr>
          </w:p>
          <w:p w14:paraId="60DA60CD" w14:textId="77777777" w:rsidR="008C530A" w:rsidRDefault="008C530A">
            <w:pPr>
              <w:pStyle w:val="TableParagraph"/>
              <w:ind w:left="732"/>
              <w:rPr>
                <w:b/>
                <w:sz w:val="14"/>
              </w:rPr>
            </w:pPr>
            <w:r>
              <w:rPr>
                <w:b/>
                <w:spacing w:val="-2"/>
                <w:sz w:val="14"/>
              </w:rPr>
              <w:t>---</w:t>
            </w:r>
            <w:r>
              <w:rPr>
                <w:b/>
                <w:spacing w:val="-10"/>
                <w:sz w:val="14"/>
              </w:rPr>
              <w:t>-</w:t>
            </w:r>
          </w:p>
        </w:tc>
        <w:tc>
          <w:tcPr>
            <w:tcW w:w="1927" w:type="dxa"/>
          </w:tcPr>
          <w:p w14:paraId="34C07E9A" w14:textId="77777777" w:rsidR="008C530A" w:rsidRDefault="008C530A">
            <w:pPr>
              <w:pStyle w:val="TableParagraph"/>
              <w:spacing w:before="7"/>
              <w:ind w:left="796"/>
              <w:rPr>
                <w:sz w:val="12"/>
              </w:rPr>
            </w:pPr>
            <w:r>
              <w:rPr>
                <w:spacing w:val="-2"/>
                <w:w w:val="105"/>
                <w:sz w:val="12"/>
              </w:rPr>
              <w:t>Result</w:t>
            </w:r>
          </w:p>
          <w:p w14:paraId="57C5A386" w14:textId="77777777" w:rsidR="008C530A" w:rsidRDefault="008C530A">
            <w:pPr>
              <w:pStyle w:val="TableParagraph"/>
              <w:rPr>
                <w:b/>
                <w:i/>
                <w:sz w:val="14"/>
              </w:rPr>
            </w:pPr>
          </w:p>
          <w:p w14:paraId="541F33C1" w14:textId="77777777" w:rsidR="008C530A" w:rsidRDefault="008C530A">
            <w:pPr>
              <w:pStyle w:val="TableParagraph"/>
              <w:spacing w:before="6"/>
              <w:rPr>
                <w:b/>
                <w:i/>
                <w:sz w:val="12"/>
              </w:rPr>
            </w:pPr>
          </w:p>
          <w:p w14:paraId="4C11586A" w14:textId="77777777" w:rsidR="008C530A" w:rsidRDefault="008C530A">
            <w:pPr>
              <w:pStyle w:val="TableParagraph"/>
              <w:ind w:left="760"/>
              <w:rPr>
                <w:b/>
                <w:sz w:val="14"/>
              </w:rPr>
            </w:pPr>
            <w:r>
              <w:rPr>
                <w:b/>
                <w:spacing w:val="-2"/>
                <w:sz w:val="14"/>
              </w:rPr>
              <w:t>---</w:t>
            </w:r>
            <w:r>
              <w:rPr>
                <w:b/>
                <w:spacing w:val="-10"/>
                <w:sz w:val="14"/>
              </w:rPr>
              <w:t>-</w:t>
            </w:r>
          </w:p>
        </w:tc>
        <w:tc>
          <w:tcPr>
            <w:tcW w:w="1913" w:type="dxa"/>
          </w:tcPr>
          <w:p w14:paraId="5079CA86" w14:textId="77777777" w:rsidR="008C530A" w:rsidRDefault="008C530A">
            <w:pPr>
              <w:pStyle w:val="TableParagraph"/>
              <w:spacing w:before="7"/>
              <w:ind w:left="789"/>
              <w:rPr>
                <w:sz w:val="12"/>
              </w:rPr>
            </w:pPr>
            <w:r>
              <w:rPr>
                <w:spacing w:val="-2"/>
                <w:w w:val="105"/>
                <w:sz w:val="12"/>
              </w:rPr>
              <w:t>Result</w:t>
            </w:r>
          </w:p>
          <w:p w14:paraId="6B5B65B9" w14:textId="77777777" w:rsidR="008C530A" w:rsidRDefault="008C530A">
            <w:pPr>
              <w:pStyle w:val="TableParagraph"/>
              <w:rPr>
                <w:b/>
                <w:i/>
                <w:sz w:val="14"/>
              </w:rPr>
            </w:pPr>
          </w:p>
          <w:p w14:paraId="2C5A4B64" w14:textId="77777777" w:rsidR="008C530A" w:rsidRDefault="008C530A">
            <w:pPr>
              <w:pStyle w:val="TableParagraph"/>
              <w:spacing w:before="6"/>
              <w:rPr>
                <w:b/>
                <w:i/>
                <w:sz w:val="12"/>
              </w:rPr>
            </w:pPr>
          </w:p>
          <w:p w14:paraId="1F0B056F" w14:textId="77777777" w:rsidR="008C530A" w:rsidRDefault="008C530A">
            <w:pPr>
              <w:pStyle w:val="TableParagraph"/>
              <w:ind w:left="752"/>
              <w:rPr>
                <w:b/>
                <w:sz w:val="14"/>
              </w:rPr>
            </w:pPr>
            <w:r>
              <w:rPr>
                <w:b/>
                <w:spacing w:val="-2"/>
                <w:sz w:val="14"/>
              </w:rPr>
              <w:t>---</w:t>
            </w:r>
            <w:r>
              <w:rPr>
                <w:b/>
                <w:spacing w:val="-10"/>
                <w:sz w:val="14"/>
              </w:rPr>
              <w:t>-</w:t>
            </w:r>
          </w:p>
        </w:tc>
      </w:tr>
      <w:tr w:rsidR="008C530A" w14:paraId="701DB5F8" w14:textId="77777777">
        <w:trPr>
          <w:trHeight w:val="698"/>
        </w:trPr>
        <w:tc>
          <w:tcPr>
            <w:tcW w:w="4250" w:type="dxa"/>
          </w:tcPr>
          <w:p w14:paraId="107B0D99" w14:textId="77777777" w:rsidR="008C530A" w:rsidRDefault="008C530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5BC572DC" w14:textId="77777777" w:rsidR="008C530A" w:rsidRDefault="008C530A">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0D43851" w14:textId="77777777" w:rsidR="008C530A" w:rsidRDefault="008C530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tcPr>
          <w:p w14:paraId="28813F76" w14:textId="77777777" w:rsidR="008C530A" w:rsidRDefault="008C530A">
            <w:pPr>
              <w:pStyle w:val="TableParagraph"/>
              <w:spacing w:before="12"/>
              <w:jc w:val="center"/>
              <w:rPr>
                <w:sz w:val="14"/>
              </w:rPr>
            </w:pPr>
            <w:r>
              <w:rPr>
                <w:w w:val="102"/>
                <w:sz w:val="14"/>
              </w:rPr>
              <w:t>2</w:t>
            </w:r>
          </w:p>
          <w:p w14:paraId="016C6903" w14:textId="77777777" w:rsidR="008C530A" w:rsidRDefault="008C530A">
            <w:pPr>
              <w:pStyle w:val="TableParagraph"/>
              <w:rPr>
                <w:b/>
                <w:i/>
                <w:sz w:val="16"/>
              </w:rPr>
            </w:pPr>
          </w:p>
          <w:p w14:paraId="37055515" w14:textId="77777777" w:rsidR="008C530A" w:rsidRDefault="008C530A">
            <w:pPr>
              <w:pStyle w:val="TableParagraph"/>
              <w:spacing w:before="6"/>
              <w:rPr>
                <w:b/>
                <w:i/>
                <w:sz w:val="12"/>
              </w:rPr>
            </w:pPr>
          </w:p>
          <w:p w14:paraId="629DDAEC" w14:textId="77777777" w:rsidR="008C530A" w:rsidRDefault="008C530A">
            <w:pPr>
              <w:pStyle w:val="TableParagraph"/>
              <w:ind w:left="187" w:right="188"/>
              <w:jc w:val="center"/>
              <w:rPr>
                <w:sz w:val="14"/>
              </w:rPr>
            </w:pPr>
            <w:r>
              <w:rPr>
                <w:spacing w:val="-5"/>
                <w:sz w:val="14"/>
              </w:rPr>
              <w:t>0.1</w:t>
            </w:r>
          </w:p>
        </w:tc>
        <w:tc>
          <w:tcPr>
            <w:tcW w:w="993" w:type="dxa"/>
          </w:tcPr>
          <w:p w14:paraId="5CE4824C" w14:textId="77777777" w:rsidR="008C530A" w:rsidRDefault="008C530A">
            <w:pPr>
              <w:pStyle w:val="TableParagraph"/>
              <w:spacing w:before="12"/>
              <w:ind w:left="82" w:right="82"/>
              <w:jc w:val="center"/>
              <w:rPr>
                <w:sz w:val="14"/>
              </w:rPr>
            </w:pPr>
            <w:r>
              <w:rPr>
                <w:spacing w:val="-5"/>
                <w:sz w:val="14"/>
              </w:rPr>
              <w:t>mg</w:t>
            </w:r>
          </w:p>
          <w:p w14:paraId="45679366" w14:textId="77777777" w:rsidR="008C530A" w:rsidRDefault="008C530A">
            <w:pPr>
              <w:pStyle w:val="TableParagraph"/>
              <w:rPr>
                <w:b/>
                <w:i/>
                <w:sz w:val="16"/>
              </w:rPr>
            </w:pPr>
          </w:p>
          <w:p w14:paraId="318E7836" w14:textId="77777777" w:rsidR="008C530A" w:rsidRDefault="008C530A">
            <w:pPr>
              <w:pStyle w:val="TableParagraph"/>
              <w:spacing w:before="6"/>
              <w:rPr>
                <w:b/>
                <w:i/>
                <w:sz w:val="12"/>
              </w:rPr>
            </w:pPr>
          </w:p>
          <w:p w14:paraId="41A68662" w14:textId="77777777" w:rsidR="008C530A" w:rsidRDefault="008C530A">
            <w:pPr>
              <w:pStyle w:val="TableParagraph"/>
              <w:ind w:left="81" w:right="83"/>
              <w:jc w:val="center"/>
              <w:rPr>
                <w:sz w:val="14"/>
              </w:rPr>
            </w:pPr>
            <w:r>
              <w:rPr>
                <w:spacing w:val="-2"/>
                <w:sz w:val="14"/>
              </w:rPr>
              <w:t>g/m².month</w:t>
            </w:r>
          </w:p>
        </w:tc>
        <w:tc>
          <w:tcPr>
            <w:tcW w:w="1920" w:type="dxa"/>
          </w:tcPr>
          <w:p w14:paraId="2C7E447B" w14:textId="77777777" w:rsidR="008C530A" w:rsidRDefault="008C530A">
            <w:pPr>
              <w:pStyle w:val="TableParagraph"/>
              <w:spacing w:before="16"/>
              <w:ind w:right="254"/>
              <w:jc w:val="center"/>
              <w:rPr>
                <w:b/>
                <w:sz w:val="14"/>
              </w:rPr>
            </w:pPr>
            <w:r>
              <w:rPr>
                <w:b/>
                <w:w w:val="99"/>
                <w:sz w:val="14"/>
              </w:rPr>
              <w:t>3</w:t>
            </w:r>
          </w:p>
          <w:p w14:paraId="0315E539" w14:textId="77777777" w:rsidR="008C530A" w:rsidRDefault="008C530A">
            <w:pPr>
              <w:pStyle w:val="TableParagraph"/>
              <w:rPr>
                <w:b/>
                <w:i/>
                <w:sz w:val="16"/>
              </w:rPr>
            </w:pPr>
          </w:p>
          <w:p w14:paraId="7A077A92" w14:textId="77777777" w:rsidR="008C530A" w:rsidRDefault="008C530A">
            <w:pPr>
              <w:pStyle w:val="TableParagraph"/>
              <w:spacing w:before="6"/>
              <w:rPr>
                <w:b/>
                <w:i/>
                <w:sz w:val="12"/>
              </w:rPr>
            </w:pPr>
          </w:p>
          <w:p w14:paraId="0BF61C18"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7BA0823B" w14:textId="77777777" w:rsidR="008C530A" w:rsidRDefault="008C530A">
            <w:pPr>
              <w:pStyle w:val="TableParagraph"/>
              <w:spacing w:before="16"/>
              <w:ind w:right="199"/>
              <w:jc w:val="center"/>
              <w:rPr>
                <w:b/>
                <w:sz w:val="14"/>
              </w:rPr>
            </w:pPr>
            <w:r>
              <w:rPr>
                <w:b/>
                <w:w w:val="99"/>
                <w:sz w:val="14"/>
              </w:rPr>
              <w:t>2</w:t>
            </w:r>
          </w:p>
          <w:p w14:paraId="57B11681" w14:textId="77777777" w:rsidR="008C530A" w:rsidRDefault="008C530A">
            <w:pPr>
              <w:pStyle w:val="TableParagraph"/>
              <w:rPr>
                <w:b/>
                <w:i/>
                <w:sz w:val="16"/>
              </w:rPr>
            </w:pPr>
          </w:p>
          <w:p w14:paraId="3FB9437B" w14:textId="77777777" w:rsidR="008C530A" w:rsidRDefault="008C530A">
            <w:pPr>
              <w:pStyle w:val="TableParagraph"/>
              <w:spacing w:before="6"/>
              <w:rPr>
                <w:b/>
                <w:i/>
                <w:sz w:val="12"/>
              </w:rPr>
            </w:pPr>
          </w:p>
          <w:p w14:paraId="415E9FBF"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662348F6"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72B2F8C1" w14:textId="77777777" w:rsidR="008C530A" w:rsidRDefault="008C530A">
            <w:pPr>
              <w:pStyle w:val="TableParagraph"/>
              <w:rPr>
                <w:b/>
                <w:i/>
                <w:sz w:val="16"/>
              </w:rPr>
            </w:pPr>
          </w:p>
          <w:p w14:paraId="56FDF9D3" w14:textId="77777777" w:rsidR="008C530A" w:rsidRDefault="008C530A">
            <w:pPr>
              <w:pStyle w:val="TableParagraph"/>
              <w:spacing w:before="140"/>
              <w:ind w:left="64" w:right="313"/>
              <w:jc w:val="center"/>
              <w:rPr>
                <w:sz w:val="14"/>
              </w:rPr>
            </w:pPr>
            <w:r>
              <w:rPr>
                <w:spacing w:val="-4"/>
                <w:sz w:val="14"/>
              </w:rPr>
              <w:t>&lt;0.1</w:t>
            </w:r>
          </w:p>
        </w:tc>
        <w:tc>
          <w:tcPr>
            <w:tcW w:w="1927" w:type="dxa"/>
          </w:tcPr>
          <w:p w14:paraId="6865FB47"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2B65B4A7" w14:textId="77777777" w:rsidR="008C530A" w:rsidRDefault="008C530A">
            <w:pPr>
              <w:pStyle w:val="TableParagraph"/>
              <w:rPr>
                <w:b/>
                <w:i/>
                <w:sz w:val="16"/>
              </w:rPr>
            </w:pPr>
          </w:p>
          <w:p w14:paraId="77D026AF" w14:textId="77777777" w:rsidR="008C530A" w:rsidRDefault="008C530A">
            <w:pPr>
              <w:pStyle w:val="TableParagraph"/>
              <w:spacing w:before="140"/>
              <w:ind w:left="121" w:right="323"/>
              <w:jc w:val="center"/>
              <w:rPr>
                <w:sz w:val="14"/>
              </w:rPr>
            </w:pPr>
            <w:r>
              <w:rPr>
                <w:spacing w:val="-4"/>
                <w:sz w:val="14"/>
              </w:rPr>
              <w:t>&lt;0.1</w:t>
            </w:r>
          </w:p>
        </w:tc>
        <w:tc>
          <w:tcPr>
            <w:tcW w:w="1913" w:type="dxa"/>
          </w:tcPr>
          <w:p w14:paraId="0768F460"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6073B075" w14:textId="77777777" w:rsidR="008C530A" w:rsidRDefault="008C530A">
            <w:pPr>
              <w:pStyle w:val="TableParagraph"/>
              <w:rPr>
                <w:b/>
                <w:i/>
                <w:sz w:val="16"/>
              </w:rPr>
            </w:pPr>
          </w:p>
          <w:p w14:paraId="51457170" w14:textId="77777777" w:rsidR="008C530A" w:rsidRDefault="008C530A">
            <w:pPr>
              <w:pStyle w:val="TableParagraph"/>
              <w:spacing w:before="140"/>
              <w:ind w:left="116" w:right="318"/>
              <w:jc w:val="center"/>
              <w:rPr>
                <w:sz w:val="14"/>
              </w:rPr>
            </w:pPr>
            <w:r>
              <w:rPr>
                <w:spacing w:val="-4"/>
                <w:sz w:val="14"/>
              </w:rPr>
              <w:t>&lt;0.1</w:t>
            </w:r>
          </w:p>
        </w:tc>
      </w:tr>
      <w:tr w:rsidR="008C530A" w14:paraId="6AF9FB2B" w14:textId="77777777">
        <w:trPr>
          <w:trHeight w:val="699"/>
        </w:trPr>
        <w:tc>
          <w:tcPr>
            <w:tcW w:w="4250" w:type="dxa"/>
          </w:tcPr>
          <w:p w14:paraId="3EDAD498" w14:textId="77777777" w:rsidR="008C530A" w:rsidRDefault="008C530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C1A9B77" w14:textId="77777777" w:rsidR="008C530A" w:rsidRDefault="008C530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3CB12AD" w14:textId="77777777" w:rsidR="008C530A" w:rsidRDefault="008C530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309846CC" w14:textId="77777777" w:rsidR="008C530A" w:rsidRDefault="008C530A">
            <w:pPr>
              <w:pStyle w:val="TableParagraph"/>
              <w:spacing w:before="12"/>
              <w:jc w:val="center"/>
              <w:rPr>
                <w:sz w:val="14"/>
              </w:rPr>
            </w:pPr>
            <w:r>
              <w:rPr>
                <w:w w:val="102"/>
                <w:sz w:val="14"/>
              </w:rPr>
              <w:t>2</w:t>
            </w:r>
          </w:p>
          <w:p w14:paraId="5CE0D2AE" w14:textId="77777777" w:rsidR="008C530A" w:rsidRDefault="008C530A">
            <w:pPr>
              <w:pStyle w:val="TableParagraph"/>
              <w:rPr>
                <w:b/>
                <w:i/>
                <w:sz w:val="16"/>
              </w:rPr>
            </w:pPr>
          </w:p>
          <w:p w14:paraId="37FF3D7F" w14:textId="77777777" w:rsidR="008C530A" w:rsidRDefault="008C530A">
            <w:pPr>
              <w:pStyle w:val="TableParagraph"/>
              <w:spacing w:before="6"/>
              <w:rPr>
                <w:b/>
                <w:i/>
                <w:sz w:val="12"/>
              </w:rPr>
            </w:pPr>
          </w:p>
          <w:p w14:paraId="55E6F445" w14:textId="77777777" w:rsidR="008C530A" w:rsidRDefault="008C530A">
            <w:pPr>
              <w:pStyle w:val="TableParagraph"/>
              <w:ind w:left="187" w:right="188"/>
              <w:jc w:val="center"/>
              <w:rPr>
                <w:sz w:val="14"/>
              </w:rPr>
            </w:pPr>
            <w:r>
              <w:rPr>
                <w:spacing w:val="-5"/>
                <w:sz w:val="14"/>
              </w:rPr>
              <w:t>0.1</w:t>
            </w:r>
          </w:p>
        </w:tc>
        <w:tc>
          <w:tcPr>
            <w:tcW w:w="993" w:type="dxa"/>
          </w:tcPr>
          <w:p w14:paraId="1835F1AE" w14:textId="77777777" w:rsidR="008C530A" w:rsidRDefault="008C530A">
            <w:pPr>
              <w:pStyle w:val="TableParagraph"/>
              <w:spacing w:before="12"/>
              <w:ind w:left="82" w:right="82"/>
              <w:jc w:val="center"/>
              <w:rPr>
                <w:sz w:val="14"/>
              </w:rPr>
            </w:pPr>
            <w:r>
              <w:rPr>
                <w:spacing w:val="-5"/>
                <w:sz w:val="14"/>
              </w:rPr>
              <w:t>mg</w:t>
            </w:r>
          </w:p>
          <w:p w14:paraId="6885684A" w14:textId="77777777" w:rsidR="008C530A" w:rsidRDefault="008C530A">
            <w:pPr>
              <w:pStyle w:val="TableParagraph"/>
              <w:rPr>
                <w:b/>
                <w:i/>
                <w:sz w:val="16"/>
              </w:rPr>
            </w:pPr>
          </w:p>
          <w:p w14:paraId="60FED50B" w14:textId="77777777" w:rsidR="008C530A" w:rsidRDefault="008C530A">
            <w:pPr>
              <w:pStyle w:val="TableParagraph"/>
              <w:spacing w:before="6"/>
              <w:rPr>
                <w:b/>
                <w:i/>
                <w:sz w:val="12"/>
              </w:rPr>
            </w:pPr>
          </w:p>
          <w:p w14:paraId="2B3FF1FF" w14:textId="77777777" w:rsidR="008C530A" w:rsidRDefault="008C530A">
            <w:pPr>
              <w:pStyle w:val="TableParagraph"/>
              <w:ind w:left="81" w:right="83"/>
              <w:jc w:val="center"/>
              <w:rPr>
                <w:sz w:val="14"/>
              </w:rPr>
            </w:pPr>
            <w:r>
              <w:rPr>
                <w:spacing w:val="-2"/>
                <w:sz w:val="14"/>
              </w:rPr>
              <w:t>g/m².month</w:t>
            </w:r>
          </w:p>
        </w:tc>
        <w:tc>
          <w:tcPr>
            <w:tcW w:w="1920" w:type="dxa"/>
          </w:tcPr>
          <w:p w14:paraId="4F3385CC"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06A0CBDD" w14:textId="77777777" w:rsidR="008C530A" w:rsidRDefault="008C530A">
            <w:pPr>
              <w:pStyle w:val="TableParagraph"/>
              <w:rPr>
                <w:b/>
                <w:i/>
                <w:sz w:val="16"/>
              </w:rPr>
            </w:pPr>
          </w:p>
          <w:p w14:paraId="61B98E36" w14:textId="77777777" w:rsidR="008C530A" w:rsidRDefault="008C530A">
            <w:pPr>
              <w:pStyle w:val="TableParagraph"/>
              <w:spacing w:before="6"/>
              <w:rPr>
                <w:b/>
                <w:i/>
                <w:sz w:val="12"/>
              </w:rPr>
            </w:pPr>
          </w:p>
          <w:p w14:paraId="26919EE9" w14:textId="77777777" w:rsidR="008C530A" w:rsidRDefault="008C530A">
            <w:pPr>
              <w:pStyle w:val="TableParagraph"/>
              <w:ind w:left="59" w:right="313"/>
              <w:jc w:val="center"/>
              <w:rPr>
                <w:b/>
                <w:sz w:val="14"/>
              </w:rPr>
            </w:pPr>
            <w:r>
              <w:rPr>
                <w:b/>
                <w:spacing w:val="-5"/>
                <w:sz w:val="14"/>
              </w:rPr>
              <w:t>0.8</w:t>
            </w:r>
          </w:p>
        </w:tc>
        <w:tc>
          <w:tcPr>
            <w:tcW w:w="1905" w:type="dxa"/>
          </w:tcPr>
          <w:p w14:paraId="3B8A1CB3"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3C7BC084" w14:textId="77777777" w:rsidR="008C530A" w:rsidRDefault="008C530A">
            <w:pPr>
              <w:pStyle w:val="TableParagraph"/>
              <w:rPr>
                <w:b/>
                <w:i/>
                <w:sz w:val="16"/>
              </w:rPr>
            </w:pPr>
          </w:p>
          <w:p w14:paraId="72955859" w14:textId="77777777" w:rsidR="008C530A" w:rsidRDefault="008C530A">
            <w:pPr>
              <w:pStyle w:val="TableParagraph"/>
              <w:spacing w:before="6"/>
              <w:rPr>
                <w:b/>
                <w:i/>
                <w:sz w:val="12"/>
              </w:rPr>
            </w:pPr>
          </w:p>
          <w:p w14:paraId="666B4AB6" w14:textId="77777777" w:rsidR="008C530A" w:rsidRDefault="008C530A">
            <w:pPr>
              <w:pStyle w:val="TableParagraph"/>
              <w:ind w:left="112" w:right="311"/>
              <w:jc w:val="center"/>
              <w:rPr>
                <w:b/>
                <w:sz w:val="14"/>
              </w:rPr>
            </w:pPr>
            <w:r>
              <w:rPr>
                <w:b/>
                <w:spacing w:val="-5"/>
                <w:sz w:val="14"/>
              </w:rPr>
              <w:t>0.8</w:t>
            </w:r>
          </w:p>
        </w:tc>
        <w:tc>
          <w:tcPr>
            <w:tcW w:w="1920" w:type="dxa"/>
          </w:tcPr>
          <w:p w14:paraId="3D1E160A" w14:textId="77777777" w:rsidR="008C530A" w:rsidRDefault="008C530A">
            <w:pPr>
              <w:pStyle w:val="TableParagraph"/>
              <w:spacing w:before="12"/>
              <w:ind w:left="65" w:right="313"/>
              <w:jc w:val="center"/>
              <w:rPr>
                <w:sz w:val="14"/>
              </w:rPr>
            </w:pPr>
            <w:r>
              <w:rPr>
                <w:spacing w:val="-5"/>
                <w:sz w:val="14"/>
              </w:rPr>
              <w:t>&lt;2</w:t>
            </w:r>
          </w:p>
          <w:p w14:paraId="46404304" w14:textId="77777777" w:rsidR="008C530A" w:rsidRDefault="008C530A">
            <w:pPr>
              <w:pStyle w:val="TableParagraph"/>
              <w:rPr>
                <w:b/>
                <w:i/>
                <w:sz w:val="16"/>
              </w:rPr>
            </w:pPr>
          </w:p>
          <w:p w14:paraId="2A57D1F0" w14:textId="77777777" w:rsidR="008C530A" w:rsidRDefault="008C530A">
            <w:pPr>
              <w:pStyle w:val="TableParagraph"/>
              <w:spacing w:before="10"/>
              <w:rPr>
                <w:b/>
                <w:i/>
                <w:sz w:val="12"/>
              </w:rPr>
            </w:pPr>
          </w:p>
          <w:p w14:paraId="061DA3BB" w14:textId="77777777" w:rsidR="008C530A" w:rsidRDefault="008C530A">
            <w:pPr>
              <w:pStyle w:val="TableParagraph"/>
              <w:ind w:left="67" w:right="313"/>
              <w:jc w:val="center"/>
              <w:rPr>
                <w:b/>
                <w:sz w:val="14"/>
              </w:rPr>
            </w:pPr>
            <w:r>
              <w:rPr>
                <w:b/>
                <w:spacing w:val="-2"/>
                <w:sz w:val="14"/>
              </w:rPr>
              <w:t>---</w:t>
            </w:r>
            <w:r>
              <w:rPr>
                <w:b/>
                <w:spacing w:val="-10"/>
                <w:sz w:val="14"/>
              </w:rPr>
              <w:t>-</w:t>
            </w:r>
          </w:p>
        </w:tc>
        <w:tc>
          <w:tcPr>
            <w:tcW w:w="1927" w:type="dxa"/>
          </w:tcPr>
          <w:p w14:paraId="3A1EF19C" w14:textId="77777777" w:rsidR="008C530A" w:rsidRDefault="008C530A">
            <w:pPr>
              <w:pStyle w:val="TableParagraph"/>
              <w:spacing w:before="12"/>
              <w:ind w:left="122" w:right="323"/>
              <w:jc w:val="center"/>
              <w:rPr>
                <w:sz w:val="14"/>
              </w:rPr>
            </w:pPr>
            <w:r>
              <w:rPr>
                <w:spacing w:val="-5"/>
                <w:sz w:val="14"/>
              </w:rPr>
              <w:t>&lt;2</w:t>
            </w:r>
          </w:p>
          <w:p w14:paraId="5027BBBF" w14:textId="77777777" w:rsidR="008C530A" w:rsidRDefault="008C530A">
            <w:pPr>
              <w:pStyle w:val="TableParagraph"/>
              <w:rPr>
                <w:b/>
                <w:i/>
                <w:sz w:val="16"/>
              </w:rPr>
            </w:pPr>
          </w:p>
          <w:p w14:paraId="1F5A7291" w14:textId="77777777" w:rsidR="008C530A" w:rsidRDefault="008C530A">
            <w:pPr>
              <w:pStyle w:val="TableParagraph"/>
              <w:spacing w:before="10"/>
              <w:rPr>
                <w:b/>
                <w:i/>
                <w:sz w:val="12"/>
              </w:rPr>
            </w:pPr>
          </w:p>
          <w:p w14:paraId="6BE9F8E5"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09FE4954" w14:textId="77777777" w:rsidR="008C530A" w:rsidRDefault="008C530A">
            <w:pPr>
              <w:pStyle w:val="TableParagraph"/>
              <w:spacing w:before="12"/>
              <w:ind w:left="117" w:right="318"/>
              <w:jc w:val="center"/>
              <w:rPr>
                <w:sz w:val="14"/>
              </w:rPr>
            </w:pPr>
            <w:r>
              <w:rPr>
                <w:spacing w:val="-5"/>
                <w:sz w:val="14"/>
              </w:rPr>
              <w:t>&lt;2</w:t>
            </w:r>
          </w:p>
          <w:p w14:paraId="7B4FD0C9" w14:textId="77777777" w:rsidR="008C530A" w:rsidRDefault="008C530A">
            <w:pPr>
              <w:pStyle w:val="TableParagraph"/>
              <w:rPr>
                <w:b/>
                <w:i/>
                <w:sz w:val="16"/>
              </w:rPr>
            </w:pPr>
          </w:p>
          <w:p w14:paraId="4009B4D7" w14:textId="77777777" w:rsidR="008C530A" w:rsidRDefault="008C530A">
            <w:pPr>
              <w:pStyle w:val="TableParagraph"/>
              <w:spacing w:before="10"/>
              <w:rPr>
                <w:b/>
                <w:i/>
                <w:sz w:val="12"/>
              </w:rPr>
            </w:pPr>
          </w:p>
          <w:p w14:paraId="4F6B85D4"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7004D4E8" w14:textId="77777777">
        <w:trPr>
          <w:trHeight w:val="698"/>
        </w:trPr>
        <w:tc>
          <w:tcPr>
            <w:tcW w:w="4250" w:type="dxa"/>
          </w:tcPr>
          <w:p w14:paraId="132582B5" w14:textId="77777777" w:rsidR="008C530A" w:rsidRDefault="008C530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1140464" w14:textId="77777777" w:rsidR="008C530A" w:rsidRDefault="008C530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7F9315E" w14:textId="77777777" w:rsidR="008C530A" w:rsidRDefault="008C530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DE7B019" w14:textId="77777777" w:rsidR="008C530A" w:rsidRDefault="008C530A">
            <w:pPr>
              <w:pStyle w:val="TableParagraph"/>
              <w:spacing w:before="12"/>
              <w:jc w:val="center"/>
              <w:rPr>
                <w:sz w:val="14"/>
              </w:rPr>
            </w:pPr>
            <w:r>
              <w:rPr>
                <w:w w:val="102"/>
                <w:sz w:val="14"/>
              </w:rPr>
              <w:t>2</w:t>
            </w:r>
          </w:p>
          <w:p w14:paraId="4C5B9DD3" w14:textId="77777777" w:rsidR="008C530A" w:rsidRDefault="008C530A">
            <w:pPr>
              <w:pStyle w:val="TableParagraph"/>
              <w:rPr>
                <w:b/>
                <w:i/>
                <w:sz w:val="16"/>
              </w:rPr>
            </w:pPr>
          </w:p>
          <w:p w14:paraId="71C29352" w14:textId="77777777" w:rsidR="008C530A" w:rsidRDefault="008C530A">
            <w:pPr>
              <w:pStyle w:val="TableParagraph"/>
              <w:spacing w:before="6"/>
              <w:rPr>
                <w:b/>
                <w:i/>
                <w:sz w:val="12"/>
              </w:rPr>
            </w:pPr>
          </w:p>
          <w:p w14:paraId="509AB1AA" w14:textId="77777777" w:rsidR="008C530A" w:rsidRDefault="008C530A">
            <w:pPr>
              <w:pStyle w:val="TableParagraph"/>
              <w:ind w:left="187" w:right="188"/>
              <w:jc w:val="center"/>
              <w:rPr>
                <w:sz w:val="14"/>
              </w:rPr>
            </w:pPr>
            <w:r>
              <w:rPr>
                <w:spacing w:val="-5"/>
                <w:sz w:val="14"/>
              </w:rPr>
              <w:t>0.1</w:t>
            </w:r>
          </w:p>
        </w:tc>
        <w:tc>
          <w:tcPr>
            <w:tcW w:w="993" w:type="dxa"/>
          </w:tcPr>
          <w:p w14:paraId="599EB0C8" w14:textId="77777777" w:rsidR="008C530A" w:rsidRDefault="008C530A">
            <w:pPr>
              <w:pStyle w:val="TableParagraph"/>
              <w:spacing w:before="12"/>
              <w:ind w:left="82" w:right="82"/>
              <w:jc w:val="center"/>
              <w:rPr>
                <w:sz w:val="14"/>
              </w:rPr>
            </w:pPr>
            <w:r>
              <w:rPr>
                <w:spacing w:val="-5"/>
                <w:sz w:val="14"/>
              </w:rPr>
              <w:t>mg</w:t>
            </w:r>
          </w:p>
          <w:p w14:paraId="37F0C352" w14:textId="77777777" w:rsidR="008C530A" w:rsidRDefault="008C530A">
            <w:pPr>
              <w:pStyle w:val="TableParagraph"/>
              <w:rPr>
                <w:b/>
                <w:i/>
                <w:sz w:val="16"/>
              </w:rPr>
            </w:pPr>
          </w:p>
          <w:p w14:paraId="2A81F263" w14:textId="77777777" w:rsidR="008C530A" w:rsidRDefault="008C530A">
            <w:pPr>
              <w:pStyle w:val="TableParagraph"/>
              <w:spacing w:before="6"/>
              <w:rPr>
                <w:b/>
                <w:i/>
                <w:sz w:val="12"/>
              </w:rPr>
            </w:pPr>
          </w:p>
          <w:p w14:paraId="563C9263" w14:textId="77777777" w:rsidR="008C530A" w:rsidRDefault="008C530A">
            <w:pPr>
              <w:pStyle w:val="TableParagraph"/>
              <w:ind w:left="81" w:right="83"/>
              <w:jc w:val="center"/>
              <w:rPr>
                <w:sz w:val="14"/>
              </w:rPr>
            </w:pPr>
            <w:r>
              <w:rPr>
                <w:spacing w:val="-2"/>
                <w:sz w:val="14"/>
              </w:rPr>
              <w:t>g/m².month</w:t>
            </w:r>
          </w:p>
        </w:tc>
        <w:tc>
          <w:tcPr>
            <w:tcW w:w="1920" w:type="dxa"/>
          </w:tcPr>
          <w:p w14:paraId="6CC8B24F" w14:textId="77777777" w:rsidR="008C530A" w:rsidRDefault="008C530A">
            <w:pPr>
              <w:pStyle w:val="TableParagraph"/>
              <w:spacing w:before="16"/>
              <w:ind w:left="60" w:right="313"/>
              <w:jc w:val="center"/>
              <w:rPr>
                <w:b/>
                <w:sz w:val="14"/>
              </w:rPr>
            </w:pPr>
            <w:r>
              <w:rPr>
                <w:b/>
                <w:spacing w:val="-5"/>
                <w:sz w:val="14"/>
              </w:rPr>
              <w:t>15</w:t>
            </w:r>
          </w:p>
          <w:p w14:paraId="6A6D7270" w14:textId="77777777" w:rsidR="008C530A" w:rsidRDefault="008C530A">
            <w:pPr>
              <w:pStyle w:val="TableParagraph"/>
              <w:rPr>
                <w:b/>
                <w:i/>
                <w:sz w:val="16"/>
              </w:rPr>
            </w:pPr>
          </w:p>
          <w:p w14:paraId="03CC28B4" w14:textId="77777777" w:rsidR="008C530A" w:rsidRDefault="008C530A">
            <w:pPr>
              <w:pStyle w:val="TableParagraph"/>
              <w:spacing w:before="6"/>
              <w:rPr>
                <w:b/>
                <w:i/>
                <w:sz w:val="12"/>
              </w:rPr>
            </w:pPr>
          </w:p>
          <w:p w14:paraId="4A423817"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696E94C2" w14:textId="77777777" w:rsidR="008C530A" w:rsidRDefault="008C530A">
            <w:pPr>
              <w:pStyle w:val="TableParagraph"/>
              <w:spacing w:before="16"/>
              <w:ind w:left="113" w:right="311"/>
              <w:jc w:val="center"/>
              <w:rPr>
                <w:b/>
                <w:sz w:val="14"/>
              </w:rPr>
            </w:pPr>
            <w:r>
              <w:rPr>
                <w:b/>
                <w:spacing w:val="-5"/>
                <w:sz w:val="14"/>
              </w:rPr>
              <w:t>14</w:t>
            </w:r>
          </w:p>
          <w:p w14:paraId="524DBE7A" w14:textId="77777777" w:rsidR="008C530A" w:rsidRDefault="008C530A">
            <w:pPr>
              <w:pStyle w:val="TableParagraph"/>
              <w:rPr>
                <w:b/>
                <w:i/>
                <w:sz w:val="16"/>
              </w:rPr>
            </w:pPr>
          </w:p>
          <w:p w14:paraId="0B912CA9" w14:textId="77777777" w:rsidR="008C530A" w:rsidRDefault="008C530A">
            <w:pPr>
              <w:pStyle w:val="TableParagraph"/>
              <w:spacing w:before="6"/>
              <w:rPr>
                <w:b/>
                <w:i/>
                <w:sz w:val="12"/>
              </w:rPr>
            </w:pPr>
          </w:p>
          <w:p w14:paraId="5B6AF6CE"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318B2B82"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4310D891" w14:textId="77777777" w:rsidR="008C530A" w:rsidRDefault="008C530A">
            <w:pPr>
              <w:pStyle w:val="TableParagraph"/>
              <w:rPr>
                <w:b/>
                <w:i/>
                <w:sz w:val="16"/>
              </w:rPr>
            </w:pPr>
          </w:p>
          <w:p w14:paraId="7851114F" w14:textId="77777777" w:rsidR="008C530A" w:rsidRDefault="008C530A">
            <w:pPr>
              <w:pStyle w:val="TableParagraph"/>
              <w:spacing w:before="6"/>
              <w:rPr>
                <w:b/>
                <w:i/>
                <w:sz w:val="12"/>
              </w:rPr>
            </w:pPr>
          </w:p>
          <w:p w14:paraId="5911ED59" w14:textId="77777777" w:rsidR="008C530A" w:rsidRDefault="008C530A">
            <w:pPr>
              <w:pStyle w:val="TableParagraph"/>
              <w:ind w:left="65" w:right="313"/>
              <w:jc w:val="center"/>
              <w:rPr>
                <w:b/>
                <w:sz w:val="14"/>
              </w:rPr>
            </w:pPr>
            <w:r>
              <w:rPr>
                <w:b/>
                <w:spacing w:val="-5"/>
                <w:sz w:val="14"/>
              </w:rPr>
              <w:t>0.8</w:t>
            </w:r>
          </w:p>
        </w:tc>
        <w:tc>
          <w:tcPr>
            <w:tcW w:w="1927" w:type="dxa"/>
          </w:tcPr>
          <w:p w14:paraId="1FCB4DAB"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556F66E5" w14:textId="77777777" w:rsidR="008C530A" w:rsidRDefault="008C530A">
            <w:pPr>
              <w:pStyle w:val="TableParagraph"/>
              <w:rPr>
                <w:b/>
                <w:i/>
                <w:sz w:val="16"/>
              </w:rPr>
            </w:pPr>
          </w:p>
          <w:p w14:paraId="2DCB4DDD" w14:textId="77777777" w:rsidR="008C530A" w:rsidRDefault="008C530A">
            <w:pPr>
              <w:pStyle w:val="TableParagraph"/>
              <w:spacing w:before="6"/>
              <w:rPr>
                <w:b/>
                <w:i/>
                <w:sz w:val="12"/>
              </w:rPr>
            </w:pPr>
          </w:p>
          <w:p w14:paraId="6B76D5A0" w14:textId="77777777" w:rsidR="008C530A" w:rsidRDefault="008C530A">
            <w:pPr>
              <w:pStyle w:val="TableParagraph"/>
              <w:ind w:left="122" w:right="323"/>
              <w:jc w:val="center"/>
              <w:rPr>
                <w:b/>
                <w:sz w:val="14"/>
              </w:rPr>
            </w:pPr>
            <w:r>
              <w:rPr>
                <w:b/>
                <w:spacing w:val="-5"/>
                <w:sz w:val="14"/>
              </w:rPr>
              <w:t>0.7</w:t>
            </w:r>
          </w:p>
        </w:tc>
        <w:tc>
          <w:tcPr>
            <w:tcW w:w="1913" w:type="dxa"/>
          </w:tcPr>
          <w:p w14:paraId="48EE39C2"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762AB133" w14:textId="77777777" w:rsidR="008C530A" w:rsidRDefault="008C530A">
            <w:pPr>
              <w:pStyle w:val="TableParagraph"/>
              <w:rPr>
                <w:b/>
                <w:i/>
                <w:sz w:val="16"/>
              </w:rPr>
            </w:pPr>
          </w:p>
          <w:p w14:paraId="5EDCD6AE" w14:textId="77777777" w:rsidR="008C530A" w:rsidRDefault="008C530A">
            <w:pPr>
              <w:pStyle w:val="TableParagraph"/>
              <w:spacing w:before="6"/>
              <w:rPr>
                <w:b/>
                <w:i/>
                <w:sz w:val="12"/>
              </w:rPr>
            </w:pPr>
          </w:p>
          <w:p w14:paraId="5924B371" w14:textId="77777777" w:rsidR="008C530A" w:rsidRDefault="008C530A">
            <w:pPr>
              <w:pStyle w:val="TableParagraph"/>
              <w:ind w:left="117" w:right="318"/>
              <w:jc w:val="center"/>
              <w:rPr>
                <w:b/>
                <w:sz w:val="14"/>
              </w:rPr>
            </w:pPr>
            <w:r>
              <w:rPr>
                <w:b/>
                <w:spacing w:val="-5"/>
                <w:sz w:val="14"/>
              </w:rPr>
              <w:t>1.0</w:t>
            </w:r>
          </w:p>
        </w:tc>
      </w:tr>
      <w:tr w:rsidR="008C530A" w14:paraId="3B1855AA" w14:textId="77777777">
        <w:trPr>
          <w:trHeight w:val="698"/>
        </w:trPr>
        <w:tc>
          <w:tcPr>
            <w:tcW w:w="4250" w:type="dxa"/>
          </w:tcPr>
          <w:p w14:paraId="0468C6D7" w14:textId="77777777" w:rsidR="008C530A" w:rsidRDefault="008C530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42A0D1A4" w14:textId="77777777" w:rsidR="008C530A" w:rsidRDefault="008C530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2E974883"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CC58B73" w14:textId="77777777" w:rsidR="008C530A" w:rsidRDefault="008C530A">
            <w:pPr>
              <w:pStyle w:val="TableParagraph"/>
              <w:spacing w:before="12"/>
              <w:jc w:val="center"/>
              <w:rPr>
                <w:sz w:val="14"/>
              </w:rPr>
            </w:pPr>
            <w:r>
              <w:rPr>
                <w:w w:val="102"/>
                <w:sz w:val="14"/>
              </w:rPr>
              <w:t>2</w:t>
            </w:r>
          </w:p>
          <w:p w14:paraId="4183AE04" w14:textId="77777777" w:rsidR="008C530A" w:rsidRDefault="008C530A">
            <w:pPr>
              <w:pStyle w:val="TableParagraph"/>
              <w:rPr>
                <w:b/>
                <w:i/>
                <w:sz w:val="16"/>
              </w:rPr>
            </w:pPr>
          </w:p>
          <w:p w14:paraId="73B7B760" w14:textId="77777777" w:rsidR="008C530A" w:rsidRDefault="008C530A">
            <w:pPr>
              <w:pStyle w:val="TableParagraph"/>
              <w:spacing w:before="6"/>
              <w:rPr>
                <w:b/>
                <w:i/>
                <w:sz w:val="12"/>
              </w:rPr>
            </w:pPr>
          </w:p>
          <w:p w14:paraId="6A02DB9A" w14:textId="77777777" w:rsidR="008C530A" w:rsidRDefault="008C530A">
            <w:pPr>
              <w:pStyle w:val="TableParagraph"/>
              <w:ind w:left="187" w:right="188"/>
              <w:jc w:val="center"/>
              <w:rPr>
                <w:sz w:val="14"/>
              </w:rPr>
            </w:pPr>
            <w:r>
              <w:rPr>
                <w:spacing w:val="-5"/>
                <w:sz w:val="14"/>
              </w:rPr>
              <w:t>0.1</w:t>
            </w:r>
          </w:p>
        </w:tc>
        <w:tc>
          <w:tcPr>
            <w:tcW w:w="993" w:type="dxa"/>
          </w:tcPr>
          <w:p w14:paraId="0AAF9B5C" w14:textId="77777777" w:rsidR="008C530A" w:rsidRDefault="008C530A">
            <w:pPr>
              <w:pStyle w:val="TableParagraph"/>
              <w:spacing w:before="12"/>
              <w:ind w:left="82" w:right="82"/>
              <w:jc w:val="center"/>
              <w:rPr>
                <w:sz w:val="14"/>
              </w:rPr>
            </w:pPr>
            <w:r>
              <w:rPr>
                <w:spacing w:val="-5"/>
                <w:sz w:val="14"/>
              </w:rPr>
              <w:t>mg</w:t>
            </w:r>
          </w:p>
          <w:p w14:paraId="0DE7C7EE" w14:textId="77777777" w:rsidR="008C530A" w:rsidRDefault="008C530A">
            <w:pPr>
              <w:pStyle w:val="TableParagraph"/>
              <w:rPr>
                <w:b/>
                <w:i/>
                <w:sz w:val="16"/>
              </w:rPr>
            </w:pPr>
          </w:p>
          <w:p w14:paraId="0FEDAF16" w14:textId="77777777" w:rsidR="008C530A" w:rsidRDefault="008C530A">
            <w:pPr>
              <w:pStyle w:val="TableParagraph"/>
              <w:spacing w:before="6"/>
              <w:rPr>
                <w:b/>
                <w:i/>
                <w:sz w:val="12"/>
              </w:rPr>
            </w:pPr>
          </w:p>
          <w:p w14:paraId="2C628642" w14:textId="77777777" w:rsidR="008C530A" w:rsidRDefault="008C530A">
            <w:pPr>
              <w:pStyle w:val="TableParagraph"/>
              <w:ind w:left="81" w:right="83"/>
              <w:jc w:val="center"/>
              <w:rPr>
                <w:sz w:val="14"/>
              </w:rPr>
            </w:pPr>
            <w:r>
              <w:rPr>
                <w:spacing w:val="-2"/>
                <w:sz w:val="14"/>
              </w:rPr>
              <w:t>g/m².month</w:t>
            </w:r>
          </w:p>
        </w:tc>
        <w:tc>
          <w:tcPr>
            <w:tcW w:w="1920" w:type="dxa"/>
          </w:tcPr>
          <w:p w14:paraId="5AC54C58"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5E0EB8EA" w14:textId="77777777" w:rsidR="008C530A" w:rsidRDefault="008C530A">
            <w:pPr>
              <w:pStyle w:val="TableParagraph"/>
              <w:rPr>
                <w:b/>
                <w:i/>
                <w:sz w:val="16"/>
              </w:rPr>
            </w:pPr>
          </w:p>
          <w:p w14:paraId="75D8C6E4" w14:textId="77777777" w:rsidR="008C530A" w:rsidRDefault="008C530A">
            <w:pPr>
              <w:pStyle w:val="TableParagraph"/>
              <w:spacing w:before="6"/>
              <w:rPr>
                <w:b/>
                <w:i/>
                <w:sz w:val="12"/>
              </w:rPr>
            </w:pPr>
          </w:p>
          <w:p w14:paraId="18530986" w14:textId="77777777" w:rsidR="008C530A" w:rsidRDefault="008C530A">
            <w:pPr>
              <w:pStyle w:val="TableParagraph"/>
              <w:ind w:left="59" w:right="313"/>
              <w:jc w:val="center"/>
              <w:rPr>
                <w:b/>
                <w:sz w:val="14"/>
              </w:rPr>
            </w:pPr>
            <w:r>
              <w:rPr>
                <w:b/>
                <w:spacing w:val="-5"/>
                <w:sz w:val="14"/>
              </w:rPr>
              <w:t>0.7</w:t>
            </w:r>
          </w:p>
        </w:tc>
        <w:tc>
          <w:tcPr>
            <w:tcW w:w="1905" w:type="dxa"/>
          </w:tcPr>
          <w:p w14:paraId="44A11459"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72967CC9" w14:textId="77777777" w:rsidR="008C530A" w:rsidRDefault="008C530A">
            <w:pPr>
              <w:pStyle w:val="TableParagraph"/>
              <w:rPr>
                <w:b/>
                <w:i/>
                <w:sz w:val="16"/>
              </w:rPr>
            </w:pPr>
          </w:p>
          <w:p w14:paraId="123E1EC9" w14:textId="77777777" w:rsidR="008C530A" w:rsidRDefault="008C530A">
            <w:pPr>
              <w:pStyle w:val="TableParagraph"/>
              <w:spacing w:before="6"/>
              <w:rPr>
                <w:b/>
                <w:i/>
                <w:sz w:val="12"/>
              </w:rPr>
            </w:pPr>
          </w:p>
          <w:p w14:paraId="742FD0EB" w14:textId="77777777" w:rsidR="008C530A" w:rsidRDefault="008C530A">
            <w:pPr>
              <w:pStyle w:val="TableParagraph"/>
              <w:ind w:left="112" w:right="311"/>
              <w:jc w:val="center"/>
              <w:rPr>
                <w:b/>
                <w:sz w:val="14"/>
              </w:rPr>
            </w:pPr>
            <w:r>
              <w:rPr>
                <w:b/>
                <w:spacing w:val="-5"/>
                <w:sz w:val="14"/>
              </w:rPr>
              <w:t>1.9</w:t>
            </w:r>
          </w:p>
        </w:tc>
        <w:tc>
          <w:tcPr>
            <w:tcW w:w="1920" w:type="dxa"/>
          </w:tcPr>
          <w:p w14:paraId="696EC7A5" w14:textId="77777777" w:rsidR="008C530A" w:rsidRDefault="008C530A">
            <w:pPr>
              <w:pStyle w:val="TableParagraph"/>
              <w:spacing w:before="16"/>
              <w:ind w:left="66" w:right="313"/>
              <w:jc w:val="center"/>
              <w:rPr>
                <w:b/>
                <w:sz w:val="14"/>
              </w:rPr>
            </w:pPr>
            <w:r>
              <w:rPr>
                <w:b/>
                <w:spacing w:val="-5"/>
                <w:sz w:val="14"/>
              </w:rPr>
              <w:t>12</w:t>
            </w:r>
          </w:p>
          <w:p w14:paraId="59EE03F2" w14:textId="77777777" w:rsidR="008C530A" w:rsidRDefault="008C530A">
            <w:pPr>
              <w:pStyle w:val="TableParagraph"/>
              <w:rPr>
                <w:b/>
                <w:i/>
                <w:sz w:val="16"/>
              </w:rPr>
            </w:pPr>
          </w:p>
          <w:p w14:paraId="1B1A302F" w14:textId="77777777" w:rsidR="008C530A" w:rsidRDefault="008C530A">
            <w:pPr>
              <w:pStyle w:val="TableParagraph"/>
              <w:spacing w:before="6"/>
              <w:rPr>
                <w:b/>
                <w:i/>
                <w:sz w:val="12"/>
              </w:rPr>
            </w:pPr>
          </w:p>
          <w:p w14:paraId="56B749AC" w14:textId="77777777" w:rsidR="008C530A" w:rsidRDefault="008C530A">
            <w:pPr>
              <w:pStyle w:val="TableParagraph"/>
              <w:ind w:left="67" w:right="313"/>
              <w:jc w:val="center"/>
              <w:rPr>
                <w:b/>
                <w:sz w:val="14"/>
              </w:rPr>
            </w:pPr>
            <w:r>
              <w:rPr>
                <w:b/>
                <w:spacing w:val="-2"/>
                <w:sz w:val="14"/>
              </w:rPr>
              <w:t>---</w:t>
            </w:r>
            <w:r>
              <w:rPr>
                <w:b/>
                <w:spacing w:val="-10"/>
                <w:sz w:val="14"/>
              </w:rPr>
              <w:t>-</w:t>
            </w:r>
          </w:p>
        </w:tc>
        <w:tc>
          <w:tcPr>
            <w:tcW w:w="1927" w:type="dxa"/>
          </w:tcPr>
          <w:p w14:paraId="50923A14" w14:textId="77777777" w:rsidR="008C530A" w:rsidRDefault="008C530A">
            <w:pPr>
              <w:pStyle w:val="TableParagraph"/>
              <w:spacing w:before="16"/>
              <w:ind w:left="123" w:right="323"/>
              <w:jc w:val="center"/>
              <w:rPr>
                <w:b/>
                <w:sz w:val="14"/>
              </w:rPr>
            </w:pPr>
            <w:r>
              <w:rPr>
                <w:b/>
                <w:spacing w:val="-5"/>
                <w:sz w:val="14"/>
              </w:rPr>
              <w:t>12</w:t>
            </w:r>
          </w:p>
          <w:p w14:paraId="14CAEF01" w14:textId="77777777" w:rsidR="008C530A" w:rsidRDefault="008C530A">
            <w:pPr>
              <w:pStyle w:val="TableParagraph"/>
              <w:rPr>
                <w:b/>
                <w:i/>
                <w:sz w:val="16"/>
              </w:rPr>
            </w:pPr>
          </w:p>
          <w:p w14:paraId="483FB5C1" w14:textId="77777777" w:rsidR="008C530A" w:rsidRDefault="008C530A">
            <w:pPr>
              <w:pStyle w:val="TableParagraph"/>
              <w:spacing w:before="6"/>
              <w:rPr>
                <w:b/>
                <w:i/>
                <w:sz w:val="12"/>
              </w:rPr>
            </w:pPr>
          </w:p>
          <w:p w14:paraId="4F2C9663"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7C9235AB" w14:textId="77777777" w:rsidR="008C530A" w:rsidRDefault="008C530A">
            <w:pPr>
              <w:pStyle w:val="TableParagraph"/>
              <w:spacing w:before="16"/>
              <w:ind w:left="118" w:right="318"/>
              <w:jc w:val="center"/>
              <w:rPr>
                <w:b/>
                <w:sz w:val="14"/>
              </w:rPr>
            </w:pPr>
            <w:r>
              <w:rPr>
                <w:b/>
                <w:spacing w:val="-5"/>
                <w:sz w:val="14"/>
              </w:rPr>
              <w:t>15</w:t>
            </w:r>
          </w:p>
          <w:p w14:paraId="1021DBEF" w14:textId="77777777" w:rsidR="008C530A" w:rsidRDefault="008C530A">
            <w:pPr>
              <w:pStyle w:val="TableParagraph"/>
              <w:rPr>
                <w:b/>
                <w:i/>
                <w:sz w:val="16"/>
              </w:rPr>
            </w:pPr>
          </w:p>
          <w:p w14:paraId="7DFF0835" w14:textId="77777777" w:rsidR="008C530A" w:rsidRDefault="008C530A">
            <w:pPr>
              <w:pStyle w:val="TableParagraph"/>
              <w:spacing w:before="6"/>
              <w:rPr>
                <w:b/>
                <w:i/>
                <w:sz w:val="12"/>
              </w:rPr>
            </w:pPr>
          </w:p>
          <w:p w14:paraId="3BEAD5C9"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66F7C9C4" w14:textId="77777777">
        <w:trPr>
          <w:trHeight w:val="698"/>
        </w:trPr>
        <w:tc>
          <w:tcPr>
            <w:tcW w:w="4250" w:type="dxa"/>
          </w:tcPr>
          <w:p w14:paraId="2F9B25D6"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E075CBB" w14:textId="77777777" w:rsidR="008C530A" w:rsidRDefault="008C530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B7D518B"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1AE12A6" w14:textId="77777777" w:rsidR="008C530A" w:rsidRDefault="008C530A">
            <w:pPr>
              <w:pStyle w:val="TableParagraph"/>
              <w:spacing w:before="12"/>
              <w:jc w:val="center"/>
              <w:rPr>
                <w:sz w:val="14"/>
              </w:rPr>
            </w:pPr>
            <w:r>
              <w:rPr>
                <w:w w:val="102"/>
                <w:sz w:val="14"/>
              </w:rPr>
              <w:t>2</w:t>
            </w:r>
          </w:p>
          <w:p w14:paraId="0E0E12EB" w14:textId="77777777" w:rsidR="008C530A" w:rsidRDefault="008C530A">
            <w:pPr>
              <w:pStyle w:val="TableParagraph"/>
              <w:rPr>
                <w:b/>
                <w:i/>
                <w:sz w:val="16"/>
              </w:rPr>
            </w:pPr>
          </w:p>
          <w:p w14:paraId="4CF88615" w14:textId="77777777" w:rsidR="008C530A" w:rsidRDefault="008C530A">
            <w:pPr>
              <w:pStyle w:val="TableParagraph"/>
              <w:spacing w:before="6"/>
              <w:rPr>
                <w:b/>
                <w:i/>
                <w:sz w:val="12"/>
              </w:rPr>
            </w:pPr>
          </w:p>
          <w:p w14:paraId="753CB3C2" w14:textId="77777777" w:rsidR="008C530A" w:rsidRDefault="008C530A">
            <w:pPr>
              <w:pStyle w:val="TableParagraph"/>
              <w:ind w:left="187" w:right="188"/>
              <w:jc w:val="center"/>
              <w:rPr>
                <w:sz w:val="14"/>
              </w:rPr>
            </w:pPr>
            <w:r>
              <w:rPr>
                <w:spacing w:val="-5"/>
                <w:sz w:val="14"/>
              </w:rPr>
              <w:t>0.1</w:t>
            </w:r>
          </w:p>
        </w:tc>
        <w:tc>
          <w:tcPr>
            <w:tcW w:w="993" w:type="dxa"/>
          </w:tcPr>
          <w:p w14:paraId="34C91B67" w14:textId="77777777" w:rsidR="008C530A" w:rsidRDefault="008C530A">
            <w:pPr>
              <w:pStyle w:val="TableParagraph"/>
              <w:spacing w:before="12"/>
              <w:ind w:left="82" w:right="82"/>
              <w:jc w:val="center"/>
              <w:rPr>
                <w:sz w:val="14"/>
              </w:rPr>
            </w:pPr>
            <w:r>
              <w:rPr>
                <w:spacing w:val="-5"/>
                <w:sz w:val="14"/>
              </w:rPr>
              <w:t>mg</w:t>
            </w:r>
          </w:p>
          <w:p w14:paraId="222D170F" w14:textId="77777777" w:rsidR="008C530A" w:rsidRDefault="008C530A">
            <w:pPr>
              <w:pStyle w:val="TableParagraph"/>
              <w:rPr>
                <w:b/>
                <w:i/>
                <w:sz w:val="16"/>
              </w:rPr>
            </w:pPr>
          </w:p>
          <w:p w14:paraId="36DA6FB8" w14:textId="77777777" w:rsidR="008C530A" w:rsidRDefault="008C530A">
            <w:pPr>
              <w:pStyle w:val="TableParagraph"/>
              <w:spacing w:before="6"/>
              <w:rPr>
                <w:b/>
                <w:i/>
                <w:sz w:val="12"/>
              </w:rPr>
            </w:pPr>
          </w:p>
          <w:p w14:paraId="74FCB471" w14:textId="77777777" w:rsidR="008C530A" w:rsidRDefault="008C530A">
            <w:pPr>
              <w:pStyle w:val="TableParagraph"/>
              <w:ind w:left="81" w:right="83"/>
              <w:jc w:val="center"/>
              <w:rPr>
                <w:sz w:val="14"/>
              </w:rPr>
            </w:pPr>
            <w:r>
              <w:rPr>
                <w:spacing w:val="-2"/>
                <w:sz w:val="14"/>
              </w:rPr>
              <w:t>g/m².month</w:t>
            </w:r>
          </w:p>
        </w:tc>
        <w:tc>
          <w:tcPr>
            <w:tcW w:w="1920" w:type="dxa"/>
          </w:tcPr>
          <w:p w14:paraId="1DA341A6" w14:textId="77777777" w:rsidR="008C530A" w:rsidRDefault="008C530A">
            <w:pPr>
              <w:pStyle w:val="TableParagraph"/>
              <w:spacing w:before="16"/>
              <w:ind w:left="60" w:right="313"/>
              <w:jc w:val="center"/>
              <w:rPr>
                <w:b/>
                <w:sz w:val="14"/>
              </w:rPr>
            </w:pPr>
            <w:r>
              <w:rPr>
                <w:b/>
                <w:spacing w:val="-5"/>
                <w:sz w:val="14"/>
              </w:rPr>
              <w:t>13</w:t>
            </w:r>
          </w:p>
          <w:p w14:paraId="1B1A34AE" w14:textId="77777777" w:rsidR="008C530A" w:rsidRDefault="008C530A">
            <w:pPr>
              <w:pStyle w:val="TableParagraph"/>
              <w:rPr>
                <w:b/>
                <w:i/>
                <w:sz w:val="16"/>
              </w:rPr>
            </w:pPr>
          </w:p>
          <w:p w14:paraId="5763B39A" w14:textId="77777777" w:rsidR="008C530A" w:rsidRDefault="008C530A">
            <w:pPr>
              <w:pStyle w:val="TableParagraph"/>
              <w:spacing w:before="6"/>
              <w:rPr>
                <w:b/>
                <w:i/>
                <w:sz w:val="12"/>
              </w:rPr>
            </w:pPr>
          </w:p>
          <w:p w14:paraId="26EE0439"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1424BA0E" w14:textId="77777777" w:rsidR="008C530A" w:rsidRDefault="008C530A">
            <w:pPr>
              <w:pStyle w:val="TableParagraph"/>
              <w:spacing w:before="16"/>
              <w:ind w:left="113" w:right="311"/>
              <w:jc w:val="center"/>
              <w:rPr>
                <w:b/>
                <w:sz w:val="14"/>
              </w:rPr>
            </w:pPr>
            <w:r>
              <w:rPr>
                <w:b/>
                <w:spacing w:val="-5"/>
                <w:sz w:val="14"/>
              </w:rPr>
              <w:t>33</w:t>
            </w:r>
          </w:p>
          <w:p w14:paraId="6002592A" w14:textId="77777777" w:rsidR="008C530A" w:rsidRDefault="008C530A">
            <w:pPr>
              <w:pStyle w:val="TableParagraph"/>
              <w:rPr>
                <w:b/>
                <w:i/>
                <w:sz w:val="16"/>
              </w:rPr>
            </w:pPr>
          </w:p>
          <w:p w14:paraId="5523954B" w14:textId="77777777" w:rsidR="008C530A" w:rsidRDefault="008C530A">
            <w:pPr>
              <w:pStyle w:val="TableParagraph"/>
              <w:spacing w:before="6"/>
              <w:rPr>
                <w:b/>
                <w:i/>
                <w:sz w:val="12"/>
              </w:rPr>
            </w:pPr>
          </w:p>
          <w:p w14:paraId="512353CF"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535305D0"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3312DFB2" w14:textId="77777777" w:rsidR="008C530A" w:rsidRDefault="008C530A">
            <w:pPr>
              <w:pStyle w:val="TableParagraph"/>
              <w:rPr>
                <w:b/>
                <w:i/>
                <w:sz w:val="16"/>
              </w:rPr>
            </w:pPr>
          </w:p>
          <w:p w14:paraId="761C6F0D" w14:textId="77777777" w:rsidR="008C530A" w:rsidRDefault="008C530A">
            <w:pPr>
              <w:pStyle w:val="TableParagraph"/>
              <w:spacing w:before="6"/>
              <w:rPr>
                <w:b/>
                <w:i/>
                <w:sz w:val="12"/>
              </w:rPr>
            </w:pPr>
          </w:p>
          <w:p w14:paraId="3BDD3930" w14:textId="77777777" w:rsidR="008C530A" w:rsidRDefault="008C530A">
            <w:pPr>
              <w:pStyle w:val="TableParagraph"/>
              <w:ind w:left="65" w:right="313"/>
              <w:jc w:val="center"/>
              <w:rPr>
                <w:b/>
                <w:sz w:val="14"/>
              </w:rPr>
            </w:pPr>
            <w:r>
              <w:rPr>
                <w:b/>
                <w:spacing w:val="-5"/>
                <w:sz w:val="14"/>
              </w:rPr>
              <w:t>0.9</w:t>
            </w:r>
          </w:p>
        </w:tc>
        <w:tc>
          <w:tcPr>
            <w:tcW w:w="1927" w:type="dxa"/>
          </w:tcPr>
          <w:p w14:paraId="30E7BCD5"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4543FB6A" w14:textId="77777777" w:rsidR="008C530A" w:rsidRDefault="008C530A">
            <w:pPr>
              <w:pStyle w:val="TableParagraph"/>
              <w:rPr>
                <w:b/>
                <w:i/>
                <w:sz w:val="16"/>
              </w:rPr>
            </w:pPr>
          </w:p>
          <w:p w14:paraId="5C10E8A6" w14:textId="77777777" w:rsidR="008C530A" w:rsidRDefault="008C530A">
            <w:pPr>
              <w:pStyle w:val="TableParagraph"/>
              <w:spacing w:before="140"/>
              <w:ind w:left="121" w:right="323"/>
              <w:jc w:val="center"/>
              <w:rPr>
                <w:sz w:val="14"/>
              </w:rPr>
            </w:pPr>
            <w:r>
              <w:rPr>
                <w:spacing w:val="-4"/>
                <w:sz w:val="14"/>
              </w:rPr>
              <w:t>&lt;0.1</w:t>
            </w:r>
          </w:p>
        </w:tc>
        <w:tc>
          <w:tcPr>
            <w:tcW w:w="1913" w:type="dxa"/>
          </w:tcPr>
          <w:p w14:paraId="0FBA0BAA"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6F5E26B0" w14:textId="77777777" w:rsidR="008C530A" w:rsidRDefault="008C530A">
            <w:pPr>
              <w:pStyle w:val="TableParagraph"/>
              <w:rPr>
                <w:b/>
                <w:i/>
                <w:sz w:val="16"/>
              </w:rPr>
            </w:pPr>
          </w:p>
          <w:p w14:paraId="09FF150B" w14:textId="77777777" w:rsidR="008C530A" w:rsidRDefault="008C530A">
            <w:pPr>
              <w:pStyle w:val="TableParagraph"/>
              <w:spacing w:before="6"/>
              <w:rPr>
                <w:b/>
                <w:i/>
                <w:sz w:val="12"/>
              </w:rPr>
            </w:pPr>
          </w:p>
          <w:p w14:paraId="19D6F814" w14:textId="77777777" w:rsidR="008C530A" w:rsidRDefault="008C530A">
            <w:pPr>
              <w:pStyle w:val="TableParagraph"/>
              <w:ind w:left="117" w:right="318"/>
              <w:jc w:val="center"/>
              <w:rPr>
                <w:b/>
                <w:sz w:val="14"/>
              </w:rPr>
            </w:pPr>
            <w:r>
              <w:rPr>
                <w:b/>
                <w:spacing w:val="-5"/>
                <w:sz w:val="14"/>
              </w:rPr>
              <w:t>0.2</w:t>
            </w:r>
          </w:p>
        </w:tc>
      </w:tr>
      <w:tr w:rsidR="008C530A" w14:paraId="7D33E1BD" w14:textId="77777777">
        <w:trPr>
          <w:trHeight w:val="698"/>
        </w:trPr>
        <w:tc>
          <w:tcPr>
            <w:tcW w:w="4250" w:type="dxa"/>
          </w:tcPr>
          <w:p w14:paraId="4B044E60"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F3FA179" w14:textId="77777777" w:rsidR="008C530A" w:rsidRDefault="008C530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7228EAD"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13C85619" w14:textId="77777777" w:rsidR="008C530A" w:rsidRDefault="008C530A">
            <w:pPr>
              <w:pStyle w:val="TableParagraph"/>
              <w:spacing w:before="12"/>
              <w:jc w:val="center"/>
              <w:rPr>
                <w:sz w:val="14"/>
              </w:rPr>
            </w:pPr>
            <w:r>
              <w:rPr>
                <w:w w:val="102"/>
                <w:sz w:val="14"/>
              </w:rPr>
              <w:t>2</w:t>
            </w:r>
          </w:p>
          <w:p w14:paraId="079BA8FE" w14:textId="77777777" w:rsidR="008C530A" w:rsidRDefault="008C530A">
            <w:pPr>
              <w:pStyle w:val="TableParagraph"/>
              <w:rPr>
                <w:b/>
                <w:i/>
                <w:sz w:val="16"/>
              </w:rPr>
            </w:pPr>
          </w:p>
          <w:p w14:paraId="79AEDCAE" w14:textId="77777777" w:rsidR="008C530A" w:rsidRDefault="008C530A">
            <w:pPr>
              <w:pStyle w:val="TableParagraph"/>
              <w:spacing w:before="6"/>
              <w:rPr>
                <w:b/>
                <w:i/>
                <w:sz w:val="12"/>
              </w:rPr>
            </w:pPr>
          </w:p>
          <w:p w14:paraId="4454F932" w14:textId="77777777" w:rsidR="008C530A" w:rsidRDefault="008C530A">
            <w:pPr>
              <w:pStyle w:val="TableParagraph"/>
              <w:ind w:left="187" w:right="188"/>
              <w:jc w:val="center"/>
              <w:rPr>
                <w:sz w:val="14"/>
              </w:rPr>
            </w:pPr>
            <w:r>
              <w:rPr>
                <w:spacing w:val="-5"/>
                <w:sz w:val="14"/>
              </w:rPr>
              <w:t>0.1</w:t>
            </w:r>
          </w:p>
        </w:tc>
        <w:tc>
          <w:tcPr>
            <w:tcW w:w="993" w:type="dxa"/>
          </w:tcPr>
          <w:p w14:paraId="0AE8C1EB" w14:textId="77777777" w:rsidR="008C530A" w:rsidRDefault="008C530A">
            <w:pPr>
              <w:pStyle w:val="TableParagraph"/>
              <w:spacing w:before="12"/>
              <w:ind w:left="82" w:right="82"/>
              <w:jc w:val="center"/>
              <w:rPr>
                <w:sz w:val="14"/>
              </w:rPr>
            </w:pPr>
            <w:r>
              <w:rPr>
                <w:spacing w:val="-5"/>
                <w:sz w:val="14"/>
              </w:rPr>
              <w:t>mg</w:t>
            </w:r>
          </w:p>
          <w:p w14:paraId="1E64042D" w14:textId="77777777" w:rsidR="008C530A" w:rsidRDefault="008C530A">
            <w:pPr>
              <w:pStyle w:val="TableParagraph"/>
              <w:rPr>
                <w:b/>
                <w:i/>
                <w:sz w:val="16"/>
              </w:rPr>
            </w:pPr>
          </w:p>
          <w:p w14:paraId="7E0107D6" w14:textId="77777777" w:rsidR="008C530A" w:rsidRDefault="008C530A">
            <w:pPr>
              <w:pStyle w:val="TableParagraph"/>
              <w:spacing w:before="6"/>
              <w:rPr>
                <w:b/>
                <w:i/>
                <w:sz w:val="12"/>
              </w:rPr>
            </w:pPr>
          </w:p>
          <w:p w14:paraId="0896A69D" w14:textId="77777777" w:rsidR="008C530A" w:rsidRDefault="008C530A">
            <w:pPr>
              <w:pStyle w:val="TableParagraph"/>
              <w:ind w:left="81" w:right="83"/>
              <w:jc w:val="center"/>
              <w:rPr>
                <w:sz w:val="14"/>
              </w:rPr>
            </w:pPr>
            <w:r>
              <w:rPr>
                <w:spacing w:val="-2"/>
                <w:sz w:val="14"/>
              </w:rPr>
              <w:t>g/m².month</w:t>
            </w:r>
          </w:p>
        </w:tc>
        <w:tc>
          <w:tcPr>
            <w:tcW w:w="1920" w:type="dxa"/>
          </w:tcPr>
          <w:p w14:paraId="168290E8"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29FDCCC7" w14:textId="77777777" w:rsidR="008C530A" w:rsidRDefault="008C530A">
            <w:pPr>
              <w:pStyle w:val="TableParagraph"/>
              <w:rPr>
                <w:b/>
                <w:i/>
                <w:sz w:val="16"/>
              </w:rPr>
            </w:pPr>
          </w:p>
          <w:p w14:paraId="08A5C67D" w14:textId="77777777" w:rsidR="008C530A" w:rsidRDefault="008C530A">
            <w:pPr>
              <w:pStyle w:val="TableParagraph"/>
              <w:spacing w:before="6"/>
              <w:rPr>
                <w:b/>
                <w:i/>
                <w:sz w:val="12"/>
              </w:rPr>
            </w:pPr>
          </w:p>
          <w:p w14:paraId="5ABC54DE" w14:textId="77777777" w:rsidR="008C530A" w:rsidRDefault="008C530A">
            <w:pPr>
              <w:pStyle w:val="TableParagraph"/>
              <w:ind w:left="59" w:right="313"/>
              <w:jc w:val="center"/>
              <w:rPr>
                <w:b/>
                <w:sz w:val="14"/>
              </w:rPr>
            </w:pPr>
            <w:r>
              <w:rPr>
                <w:b/>
                <w:spacing w:val="-5"/>
                <w:sz w:val="14"/>
              </w:rPr>
              <w:t>1.0</w:t>
            </w:r>
          </w:p>
        </w:tc>
        <w:tc>
          <w:tcPr>
            <w:tcW w:w="1905" w:type="dxa"/>
          </w:tcPr>
          <w:p w14:paraId="0610AFFA"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493BCFCE" w14:textId="77777777" w:rsidR="008C530A" w:rsidRDefault="008C530A">
            <w:pPr>
              <w:pStyle w:val="TableParagraph"/>
              <w:rPr>
                <w:b/>
                <w:i/>
                <w:sz w:val="16"/>
              </w:rPr>
            </w:pPr>
          </w:p>
          <w:p w14:paraId="169FDE57" w14:textId="77777777" w:rsidR="008C530A" w:rsidRDefault="008C530A">
            <w:pPr>
              <w:pStyle w:val="TableParagraph"/>
              <w:spacing w:before="6"/>
              <w:rPr>
                <w:b/>
                <w:i/>
                <w:sz w:val="12"/>
              </w:rPr>
            </w:pPr>
          </w:p>
          <w:p w14:paraId="0E21748B" w14:textId="77777777" w:rsidR="008C530A" w:rsidRDefault="008C530A">
            <w:pPr>
              <w:pStyle w:val="TableParagraph"/>
              <w:ind w:left="112" w:right="311"/>
              <w:jc w:val="center"/>
              <w:rPr>
                <w:b/>
                <w:sz w:val="14"/>
              </w:rPr>
            </w:pPr>
            <w:r>
              <w:rPr>
                <w:b/>
                <w:spacing w:val="-5"/>
                <w:sz w:val="14"/>
              </w:rPr>
              <w:t>0.9</w:t>
            </w:r>
          </w:p>
        </w:tc>
        <w:tc>
          <w:tcPr>
            <w:tcW w:w="1920" w:type="dxa"/>
          </w:tcPr>
          <w:p w14:paraId="3480B02B" w14:textId="77777777" w:rsidR="008C530A" w:rsidRDefault="008C530A">
            <w:pPr>
              <w:pStyle w:val="TableParagraph"/>
              <w:spacing w:before="16"/>
              <w:ind w:left="66" w:right="313"/>
              <w:jc w:val="center"/>
              <w:rPr>
                <w:b/>
                <w:sz w:val="14"/>
              </w:rPr>
            </w:pPr>
            <w:r>
              <w:rPr>
                <w:b/>
                <w:spacing w:val="-5"/>
                <w:sz w:val="14"/>
              </w:rPr>
              <w:t>14</w:t>
            </w:r>
          </w:p>
          <w:p w14:paraId="47F339E3" w14:textId="77777777" w:rsidR="008C530A" w:rsidRDefault="008C530A">
            <w:pPr>
              <w:pStyle w:val="TableParagraph"/>
              <w:rPr>
                <w:b/>
                <w:i/>
                <w:sz w:val="16"/>
              </w:rPr>
            </w:pPr>
          </w:p>
          <w:p w14:paraId="59009241" w14:textId="77777777" w:rsidR="008C530A" w:rsidRDefault="008C530A">
            <w:pPr>
              <w:pStyle w:val="TableParagraph"/>
              <w:spacing w:before="6"/>
              <w:rPr>
                <w:b/>
                <w:i/>
                <w:sz w:val="12"/>
              </w:rPr>
            </w:pPr>
          </w:p>
          <w:p w14:paraId="05F7AAD2" w14:textId="77777777" w:rsidR="008C530A" w:rsidRDefault="008C530A">
            <w:pPr>
              <w:pStyle w:val="TableParagraph"/>
              <w:ind w:left="67" w:right="313"/>
              <w:jc w:val="center"/>
              <w:rPr>
                <w:b/>
                <w:sz w:val="14"/>
              </w:rPr>
            </w:pPr>
            <w:r>
              <w:rPr>
                <w:b/>
                <w:spacing w:val="-2"/>
                <w:sz w:val="14"/>
              </w:rPr>
              <w:t>---</w:t>
            </w:r>
            <w:r>
              <w:rPr>
                <w:b/>
                <w:spacing w:val="-10"/>
                <w:sz w:val="14"/>
              </w:rPr>
              <w:t>-</w:t>
            </w:r>
          </w:p>
        </w:tc>
        <w:tc>
          <w:tcPr>
            <w:tcW w:w="1927" w:type="dxa"/>
          </w:tcPr>
          <w:p w14:paraId="096100A6" w14:textId="77777777" w:rsidR="008C530A" w:rsidRDefault="008C530A">
            <w:pPr>
              <w:pStyle w:val="TableParagraph"/>
              <w:spacing w:before="12"/>
              <w:ind w:left="122" w:right="323"/>
              <w:jc w:val="center"/>
              <w:rPr>
                <w:sz w:val="14"/>
              </w:rPr>
            </w:pPr>
            <w:r>
              <w:rPr>
                <w:spacing w:val="-5"/>
                <w:sz w:val="14"/>
              </w:rPr>
              <w:t>&lt;2</w:t>
            </w:r>
          </w:p>
          <w:p w14:paraId="6962A948" w14:textId="77777777" w:rsidR="008C530A" w:rsidRDefault="008C530A">
            <w:pPr>
              <w:pStyle w:val="TableParagraph"/>
              <w:rPr>
                <w:b/>
                <w:i/>
                <w:sz w:val="16"/>
              </w:rPr>
            </w:pPr>
          </w:p>
          <w:p w14:paraId="09052C37" w14:textId="77777777" w:rsidR="008C530A" w:rsidRDefault="008C530A">
            <w:pPr>
              <w:pStyle w:val="TableParagraph"/>
              <w:spacing w:before="10"/>
              <w:rPr>
                <w:b/>
                <w:i/>
                <w:sz w:val="12"/>
              </w:rPr>
            </w:pPr>
          </w:p>
          <w:p w14:paraId="267DF387"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48F448B3" w14:textId="77777777" w:rsidR="008C530A" w:rsidRDefault="008C530A">
            <w:pPr>
              <w:pStyle w:val="TableParagraph"/>
              <w:spacing w:before="16"/>
              <w:ind w:right="201"/>
              <w:jc w:val="center"/>
              <w:rPr>
                <w:b/>
                <w:sz w:val="14"/>
              </w:rPr>
            </w:pPr>
            <w:r>
              <w:rPr>
                <w:b/>
                <w:w w:val="99"/>
                <w:sz w:val="14"/>
              </w:rPr>
              <w:t>3</w:t>
            </w:r>
          </w:p>
          <w:p w14:paraId="5E95DFE1" w14:textId="77777777" w:rsidR="008C530A" w:rsidRDefault="008C530A">
            <w:pPr>
              <w:pStyle w:val="TableParagraph"/>
              <w:rPr>
                <w:b/>
                <w:i/>
                <w:sz w:val="16"/>
              </w:rPr>
            </w:pPr>
          </w:p>
          <w:p w14:paraId="36BAA74F" w14:textId="77777777" w:rsidR="008C530A" w:rsidRDefault="008C530A">
            <w:pPr>
              <w:pStyle w:val="TableParagraph"/>
              <w:spacing w:before="6"/>
              <w:rPr>
                <w:b/>
                <w:i/>
                <w:sz w:val="12"/>
              </w:rPr>
            </w:pPr>
          </w:p>
          <w:p w14:paraId="31B1631B"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665CF004" w14:textId="77777777">
        <w:trPr>
          <w:trHeight w:val="699"/>
        </w:trPr>
        <w:tc>
          <w:tcPr>
            <w:tcW w:w="4250" w:type="dxa"/>
          </w:tcPr>
          <w:p w14:paraId="4A68152F"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60179ED" w14:textId="77777777" w:rsidR="008C530A" w:rsidRDefault="008C530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1AF485F"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C784518" w14:textId="77777777" w:rsidR="008C530A" w:rsidRDefault="008C530A">
            <w:pPr>
              <w:pStyle w:val="TableParagraph"/>
              <w:spacing w:before="12"/>
              <w:jc w:val="center"/>
              <w:rPr>
                <w:sz w:val="14"/>
              </w:rPr>
            </w:pPr>
            <w:r>
              <w:rPr>
                <w:w w:val="102"/>
                <w:sz w:val="14"/>
              </w:rPr>
              <w:t>2</w:t>
            </w:r>
          </w:p>
          <w:p w14:paraId="3CFF88BA" w14:textId="77777777" w:rsidR="008C530A" w:rsidRDefault="008C530A">
            <w:pPr>
              <w:pStyle w:val="TableParagraph"/>
              <w:rPr>
                <w:b/>
                <w:i/>
                <w:sz w:val="16"/>
              </w:rPr>
            </w:pPr>
          </w:p>
          <w:p w14:paraId="322D2DB3" w14:textId="77777777" w:rsidR="008C530A" w:rsidRDefault="008C530A">
            <w:pPr>
              <w:pStyle w:val="TableParagraph"/>
              <w:spacing w:before="6"/>
              <w:rPr>
                <w:b/>
                <w:i/>
                <w:sz w:val="12"/>
              </w:rPr>
            </w:pPr>
          </w:p>
          <w:p w14:paraId="0A3EF59C" w14:textId="77777777" w:rsidR="008C530A" w:rsidRDefault="008C530A">
            <w:pPr>
              <w:pStyle w:val="TableParagraph"/>
              <w:ind w:left="187" w:right="188"/>
              <w:jc w:val="center"/>
              <w:rPr>
                <w:sz w:val="14"/>
              </w:rPr>
            </w:pPr>
            <w:r>
              <w:rPr>
                <w:spacing w:val="-5"/>
                <w:sz w:val="14"/>
              </w:rPr>
              <w:t>0.1</w:t>
            </w:r>
          </w:p>
        </w:tc>
        <w:tc>
          <w:tcPr>
            <w:tcW w:w="993" w:type="dxa"/>
          </w:tcPr>
          <w:p w14:paraId="2C612363" w14:textId="77777777" w:rsidR="008C530A" w:rsidRDefault="008C530A">
            <w:pPr>
              <w:pStyle w:val="TableParagraph"/>
              <w:spacing w:before="12"/>
              <w:ind w:left="82" w:right="82"/>
              <w:jc w:val="center"/>
              <w:rPr>
                <w:sz w:val="14"/>
              </w:rPr>
            </w:pPr>
            <w:r>
              <w:rPr>
                <w:spacing w:val="-5"/>
                <w:sz w:val="14"/>
              </w:rPr>
              <w:t>mg</w:t>
            </w:r>
          </w:p>
          <w:p w14:paraId="25974BE8" w14:textId="77777777" w:rsidR="008C530A" w:rsidRDefault="008C530A">
            <w:pPr>
              <w:pStyle w:val="TableParagraph"/>
              <w:rPr>
                <w:b/>
                <w:i/>
                <w:sz w:val="16"/>
              </w:rPr>
            </w:pPr>
          </w:p>
          <w:p w14:paraId="3847CCF0" w14:textId="77777777" w:rsidR="008C530A" w:rsidRDefault="008C530A">
            <w:pPr>
              <w:pStyle w:val="TableParagraph"/>
              <w:spacing w:before="6"/>
              <w:rPr>
                <w:b/>
                <w:i/>
                <w:sz w:val="12"/>
              </w:rPr>
            </w:pPr>
          </w:p>
          <w:p w14:paraId="358DDBDE" w14:textId="77777777" w:rsidR="008C530A" w:rsidRDefault="008C530A">
            <w:pPr>
              <w:pStyle w:val="TableParagraph"/>
              <w:ind w:left="81" w:right="83"/>
              <w:jc w:val="center"/>
              <w:rPr>
                <w:sz w:val="14"/>
              </w:rPr>
            </w:pPr>
            <w:r>
              <w:rPr>
                <w:spacing w:val="-2"/>
                <w:sz w:val="14"/>
              </w:rPr>
              <w:t>g/m².month</w:t>
            </w:r>
          </w:p>
        </w:tc>
        <w:tc>
          <w:tcPr>
            <w:tcW w:w="1920" w:type="dxa"/>
          </w:tcPr>
          <w:p w14:paraId="1E38B4D5" w14:textId="77777777" w:rsidR="008C530A" w:rsidRDefault="008C530A">
            <w:pPr>
              <w:pStyle w:val="TableParagraph"/>
              <w:spacing w:before="16"/>
              <w:ind w:left="60" w:right="313"/>
              <w:jc w:val="center"/>
              <w:rPr>
                <w:b/>
                <w:sz w:val="14"/>
              </w:rPr>
            </w:pPr>
            <w:r>
              <w:rPr>
                <w:b/>
                <w:spacing w:val="-5"/>
                <w:sz w:val="14"/>
              </w:rPr>
              <w:t>18</w:t>
            </w:r>
          </w:p>
          <w:p w14:paraId="007E196A" w14:textId="77777777" w:rsidR="008C530A" w:rsidRDefault="008C530A">
            <w:pPr>
              <w:pStyle w:val="TableParagraph"/>
              <w:rPr>
                <w:b/>
                <w:i/>
                <w:sz w:val="16"/>
              </w:rPr>
            </w:pPr>
          </w:p>
          <w:p w14:paraId="00A1964F" w14:textId="77777777" w:rsidR="008C530A" w:rsidRDefault="008C530A">
            <w:pPr>
              <w:pStyle w:val="TableParagraph"/>
              <w:spacing w:before="6"/>
              <w:rPr>
                <w:b/>
                <w:i/>
                <w:sz w:val="12"/>
              </w:rPr>
            </w:pPr>
          </w:p>
          <w:p w14:paraId="520FFAEA"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4A19BA69" w14:textId="77777777" w:rsidR="008C530A" w:rsidRDefault="008C530A">
            <w:pPr>
              <w:pStyle w:val="TableParagraph"/>
              <w:spacing w:before="16"/>
              <w:ind w:left="113" w:right="311"/>
              <w:jc w:val="center"/>
              <w:rPr>
                <w:b/>
                <w:sz w:val="14"/>
              </w:rPr>
            </w:pPr>
            <w:r>
              <w:rPr>
                <w:b/>
                <w:spacing w:val="-5"/>
                <w:sz w:val="14"/>
              </w:rPr>
              <w:t>16</w:t>
            </w:r>
          </w:p>
          <w:p w14:paraId="58111FBE" w14:textId="77777777" w:rsidR="008C530A" w:rsidRDefault="008C530A">
            <w:pPr>
              <w:pStyle w:val="TableParagraph"/>
              <w:rPr>
                <w:b/>
                <w:i/>
                <w:sz w:val="16"/>
              </w:rPr>
            </w:pPr>
          </w:p>
          <w:p w14:paraId="23FB8E72" w14:textId="77777777" w:rsidR="008C530A" w:rsidRDefault="008C530A">
            <w:pPr>
              <w:pStyle w:val="TableParagraph"/>
              <w:spacing w:before="6"/>
              <w:rPr>
                <w:b/>
                <w:i/>
                <w:sz w:val="12"/>
              </w:rPr>
            </w:pPr>
          </w:p>
          <w:p w14:paraId="04947DC4"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4FA96D38"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31CFCCD8" w14:textId="77777777" w:rsidR="008C530A" w:rsidRDefault="008C530A">
            <w:pPr>
              <w:pStyle w:val="TableParagraph"/>
              <w:rPr>
                <w:b/>
                <w:i/>
                <w:sz w:val="16"/>
              </w:rPr>
            </w:pPr>
          </w:p>
          <w:p w14:paraId="0BF24999" w14:textId="77777777" w:rsidR="008C530A" w:rsidRDefault="008C530A">
            <w:pPr>
              <w:pStyle w:val="TableParagraph"/>
              <w:spacing w:before="6"/>
              <w:rPr>
                <w:b/>
                <w:i/>
                <w:sz w:val="12"/>
              </w:rPr>
            </w:pPr>
          </w:p>
          <w:p w14:paraId="68FE1EDD" w14:textId="77777777" w:rsidR="008C530A" w:rsidRDefault="008C530A">
            <w:pPr>
              <w:pStyle w:val="TableParagraph"/>
              <w:ind w:left="65" w:right="313"/>
              <w:jc w:val="center"/>
              <w:rPr>
                <w:b/>
                <w:sz w:val="14"/>
              </w:rPr>
            </w:pPr>
            <w:r>
              <w:rPr>
                <w:b/>
                <w:spacing w:val="-5"/>
                <w:sz w:val="14"/>
              </w:rPr>
              <w:t>0.8</w:t>
            </w:r>
          </w:p>
        </w:tc>
        <w:tc>
          <w:tcPr>
            <w:tcW w:w="1927" w:type="dxa"/>
          </w:tcPr>
          <w:p w14:paraId="77F2EB89"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3D42CC26" w14:textId="77777777" w:rsidR="008C530A" w:rsidRDefault="008C530A">
            <w:pPr>
              <w:pStyle w:val="TableParagraph"/>
              <w:rPr>
                <w:b/>
                <w:i/>
                <w:sz w:val="16"/>
              </w:rPr>
            </w:pPr>
          </w:p>
          <w:p w14:paraId="469E9E81" w14:textId="77777777" w:rsidR="008C530A" w:rsidRDefault="008C530A">
            <w:pPr>
              <w:pStyle w:val="TableParagraph"/>
              <w:spacing w:before="6"/>
              <w:rPr>
                <w:b/>
                <w:i/>
                <w:sz w:val="12"/>
              </w:rPr>
            </w:pPr>
          </w:p>
          <w:p w14:paraId="4E338664" w14:textId="77777777" w:rsidR="008C530A" w:rsidRDefault="008C530A">
            <w:pPr>
              <w:pStyle w:val="TableParagraph"/>
              <w:ind w:left="122" w:right="323"/>
              <w:jc w:val="center"/>
              <w:rPr>
                <w:b/>
                <w:sz w:val="14"/>
              </w:rPr>
            </w:pPr>
            <w:r>
              <w:rPr>
                <w:b/>
                <w:spacing w:val="-5"/>
                <w:sz w:val="14"/>
              </w:rPr>
              <w:t>0.8</w:t>
            </w:r>
          </w:p>
        </w:tc>
        <w:tc>
          <w:tcPr>
            <w:tcW w:w="1913" w:type="dxa"/>
          </w:tcPr>
          <w:p w14:paraId="29B787C4"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00E03117" w14:textId="77777777" w:rsidR="008C530A" w:rsidRDefault="008C530A">
            <w:pPr>
              <w:pStyle w:val="TableParagraph"/>
              <w:rPr>
                <w:b/>
                <w:i/>
                <w:sz w:val="16"/>
              </w:rPr>
            </w:pPr>
          </w:p>
          <w:p w14:paraId="33C7EC63" w14:textId="77777777" w:rsidR="008C530A" w:rsidRDefault="008C530A">
            <w:pPr>
              <w:pStyle w:val="TableParagraph"/>
              <w:spacing w:before="6"/>
              <w:rPr>
                <w:b/>
                <w:i/>
                <w:sz w:val="12"/>
              </w:rPr>
            </w:pPr>
          </w:p>
          <w:p w14:paraId="17C4722D" w14:textId="77777777" w:rsidR="008C530A" w:rsidRDefault="008C530A">
            <w:pPr>
              <w:pStyle w:val="TableParagraph"/>
              <w:ind w:left="117" w:right="318"/>
              <w:jc w:val="center"/>
              <w:rPr>
                <w:b/>
                <w:sz w:val="14"/>
              </w:rPr>
            </w:pPr>
            <w:r>
              <w:rPr>
                <w:b/>
                <w:spacing w:val="-5"/>
                <w:sz w:val="14"/>
              </w:rPr>
              <w:t>1.0</w:t>
            </w:r>
          </w:p>
        </w:tc>
      </w:tr>
      <w:tr w:rsidR="008C530A" w14:paraId="7488542F" w14:textId="77777777">
        <w:trPr>
          <w:trHeight w:val="698"/>
        </w:trPr>
        <w:tc>
          <w:tcPr>
            <w:tcW w:w="4250" w:type="dxa"/>
          </w:tcPr>
          <w:p w14:paraId="1670AC79"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B956609" w14:textId="77777777" w:rsidR="008C530A" w:rsidRDefault="008C530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D785D6F"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7DA53008" w14:textId="77777777" w:rsidR="008C530A" w:rsidRDefault="008C530A">
            <w:pPr>
              <w:pStyle w:val="TableParagraph"/>
              <w:spacing w:before="12"/>
              <w:jc w:val="center"/>
              <w:rPr>
                <w:sz w:val="14"/>
              </w:rPr>
            </w:pPr>
            <w:r>
              <w:rPr>
                <w:w w:val="102"/>
                <w:sz w:val="14"/>
              </w:rPr>
              <w:t>2</w:t>
            </w:r>
          </w:p>
          <w:p w14:paraId="45309266" w14:textId="77777777" w:rsidR="008C530A" w:rsidRDefault="008C530A">
            <w:pPr>
              <w:pStyle w:val="TableParagraph"/>
              <w:rPr>
                <w:b/>
                <w:i/>
                <w:sz w:val="16"/>
              </w:rPr>
            </w:pPr>
          </w:p>
          <w:p w14:paraId="736D37AE" w14:textId="77777777" w:rsidR="008C530A" w:rsidRDefault="008C530A">
            <w:pPr>
              <w:pStyle w:val="TableParagraph"/>
              <w:spacing w:before="6"/>
              <w:rPr>
                <w:b/>
                <w:i/>
                <w:sz w:val="12"/>
              </w:rPr>
            </w:pPr>
          </w:p>
          <w:p w14:paraId="3FFE0C3E" w14:textId="77777777" w:rsidR="008C530A" w:rsidRDefault="008C530A">
            <w:pPr>
              <w:pStyle w:val="TableParagraph"/>
              <w:ind w:left="187" w:right="188"/>
              <w:jc w:val="center"/>
              <w:rPr>
                <w:sz w:val="14"/>
              </w:rPr>
            </w:pPr>
            <w:r>
              <w:rPr>
                <w:spacing w:val="-5"/>
                <w:sz w:val="14"/>
              </w:rPr>
              <w:t>0.1</w:t>
            </w:r>
          </w:p>
        </w:tc>
        <w:tc>
          <w:tcPr>
            <w:tcW w:w="993" w:type="dxa"/>
          </w:tcPr>
          <w:p w14:paraId="10286E15" w14:textId="77777777" w:rsidR="008C530A" w:rsidRDefault="008C530A">
            <w:pPr>
              <w:pStyle w:val="TableParagraph"/>
              <w:spacing w:before="12"/>
              <w:ind w:left="82" w:right="82"/>
              <w:jc w:val="center"/>
              <w:rPr>
                <w:sz w:val="14"/>
              </w:rPr>
            </w:pPr>
            <w:r>
              <w:rPr>
                <w:spacing w:val="-5"/>
                <w:sz w:val="14"/>
              </w:rPr>
              <w:t>mg</w:t>
            </w:r>
          </w:p>
          <w:p w14:paraId="7A13E102" w14:textId="77777777" w:rsidR="008C530A" w:rsidRDefault="008C530A">
            <w:pPr>
              <w:pStyle w:val="TableParagraph"/>
              <w:rPr>
                <w:b/>
                <w:i/>
                <w:sz w:val="16"/>
              </w:rPr>
            </w:pPr>
          </w:p>
          <w:p w14:paraId="67AC1192" w14:textId="77777777" w:rsidR="008C530A" w:rsidRDefault="008C530A">
            <w:pPr>
              <w:pStyle w:val="TableParagraph"/>
              <w:spacing w:before="6"/>
              <w:rPr>
                <w:b/>
                <w:i/>
                <w:sz w:val="12"/>
              </w:rPr>
            </w:pPr>
          </w:p>
          <w:p w14:paraId="4F2AF404" w14:textId="77777777" w:rsidR="008C530A" w:rsidRDefault="008C530A">
            <w:pPr>
              <w:pStyle w:val="TableParagraph"/>
              <w:ind w:left="81" w:right="83"/>
              <w:jc w:val="center"/>
              <w:rPr>
                <w:sz w:val="14"/>
              </w:rPr>
            </w:pPr>
            <w:r>
              <w:rPr>
                <w:spacing w:val="-2"/>
                <w:sz w:val="14"/>
              </w:rPr>
              <w:t>g/m².month</w:t>
            </w:r>
          </w:p>
        </w:tc>
        <w:tc>
          <w:tcPr>
            <w:tcW w:w="1920" w:type="dxa"/>
          </w:tcPr>
          <w:p w14:paraId="3DE01F76"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5A23BBD2" w14:textId="77777777" w:rsidR="008C530A" w:rsidRDefault="008C530A">
            <w:pPr>
              <w:pStyle w:val="TableParagraph"/>
              <w:rPr>
                <w:b/>
                <w:i/>
                <w:sz w:val="16"/>
              </w:rPr>
            </w:pPr>
          </w:p>
          <w:p w14:paraId="27E94BD8" w14:textId="77777777" w:rsidR="008C530A" w:rsidRDefault="008C530A">
            <w:pPr>
              <w:pStyle w:val="TableParagraph"/>
              <w:spacing w:before="6"/>
              <w:rPr>
                <w:b/>
                <w:i/>
                <w:sz w:val="12"/>
              </w:rPr>
            </w:pPr>
          </w:p>
          <w:p w14:paraId="3C0F6E2B" w14:textId="77777777" w:rsidR="008C530A" w:rsidRDefault="008C530A">
            <w:pPr>
              <w:pStyle w:val="TableParagraph"/>
              <w:ind w:left="59" w:right="313"/>
              <w:jc w:val="center"/>
              <w:rPr>
                <w:b/>
                <w:sz w:val="14"/>
              </w:rPr>
            </w:pPr>
            <w:r>
              <w:rPr>
                <w:b/>
                <w:spacing w:val="-5"/>
                <w:sz w:val="14"/>
              </w:rPr>
              <w:t>1.7</w:t>
            </w:r>
          </w:p>
        </w:tc>
        <w:tc>
          <w:tcPr>
            <w:tcW w:w="1905" w:type="dxa"/>
          </w:tcPr>
          <w:p w14:paraId="37023326"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6A71163D" w14:textId="77777777" w:rsidR="008C530A" w:rsidRDefault="008C530A">
            <w:pPr>
              <w:pStyle w:val="TableParagraph"/>
              <w:rPr>
                <w:b/>
                <w:i/>
                <w:sz w:val="16"/>
              </w:rPr>
            </w:pPr>
          </w:p>
          <w:p w14:paraId="0F6F0F69" w14:textId="77777777" w:rsidR="008C530A" w:rsidRDefault="008C530A">
            <w:pPr>
              <w:pStyle w:val="TableParagraph"/>
              <w:spacing w:before="6"/>
              <w:rPr>
                <w:b/>
                <w:i/>
                <w:sz w:val="12"/>
              </w:rPr>
            </w:pPr>
          </w:p>
          <w:p w14:paraId="32AEDC2D" w14:textId="77777777" w:rsidR="008C530A" w:rsidRDefault="008C530A">
            <w:pPr>
              <w:pStyle w:val="TableParagraph"/>
              <w:ind w:left="112" w:right="311"/>
              <w:jc w:val="center"/>
              <w:rPr>
                <w:b/>
                <w:sz w:val="14"/>
              </w:rPr>
            </w:pPr>
            <w:r>
              <w:rPr>
                <w:b/>
                <w:spacing w:val="-5"/>
                <w:sz w:val="14"/>
              </w:rPr>
              <w:t>2.8</w:t>
            </w:r>
          </w:p>
        </w:tc>
        <w:tc>
          <w:tcPr>
            <w:tcW w:w="1920" w:type="dxa"/>
          </w:tcPr>
          <w:p w14:paraId="79418A8D" w14:textId="77777777" w:rsidR="008C530A" w:rsidRDefault="008C530A">
            <w:pPr>
              <w:pStyle w:val="TableParagraph"/>
              <w:spacing w:before="16"/>
              <w:ind w:left="66" w:right="313"/>
              <w:jc w:val="center"/>
              <w:rPr>
                <w:b/>
                <w:sz w:val="14"/>
              </w:rPr>
            </w:pPr>
            <w:r>
              <w:rPr>
                <w:b/>
                <w:spacing w:val="-5"/>
                <w:sz w:val="14"/>
              </w:rPr>
              <w:t>13</w:t>
            </w:r>
          </w:p>
          <w:p w14:paraId="626D4C1D" w14:textId="77777777" w:rsidR="008C530A" w:rsidRDefault="008C530A">
            <w:pPr>
              <w:pStyle w:val="TableParagraph"/>
              <w:rPr>
                <w:b/>
                <w:i/>
                <w:sz w:val="16"/>
              </w:rPr>
            </w:pPr>
          </w:p>
          <w:p w14:paraId="160DEF58" w14:textId="77777777" w:rsidR="008C530A" w:rsidRDefault="008C530A">
            <w:pPr>
              <w:pStyle w:val="TableParagraph"/>
              <w:spacing w:before="6"/>
              <w:rPr>
                <w:b/>
                <w:i/>
                <w:sz w:val="12"/>
              </w:rPr>
            </w:pPr>
          </w:p>
          <w:p w14:paraId="2FA3D1A5" w14:textId="77777777" w:rsidR="008C530A" w:rsidRDefault="008C530A">
            <w:pPr>
              <w:pStyle w:val="TableParagraph"/>
              <w:ind w:left="67" w:right="313"/>
              <w:jc w:val="center"/>
              <w:rPr>
                <w:b/>
                <w:sz w:val="14"/>
              </w:rPr>
            </w:pPr>
            <w:r>
              <w:rPr>
                <w:b/>
                <w:spacing w:val="-2"/>
                <w:sz w:val="14"/>
              </w:rPr>
              <w:t>---</w:t>
            </w:r>
            <w:r>
              <w:rPr>
                <w:b/>
                <w:spacing w:val="-10"/>
                <w:sz w:val="14"/>
              </w:rPr>
              <w:t>-</w:t>
            </w:r>
          </w:p>
        </w:tc>
        <w:tc>
          <w:tcPr>
            <w:tcW w:w="1927" w:type="dxa"/>
          </w:tcPr>
          <w:p w14:paraId="3AAE7624" w14:textId="77777777" w:rsidR="008C530A" w:rsidRDefault="008C530A">
            <w:pPr>
              <w:pStyle w:val="TableParagraph"/>
              <w:spacing w:before="16"/>
              <w:ind w:left="123" w:right="323"/>
              <w:jc w:val="center"/>
              <w:rPr>
                <w:b/>
                <w:sz w:val="14"/>
              </w:rPr>
            </w:pPr>
            <w:r>
              <w:rPr>
                <w:b/>
                <w:spacing w:val="-5"/>
                <w:sz w:val="14"/>
              </w:rPr>
              <w:t>13</w:t>
            </w:r>
          </w:p>
          <w:p w14:paraId="51F71CB1" w14:textId="77777777" w:rsidR="008C530A" w:rsidRDefault="008C530A">
            <w:pPr>
              <w:pStyle w:val="TableParagraph"/>
              <w:rPr>
                <w:b/>
                <w:i/>
                <w:sz w:val="16"/>
              </w:rPr>
            </w:pPr>
          </w:p>
          <w:p w14:paraId="1014956F" w14:textId="77777777" w:rsidR="008C530A" w:rsidRDefault="008C530A">
            <w:pPr>
              <w:pStyle w:val="TableParagraph"/>
              <w:spacing w:before="6"/>
              <w:rPr>
                <w:b/>
                <w:i/>
                <w:sz w:val="12"/>
              </w:rPr>
            </w:pPr>
          </w:p>
          <w:p w14:paraId="00B582B8"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4E647395" w14:textId="77777777" w:rsidR="008C530A" w:rsidRDefault="008C530A">
            <w:pPr>
              <w:pStyle w:val="TableParagraph"/>
              <w:spacing w:before="16"/>
              <w:ind w:left="118" w:right="318"/>
              <w:jc w:val="center"/>
              <w:rPr>
                <w:b/>
                <w:sz w:val="14"/>
              </w:rPr>
            </w:pPr>
            <w:r>
              <w:rPr>
                <w:b/>
                <w:spacing w:val="-5"/>
                <w:sz w:val="14"/>
              </w:rPr>
              <w:t>16</w:t>
            </w:r>
          </w:p>
          <w:p w14:paraId="7EB2F172" w14:textId="77777777" w:rsidR="008C530A" w:rsidRDefault="008C530A">
            <w:pPr>
              <w:pStyle w:val="TableParagraph"/>
              <w:rPr>
                <w:b/>
                <w:i/>
                <w:sz w:val="16"/>
              </w:rPr>
            </w:pPr>
          </w:p>
          <w:p w14:paraId="31E5914F" w14:textId="77777777" w:rsidR="008C530A" w:rsidRDefault="008C530A">
            <w:pPr>
              <w:pStyle w:val="TableParagraph"/>
              <w:spacing w:before="6"/>
              <w:rPr>
                <w:b/>
                <w:i/>
                <w:sz w:val="12"/>
              </w:rPr>
            </w:pPr>
          </w:p>
          <w:p w14:paraId="4F0456F2"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5D98BF27" w14:textId="77777777">
        <w:trPr>
          <w:trHeight w:val="698"/>
        </w:trPr>
        <w:tc>
          <w:tcPr>
            <w:tcW w:w="4250" w:type="dxa"/>
          </w:tcPr>
          <w:p w14:paraId="2D1279D9"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38D94D87" w14:textId="77777777" w:rsidR="008C530A" w:rsidRDefault="008C530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38009C4"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62034FE2" w14:textId="77777777" w:rsidR="008C530A" w:rsidRDefault="008C530A">
            <w:pPr>
              <w:pStyle w:val="TableParagraph"/>
              <w:spacing w:before="12"/>
              <w:jc w:val="center"/>
              <w:rPr>
                <w:sz w:val="14"/>
              </w:rPr>
            </w:pPr>
            <w:r>
              <w:rPr>
                <w:w w:val="102"/>
                <w:sz w:val="14"/>
              </w:rPr>
              <w:t>2</w:t>
            </w:r>
          </w:p>
          <w:p w14:paraId="341C8D55" w14:textId="77777777" w:rsidR="008C530A" w:rsidRDefault="008C530A">
            <w:pPr>
              <w:pStyle w:val="TableParagraph"/>
              <w:rPr>
                <w:b/>
                <w:i/>
                <w:sz w:val="16"/>
              </w:rPr>
            </w:pPr>
          </w:p>
          <w:p w14:paraId="4666D5DD" w14:textId="77777777" w:rsidR="008C530A" w:rsidRDefault="008C530A">
            <w:pPr>
              <w:pStyle w:val="TableParagraph"/>
              <w:spacing w:before="6"/>
              <w:rPr>
                <w:b/>
                <w:i/>
                <w:sz w:val="12"/>
              </w:rPr>
            </w:pPr>
          </w:p>
          <w:p w14:paraId="72274CE8" w14:textId="77777777" w:rsidR="008C530A" w:rsidRDefault="008C530A">
            <w:pPr>
              <w:pStyle w:val="TableParagraph"/>
              <w:ind w:left="187" w:right="188"/>
              <w:jc w:val="center"/>
              <w:rPr>
                <w:sz w:val="14"/>
              </w:rPr>
            </w:pPr>
            <w:r>
              <w:rPr>
                <w:spacing w:val="-5"/>
                <w:sz w:val="14"/>
              </w:rPr>
              <w:t>0.1</w:t>
            </w:r>
          </w:p>
        </w:tc>
        <w:tc>
          <w:tcPr>
            <w:tcW w:w="993" w:type="dxa"/>
          </w:tcPr>
          <w:p w14:paraId="68BE6760" w14:textId="77777777" w:rsidR="008C530A" w:rsidRDefault="008C530A">
            <w:pPr>
              <w:pStyle w:val="TableParagraph"/>
              <w:spacing w:before="12"/>
              <w:ind w:left="82" w:right="82"/>
              <w:jc w:val="center"/>
              <w:rPr>
                <w:sz w:val="14"/>
              </w:rPr>
            </w:pPr>
            <w:r>
              <w:rPr>
                <w:spacing w:val="-5"/>
                <w:sz w:val="14"/>
              </w:rPr>
              <w:t>mg</w:t>
            </w:r>
          </w:p>
          <w:p w14:paraId="6B90BAE5" w14:textId="77777777" w:rsidR="008C530A" w:rsidRDefault="008C530A">
            <w:pPr>
              <w:pStyle w:val="TableParagraph"/>
              <w:rPr>
                <w:b/>
                <w:i/>
                <w:sz w:val="16"/>
              </w:rPr>
            </w:pPr>
          </w:p>
          <w:p w14:paraId="2A5EC80C" w14:textId="77777777" w:rsidR="008C530A" w:rsidRDefault="008C530A">
            <w:pPr>
              <w:pStyle w:val="TableParagraph"/>
              <w:spacing w:before="6"/>
              <w:rPr>
                <w:b/>
                <w:i/>
                <w:sz w:val="12"/>
              </w:rPr>
            </w:pPr>
          </w:p>
          <w:p w14:paraId="112D3AB8" w14:textId="77777777" w:rsidR="008C530A" w:rsidRDefault="008C530A">
            <w:pPr>
              <w:pStyle w:val="TableParagraph"/>
              <w:ind w:left="81" w:right="83"/>
              <w:jc w:val="center"/>
              <w:rPr>
                <w:sz w:val="14"/>
              </w:rPr>
            </w:pPr>
            <w:r>
              <w:rPr>
                <w:spacing w:val="-2"/>
                <w:sz w:val="14"/>
              </w:rPr>
              <w:t>g/m².month</w:t>
            </w:r>
          </w:p>
        </w:tc>
        <w:tc>
          <w:tcPr>
            <w:tcW w:w="1920" w:type="dxa"/>
          </w:tcPr>
          <w:p w14:paraId="0F326DD4" w14:textId="77777777" w:rsidR="008C530A" w:rsidRDefault="008C530A">
            <w:pPr>
              <w:pStyle w:val="TableParagraph"/>
              <w:spacing w:before="16"/>
              <w:ind w:left="60" w:right="313"/>
              <w:jc w:val="center"/>
              <w:rPr>
                <w:b/>
                <w:sz w:val="14"/>
              </w:rPr>
            </w:pPr>
            <w:r>
              <w:rPr>
                <w:b/>
                <w:spacing w:val="-5"/>
                <w:sz w:val="14"/>
              </w:rPr>
              <w:t>31</w:t>
            </w:r>
          </w:p>
          <w:p w14:paraId="1CAC0E59" w14:textId="77777777" w:rsidR="008C530A" w:rsidRDefault="008C530A">
            <w:pPr>
              <w:pStyle w:val="TableParagraph"/>
              <w:rPr>
                <w:b/>
                <w:i/>
                <w:sz w:val="16"/>
              </w:rPr>
            </w:pPr>
          </w:p>
          <w:p w14:paraId="0FAF25E1" w14:textId="77777777" w:rsidR="008C530A" w:rsidRDefault="008C530A">
            <w:pPr>
              <w:pStyle w:val="TableParagraph"/>
              <w:spacing w:before="6"/>
              <w:rPr>
                <w:b/>
                <w:i/>
                <w:sz w:val="12"/>
              </w:rPr>
            </w:pPr>
          </w:p>
          <w:p w14:paraId="4D4CEF65"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1B88DA8C" w14:textId="77777777" w:rsidR="008C530A" w:rsidRDefault="008C530A">
            <w:pPr>
              <w:pStyle w:val="TableParagraph"/>
              <w:spacing w:before="16"/>
              <w:ind w:left="113" w:right="311"/>
              <w:jc w:val="center"/>
              <w:rPr>
                <w:b/>
                <w:sz w:val="14"/>
              </w:rPr>
            </w:pPr>
            <w:r>
              <w:rPr>
                <w:b/>
                <w:spacing w:val="-5"/>
                <w:sz w:val="14"/>
              </w:rPr>
              <w:t>49</w:t>
            </w:r>
          </w:p>
          <w:p w14:paraId="6C34F311" w14:textId="77777777" w:rsidR="008C530A" w:rsidRDefault="008C530A">
            <w:pPr>
              <w:pStyle w:val="TableParagraph"/>
              <w:rPr>
                <w:b/>
                <w:i/>
                <w:sz w:val="16"/>
              </w:rPr>
            </w:pPr>
          </w:p>
          <w:p w14:paraId="465DB495" w14:textId="77777777" w:rsidR="008C530A" w:rsidRDefault="008C530A">
            <w:pPr>
              <w:pStyle w:val="TableParagraph"/>
              <w:spacing w:before="6"/>
              <w:rPr>
                <w:b/>
                <w:i/>
                <w:sz w:val="12"/>
              </w:rPr>
            </w:pPr>
          </w:p>
          <w:p w14:paraId="13E59711"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69E11FF8"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7C946128" w14:textId="77777777" w:rsidR="008C530A" w:rsidRDefault="008C530A">
            <w:pPr>
              <w:pStyle w:val="TableParagraph"/>
              <w:rPr>
                <w:b/>
                <w:i/>
                <w:sz w:val="16"/>
              </w:rPr>
            </w:pPr>
          </w:p>
          <w:p w14:paraId="6360233B" w14:textId="77777777" w:rsidR="008C530A" w:rsidRDefault="008C530A">
            <w:pPr>
              <w:pStyle w:val="TableParagraph"/>
              <w:spacing w:before="6"/>
              <w:rPr>
                <w:b/>
                <w:i/>
                <w:sz w:val="12"/>
              </w:rPr>
            </w:pPr>
          </w:p>
          <w:p w14:paraId="7A347741" w14:textId="77777777" w:rsidR="008C530A" w:rsidRDefault="008C530A">
            <w:pPr>
              <w:pStyle w:val="TableParagraph"/>
              <w:ind w:left="65" w:right="313"/>
              <w:jc w:val="center"/>
              <w:rPr>
                <w:b/>
                <w:sz w:val="14"/>
              </w:rPr>
            </w:pPr>
            <w:r>
              <w:rPr>
                <w:b/>
                <w:spacing w:val="-5"/>
                <w:sz w:val="14"/>
              </w:rPr>
              <w:t>1.7</w:t>
            </w:r>
          </w:p>
        </w:tc>
        <w:tc>
          <w:tcPr>
            <w:tcW w:w="1927" w:type="dxa"/>
          </w:tcPr>
          <w:p w14:paraId="49CFFD3C"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4B32D41E" w14:textId="77777777" w:rsidR="008C530A" w:rsidRDefault="008C530A">
            <w:pPr>
              <w:pStyle w:val="TableParagraph"/>
              <w:rPr>
                <w:b/>
                <w:i/>
                <w:sz w:val="16"/>
              </w:rPr>
            </w:pPr>
          </w:p>
          <w:p w14:paraId="78005D42" w14:textId="77777777" w:rsidR="008C530A" w:rsidRDefault="008C530A">
            <w:pPr>
              <w:pStyle w:val="TableParagraph"/>
              <w:spacing w:before="6"/>
              <w:rPr>
                <w:b/>
                <w:i/>
                <w:sz w:val="12"/>
              </w:rPr>
            </w:pPr>
          </w:p>
          <w:p w14:paraId="4106AF6D" w14:textId="77777777" w:rsidR="008C530A" w:rsidRDefault="008C530A">
            <w:pPr>
              <w:pStyle w:val="TableParagraph"/>
              <w:ind w:left="122" w:right="323"/>
              <w:jc w:val="center"/>
              <w:rPr>
                <w:b/>
                <w:sz w:val="14"/>
              </w:rPr>
            </w:pPr>
            <w:r>
              <w:rPr>
                <w:b/>
                <w:spacing w:val="-5"/>
                <w:sz w:val="14"/>
              </w:rPr>
              <w:t>0.8</w:t>
            </w:r>
          </w:p>
        </w:tc>
        <w:tc>
          <w:tcPr>
            <w:tcW w:w="1913" w:type="dxa"/>
          </w:tcPr>
          <w:p w14:paraId="3884CB94"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5982C495" w14:textId="77777777" w:rsidR="008C530A" w:rsidRDefault="008C530A">
            <w:pPr>
              <w:pStyle w:val="TableParagraph"/>
              <w:rPr>
                <w:b/>
                <w:i/>
                <w:sz w:val="16"/>
              </w:rPr>
            </w:pPr>
          </w:p>
          <w:p w14:paraId="08BC5D7A" w14:textId="77777777" w:rsidR="008C530A" w:rsidRDefault="008C530A">
            <w:pPr>
              <w:pStyle w:val="TableParagraph"/>
              <w:spacing w:before="6"/>
              <w:rPr>
                <w:b/>
                <w:i/>
                <w:sz w:val="12"/>
              </w:rPr>
            </w:pPr>
          </w:p>
          <w:p w14:paraId="3D5AC087" w14:textId="77777777" w:rsidR="008C530A" w:rsidRDefault="008C530A">
            <w:pPr>
              <w:pStyle w:val="TableParagraph"/>
              <w:ind w:left="117" w:right="318"/>
              <w:jc w:val="center"/>
              <w:rPr>
                <w:b/>
                <w:sz w:val="14"/>
              </w:rPr>
            </w:pPr>
            <w:r>
              <w:rPr>
                <w:b/>
                <w:spacing w:val="-5"/>
                <w:sz w:val="14"/>
              </w:rPr>
              <w:t>1.2</w:t>
            </w:r>
          </w:p>
        </w:tc>
      </w:tr>
      <w:tr w:rsidR="008C530A" w14:paraId="4203B88F" w14:textId="77777777">
        <w:trPr>
          <w:trHeight w:val="699"/>
        </w:trPr>
        <w:tc>
          <w:tcPr>
            <w:tcW w:w="4250" w:type="dxa"/>
          </w:tcPr>
          <w:p w14:paraId="47EA1947"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AD89806"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24D1936"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2CD1059" w14:textId="77777777" w:rsidR="008C530A" w:rsidRDefault="008C530A">
            <w:pPr>
              <w:pStyle w:val="TableParagraph"/>
              <w:spacing w:before="12"/>
              <w:jc w:val="center"/>
              <w:rPr>
                <w:sz w:val="14"/>
              </w:rPr>
            </w:pPr>
            <w:r>
              <w:rPr>
                <w:w w:val="102"/>
                <w:sz w:val="14"/>
              </w:rPr>
              <w:t>2</w:t>
            </w:r>
          </w:p>
          <w:p w14:paraId="4FF8F71B" w14:textId="77777777" w:rsidR="008C530A" w:rsidRDefault="008C530A">
            <w:pPr>
              <w:pStyle w:val="TableParagraph"/>
              <w:rPr>
                <w:b/>
                <w:i/>
                <w:sz w:val="16"/>
              </w:rPr>
            </w:pPr>
          </w:p>
          <w:p w14:paraId="1D2C994F" w14:textId="77777777" w:rsidR="008C530A" w:rsidRDefault="008C530A">
            <w:pPr>
              <w:pStyle w:val="TableParagraph"/>
              <w:spacing w:before="6"/>
              <w:rPr>
                <w:b/>
                <w:i/>
                <w:sz w:val="12"/>
              </w:rPr>
            </w:pPr>
          </w:p>
          <w:p w14:paraId="53021EA6" w14:textId="77777777" w:rsidR="008C530A" w:rsidRDefault="008C530A">
            <w:pPr>
              <w:pStyle w:val="TableParagraph"/>
              <w:ind w:left="187" w:right="188"/>
              <w:jc w:val="center"/>
              <w:rPr>
                <w:sz w:val="14"/>
              </w:rPr>
            </w:pPr>
            <w:r>
              <w:rPr>
                <w:spacing w:val="-4"/>
                <w:sz w:val="14"/>
              </w:rPr>
              <w:t>0.05</w:t>
            </w:r>
          </w:p>
        </w:tc>
        <w:tc>
          <w:tcPr>
            <w:tcW w:w="993" w:type="dxa"/>
          </w:tcPr>
          <w:p w14:paraId="135EB3EE" w14:textId="77777777" w:rsidR="008C530A" w:rsidRDefault="008C530A">
            <w:pPr>
              <w:pStyle w:val="TableParagraph"/>
              <w:spacing w:before="12"/>
              <w:ind w:left="82" w:right="82"/>
              <w:jc w:val="center"/>
              <w:rPr>
                <w:sz w:val="14"/>
              </w:rPr>
            </w:pPr>
            <w:r>
              <w:rPr>
                <w:spacing w:val="-5"/>
                <w:sz w:val="14"/>
              </w:rPr>
              <w:t>mg</w:t>
            </w:r>
          </w:p>
          <w:p w14:paraId="33295AF9" w14:textId="77777777" w:rsidR="008C530A" w:rsidRDefault="008C530A">
            <w:pPr>
              <w:pStyle w:val="TableParagraph"/>
              <w:rPr>
                <w:b/>
                <w:i/>
                <w:sz w:val="16"/>
              </w:rPr>
            </w:pPr>
          </w:p>
          <w:p w14:paraId="5493CE0F" w14:textId="77777777" w:rsidR="008C530A" w:rsidRDefault="008C530A">
            <w:pPr>
              <w:pStyle w:val="TableParagraph"/>
              <w:spacing w:before="6"/>
              <w:rPr>
                <w:b/>
                <w:i/>
                <w:sz w:val="12"/>
              </w:rPr>
            </w:pPr>
          </w:p>
          <w:p w14:paraId="4554F9DA" w14:textId="77777777" w:rsidR="008C530A" w:rsidRDefault="008C530A">
            <w:pPr>
              <w:pStyle w:val="TableParagraph"/>
              <w:ind w:left="82" w:right="83"/>
              <w:jc w:val="center"/>
              <w:rPr>
                <w:sz w:val="14"/>
              </w:rPr>
            </w:pPr>
            <w:r>
              <w:rPr>
                <w:spacing w:val="-2"/>
                <w:sz w:val="14"/>
              </w:rPr>
              <w:t>µg/m².month</w:t>
            </w:r>
          </w:p>
        </w:tc>
        <w:tc>
          <w:tcPr>
            <w:tcW w:w="1920" w:type="dxa"/>
          </w:tcPr>
          <w:p w14:paraId="68020951"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312C628F" w14:textId="77777777" w:rsidR="008C530A" w:rsidRDefault="008C530A">
            <w:pPr>
              <w:pStyle w:val="TableParagraph"/>
              <w:rPr>
                <w:b/>
                <w:i/>
                <w:sz w:val="16"/>
              </w:rPr>
            </w:pPr>
          </w:p>
          <w:p w14:paraId="0ECDE4A4" w14:textId="77777777" w:rsidR="008C530A" w:rsidRDefault="008C530A">
            <w:pPr>
              <w:pStyle w:val="TableParagraph"/>
              <w:spacing w:before="140"/>
              <w:ind w:left="57" w:right="313"/>
              <w:jc w:val="center"/>
              <w:rPr>
                <w:sz w:val="14"/>
              </w:rPr>
            </w:pPr>
            <w:r>
              <w:rPr>
                <w:spacing w:val="-2"/>
                <w:sz w:val="14"/>
              </w:rPr>
              <w:t>&lt;23.9</w:t>
            </w:r>
          </w:p>
        </w:tc>
        <w:tc>
          <w:tcPr>
            <w:tcW w:w="1905" w:type="dxa"/>
          </w:tcPr>
          <w:p w14:paraId="0BC90F25"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3B56AE52" w14:textId="77777777" w:rsidR="008C530A" w:rsidRDefault="008C530A">
            <w:pPr>
              <w:pStyle w:val="TableParagraph"/>
              <w:rPr>
                <w:b/>
                <w:i/>
                <w:sz w:val="16"/>
              </w:rPr>
            </w:pPr>
          </w:p>
          <w:p w14:paraId="076A5C41" w14:textId="77777777" w:rsidR="008C530A" w:rsidRDefault="008C530A">
            <w:pPr>
              <w:pStyle w:val="TableParagraph"/>
              <w:spacing w:before="140"/>
              <w:ind w:left="110" w:right="311"/>
              <w:jc w:val="center"/>
              <w:rPr>
                <w:sz w:val="14"/>
              </w:rPr>
            </w:pPr>
            <w:r>
              <w:rPr>
                <w:spacing w:val="-2"/>
                <w:sz w:val="14"/>
              </w:rPr>
              <w:t>&lt;5.08</w:t>
            </w:r>
          </w:p>
        </w:tc>
        <w:tc>
          <w:tcPr>
            <w:tcW w:w="1920" w:type="dxa"/>
          </w:tcPr>
          <w:p w14:paraId="1661E2A3" w14:textId="77777777" w:rsidR="008C530A" w:rsidRDefault="008C530A">
            <w:pPr>
              <w:pStyle w:val="TableParagraph"/>
              <w:spacing w:before="16"/>
              <w:ind w:left="66" w:right="313"/>
              <w:jc w:val="center"/>
              <w:rPr>
                <w:b/>
                <w:sz w:val="14"/>
              </w:rPr>
            </w:pPr>
            <w:r>
              <w:rPr>
                <w:b/>
                <w:spacing w:val="-5"/>
                <w:sz w:val="14"/>
              </w:rPr>
              <w:t>27</w:t>
            </w:r>
          </w:p>
          <w:p w14:paraId="44404375" w14:textId="77777777" w:rsidR="008C530A" w:rsidRDefault="008C530A">
            <w:pPr>
              <w:pStyle w:val="TableParagraph"/>
              <w:rPr>
                <w:b/>
                <w:i/>
                <w:sz w:val="16"/>
              </w:rPr>
            </w:pPr>
          </w:p>
          <w:p w14:paraId="7068BAD7" w14:textId="77777777" w:rsidR="008C530A" w:rsidRDefault="008C530A">
            <w:pPr>
              <w:pStyle w:val="TableParagraph"/>
              <w:spacing w:before="6"/>
              <w:rPr>
                <w:b/>
                <w:i/>
                <w:sz w:val="12"/>
              </w:rPr>
            </w:pPr>
          </w:p>
          <w:p w14:paraId="7CD4B40D" w14:textId="77777777" w:rsidR="008C530A" w:rsidRDefault="008C530A">
            <w:pPr>
              <w:pStyle w:val="TableParagraph"/>
              <w:ind w:left="66" w:right="313"/>
              <w:jc w:val="center"/>
              <w:rPr>
                <w:b/>
                <w:sz w:val="14"/>
              </w:rPr>
            </w:pPr>
            <w:r>
              <w:rPr>
                <w:b/>
                <w:spacing w:val="-4"/>
                <w:sz w:val="14"/>
              </w:rPr>
              <w:t>0.91</w:t>
            </w:r>
          </w:p>
        </w:tc>
        <w:tc>
          <w:tcPr>
            <w:tcW w:w="1927" w:type="dxa"/>
          </w:tcPr>
          <w:p w14:paraId="070C50EF" w14:textId="77777777" w:rsidR="008C530A" w:rsidRDefault="008C530A">
            <w:pPr>
              <w:pStyle w:val="TableParagraph"/>
              <w:spacing w:before="16"/>
              <w:ind w:left="123" w:right="323"/>
              <w:jc w:val="center"/>
              <w:rPr>
                <w:b/>
                <w:sz w:val="14"/>
              </w:rPr>
            </w:pPr>
            <w:r>
              <w:rPr>
                <w:b/>
                <w:spacing w:val="-5"/>
                <w:sz w:val="14"/>
              </w:rPr>
              <w:t>14</w:t>
            </w:r>
          </w:p>
          <w:p w14:paraId="7E899E30" w14:textId="77777777" w:rsidR="008C530A" w:rsidRDefault="008C530A">
            <w:pPr>
              <w:pStyle w:val="TableParagraph"/>
              <w:rPr>
                <w:b/>
                <w:i/>
                <w:sz w:val="16"/>
              </w:rPr>
            </w:pPr>
          </w:p>
          <w:p w14:paraId="00868E94" w14:textId="77777777" w:rsidR="008C530A" w:rsidRDefault="008C530A">
            <w:pPr>
              <w:pStyle w:val="TableParagraph"/>
              <w:spacing w:before="140"/>
              <w:ind w:left="120" w:right="323"/>
              <w:jc w:val="center"/>
              <w:rPr>
                <w:sz w:val="14"/>
              </w:rPr>
            </w:pPr>
            <w:r>
              <w:rPr>
                <w:spacing w:val="-2"/>
                <w:sz w:val="14"/>
              </w:rPr>
              <w:t>&lt;1.24</w:t>
            </w:r>
          </w:p>
        </w:tc>
        <w:tc>
          <w:tcPr>
            <w:tcW w:w="1913" w:type="dxa"/>
          </w:tcPr>
          <w:p w14:paraId="4518700C" w14:textId="77777777" w:rsidR="008C530A" w:rsidRDefault="008C530A">
            <w:pPr>
              <w:pStyle w:val="TableParagraph"/>
              <w:spacing w:before="16"/>
              <w:ind w:left="118" w:right="318"/>
              <w:jc w:val="center"/>
              <w:rPr>
                <w:b/>
                <w:sz w:val="14"/>
              </w:rPr>
            </w:pPr>
            <w:r>
              <w:rPr>
                <w:b/>
                <w:spacing w:val="-5"/>
                <w:sz w:val="14"/>
              </w:rPr>
              <w:t>19</w:t>
            </w:r>
          </w:p>
          <w:p w14:paraId="558F639C" w14:textId="77777777" w:rsidR="008C530A" w:rsidRDefault="008C530A">
            <w:pPr>
              <w:pStyle w:val="TableParagraph"/>
              <w:rPr>
                <w:b/>
                <w:i/>
                <w:sz w:val="16"/>
              </w:rPr>
            </w:pPr>
          </w:p>
          <w:p w14:paraId="78ED4883" w14:textId="77777777" w:rsidR="008C530A" w:rsidRDefault="008C530A">
            <w:pPr>
              <w:pStyle w:val="TableParagraph"/>
              <w:spacing w:before="140"/>
              <w:ind w:left="115" w:right="318"/>
              <w:jc w:val="center"/>
              <w:rPr>
                <w:sz w:val="14"/>
              </w:rPr>
            </w:pPr>
            <w:r>
              <w:rPr>
                <w:spacing w:val="-2"/>
                <w:sz w:val="14"/>
              </w:rPr>
              <w:t>&lt;2.71</w:t>
            </w:r>
          </w:p>
        </w:tc>
      </w:tr>
      <w:tr w:rsidR="008C530A" w14:paraId="41A4A3A3" w14:textId="77777777">
        <w:trPr>
          <w:trHeight w:val="210"/>
        </w:trPr>
        <w:tc>
          <w:tcPr>
            <w:tcW w:w="4250" w:type="dxa"/>
          </w:tcPr>
          <w:p w14:paraId="23CC203D"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8FD9947" w14:textId="77777777" w:rsidR="008C530A" w:rsidRDefault="008C530A">
            <w:pPr>
              <w:pStyle w:val="TableParagraph"/>
              <w:spacing w:before="12"/>
              <w:ind w:left="187" w:right="188"/>
              <w:jc w:val="center"/>
              <w:rPr>
                <w:sz w:val="14"/>
              </w:rPr>
            </w:pPr>
            <w:r>
              <w:rPr>
                <w:spacing w:val="-4"/>
                <w:sz w:val="14"/>
              </w:rPr>
              <w:t>0.05</w:t>
            </w:r>
          </w:p>
        </w:tc>
        <w:tc>
          <w:tcPr>
            <w:tcW w:w="993" w:type="dxa"/>
          </w:tcPr>
          <w:p w14:paraId="63EE1FD1" w14:textId="77777777" w:rsidR="008C530A" w:rsidRDefault="008C530A">
            <w:pPr>
              <w:pStyle w:val="TableParagraph"/>
              <w:spacing w:before="12"/>
              <w:ind w:left="81"/>
              <w:rPr>
                <w:sz w:val="14"/>
              </w:rPr>
            </w:pPr>
            <w:r>
              <w:rPr>
                <w:spacing w:val="-2"/>
                <w:sz w:val="14"/>
              </w:rPr>
              <w:t>µg/m².month</w:t>
            </w:r>
          </w:p>
        </w:tc>
        <w:tc>
          <w:tcPr>
            <w:tcW w:w="1920" w:type="dxa"/>
          </w:tcPr>
          <w:p w14:paraId="41478BC3" w14:textId="77777777" w:rsidR="008C530A" w:rsidRDefault="008C530A">
            <w:pPr>
              <w:pStyle w:val="TableParagraph"/>
              <w:spacing w:before="12"/>
              <w:ind w:left="57" w:right="313"/>
              <w:jc w:val="center"/>
              <w:rPr>
                <w:sz w:val="14"/>
              </w:rPr>
            </w:pPr>
            <w:r>
              <w:rPr>
                <w:spacing w:val="-2"/>
                <w:sz w:val="14"/>
              </w:rPr>
              <w:t>&lt;86.9</w:t>
            </w:r>
          </w:p>
        </w:tc>
        <w:tc>
          <w:tcPr>
            <w:tcW w:w="1905" w:type="dxa"/>
          </w:tcPr>
          <w:p w14:paraId="70C994D3" w14:textId="77777777" w:rsidR="008C530A" w:rsidRDefault="008C530A">
            <w:pPr>
              <w:pStyle w:val="TableParagraph"/>
              <w:spacing w:before="12"/>
              <w:ind w:left="110" w:right="311"/>
              <w:jc w:val="center"/>
              <w:rPr>
                <w:sz w:val="14"/>
              </w:rPr>
            </w:pPr>
            <w:r>
              <w:rPr>
                <w:spacing w:val="-2"/>
                <w:sz w:val="14"/>
              </w:rPr>
              <w:t>&lt;62.6</w:t>
            </w:r>
          </w:p>
        </w:tc>
        <w:tc>
          <w:tcPr>
            <w:tcW w:w="1920" w:type="dxa"/>
          </w:tcPr>
          <w:p w14:paraId="005F4C75" w14:textId="77777777" w:rsidR="008C530A" w:rsidRDefault="008C530A">
            <w:pPr>
              <w:pStyle w:val="TableParagraph"/>
              <w:spacing w:before="12"/>
              <w:ind w:left="63" w:right="313"/>
              <w:jc w:val="center"/>
              <w:rPr>
                <w:sz w:val="14"/>
              </w:rPr>
            </w:pPr>
            <w:r>
              <w:rPr>
                <w:spacing w:val="-2"/>
                <w:sz w:val="14"/>
              </w:rPr>
              <w:t>&lt;43.6</w:t>
            </w:r>
          </w:p>
        </w:tc>
        <w:tc>
          <w:tcPr>
            <w:tcW w:w="1927" w:type="dxa"/>
          </w:tcPr>
          <w:p w14:paraId="6304C3E6" w14:textId="77777777" w:rsidR="008C530A" w:rsidRDefault="008C530A">
            <w:pPr>
              <w:pStyle w:val="TableParagraph"/>
              <w:spacing w:before="16"/>
              <w:ind w:left="123" w:right="323"/>
              <w:jc w:val="center"/>
              <w:rPr>
                <w:b/>
                <w:sz w:val="14"/>
              </w:rPr>
            </w:pPr>
            <w:r>
              <w:rPr>
                <w:b/>
                <w:spacing w:val="-4"/>
                <w:sz w:val="14"/>
              </w:rPr>
              <w:t>25.3</w:t>
            </w:r>
          </w:p>
        </w:tc>
        <w:tc>
          <w:tcPr>
            <w:tcW w:w="1913" w:type="dxa"/>
          </w:tcPr>
          <w:p w14:paraId="48DC2C84" w14:textId="77777777" w:rsidR="008C530A" w:rsidRDefault="008C530A">
            <w:pPr>
              <w:pStyle w:val="TableParagraph"/>
              <w:spacing w:before="12"/>
              <w:ind w:left="115" w:right="318"/>
              <w:jc w:val="center"/>
              <w:rPr>
                <w:sz w:val="14"/>
              </w:rPr>
            </w:pPr>
            <w:r>
              <w:rPr>
                <w:spacing w:val="-2"/>
                <w:sz w:val="14"/>
              </w:rPr>
              <w:t>&lt;44.4</w:t>
            </w:r>
          </w:p>
        </w:tc>
      </w:tr>
      <w:tr w:rsidR="008C530A" w14:paraId="392135E1" w14:textId="77777777">
        <w:trPr>
          <w:trHeight w:val="210"/>
        </w:trPr>
        <w:tc>
          <w:tcPr>
            <w:tcW w:w="4250" w:type="dxa"/>
          </w:tcPr>
          <w:p w14:paraId="64267C54"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37C93BC" w14:textId="77777777" w:rsidR="008C530A" w:rsidRDefault="008C530A">
            <w:pPr>
              <w:pStyle w:val="TableParagraph"/>
              <w:spacing w:before="12"/>
              <w:ind w:left="187" w:right="188"/>
              <w:jc w:val="center"/>
              <w:rPr>
                <w:sz w:val="14"/>
              </w:rPr>
            </w:pPr>
            <w:r>
              <w:rPr>
                <w:spacing w:val="-4"/>
                <w:sz w:val="14"/>
              </w:rPr>
              <w:t>0.05</w:t>
            </w:r>
          </w:p>
        </w:tc>
        <w:tc>
          <w:tcPr>
            <w:tcW w:w="993" w:type="dxa"/>
          </w:tcPr>
          <w:p w14:paraId="4D3C5861" w14:textId="77777777" w:rsidR="008C530A" w:rsidRDefault="008C530A">
            <w:pPr>
              <w:pStyle w:val="TableParagraph"/>
              <w:spacing w:before="12"/>
              <w:ind w:left="81"/>
              <w:rPr>
                <w:sz w:val="14"/>
              </w:rPr>
            </w:pPr>
            <w:r>
              <w:rPr>
                <w:spacing w:val="-2"/>
                <w:sz w:val="14"/>
              </w:rPr>
              <w:t>µg/m².month</w:t>
            </w:r>
          </w:p>
        </w:tc>
        <w:tc>
          <w:tcPr>
            <w:tcW w:w="1920" w:type="dxa"/>
          </w:tcPr>
          <w:p w14:paraId="1F176D36" w14:textId="77777777" w:rsidR="008C530A" w:rsidRDefault="008C530A">
            <w:pPr>
              <w:pStyle w:val="TableParagraph"/>
              <w:spacing w:before="16"/>
              <w:ind w:left="60" w:right="313"/>
              <w:jc w:val="center"/>
              <w:rPr>
                <w:b/>
                <w:sz w:val="14"/>
              </w:rPr>
            </w:pPr>
            <w:r>
              <w:rPr>
                <w:b/>
                <w:spacing w:val="-4"/>
                <w:sz w:val="14"/>
              </w:rPr>
              <w:t>82.8</w:t>
            </w:r>
          </w:p>
        </w:tc>
        <w:tc>
          <w:tcPr>
            <w:tcW w:w="1905" w:type="dxa"/>
          </w:tcPr>
          <w:p w14:paraId="60C580A4" w14:textId="77777777" w:rsidR="008C530A" w:rsidRDefault="008C530A">
            <w:pPr>
              <w:pStyle w:val="TableParagraph"/>
              <w:spacing w:before="16"/>
              <w:ind w:left="113" w:right="311"/>
              <w:jc w:val="center"/>
              <w:rPr>
                <w:b/>
                <w:sz w:val="14"/>
              </w:rPr>
            </w:pPr>
            <w:r>
              <w:rPr>
                <w:b/>
                <w:spacing w:val="-4"/>
                <w:sz w:val="14"/>
              </w:rPr>
              <w:t>60.8</w:t>
            </w:r>
          </w:p>
        </w:tc>
        <w:tc>
          <w:tcPr>
            <w:tcW w:w="1920" w:type="dxa"/>
          </w:tcPr>
          <w:p w14:paraId="13E4ED1F" w14:textId="77777777" w:rsidR="008C530A" w:rsidRDefault="008C530A">
            <w:pPr>
              <w:pStyle w:val="TableParagraph"/>
              <w:spacing w:before="16"/>
              <w:ind w:left="66" w:right="313"/>
              <w:jc w:val="center"/>
              <w:rPr>
                <w:b/>
                <w:sz w:val="14"/>
              </w:rPr>
            </w:pPr>
            <w:r>
              <w:rPr>
                <w:b/>
                <w:spacing w:val="-4"/>
                <w:sz w:val="14"/>
              </w:rPr>
              <w:t>43.9</w:t>
            </w:r>
          </w:p>
        </w:tc>
        <w:tc>
          <w:tcPr>
            <w:tcW w:w="1927" w:type="dxa"/>
          </w:tcPr>
          <w:p w14:paraId="5069740F" w14:textId="77777777" w:rsidR="008C530A" w:rsidRDefault="008C530A">
            <w:pPr>
              <w:pStyle w:val="TableParagraph"/>
              <w:spacing w:before="12"/>
              <w:ind w:left="120" w:right="323"/>
              <w:jc w:val="center"/>
              <w:rPr>
                <w:sz w:val="14"/>
              </w:rPr>
            </w:pPr>
            <w:r>
              <w:rPr>
                <w:spacing w:val="-2"/>
                <w:sz w:val="14"/>
              </w:rPr>
              <w:t>&lt;88.3</w:t>
            </w:r>
          </w:p>
        </w:tc>
        <w:tc>
          <w:tcPr>
            <w:tcW w:w="1913" w:type="dxa"/>
          </w:tcPr>
          <w:p w14:paraId="78964D52" w14:textId="77777777" w:rsidR="008C530A" w:rsidRDefault="008C530A">
            <w:pPr>
              <w:pStyle w:val="TableParagraph"/>
              <w:spacing w:before="12"/>
              <w:ind w:left="116" w:right="318"/>
              <w:jc w:val="center"/>
              <w:rPr>
                <w:sz w:val="14"/>
              </w:rPr>
            </w:pPr>
            <w:r>
              <w:rPr>
                <w:spacing w:val="-4"/>
                <w:sz w:val="14"/>
              </w:rPr>
              <w:t>&lt;133</w:t>
            </w:r>
          </w:p>
        </w:tc>
      </w:tr>
    </w:tbl>
    <w:p w14:paraId="4A1CD294" w14:textId="77777777" w:rsidR="008C530A" w:rsidRDefault="008C530A" w:rsidP="008C530A">
      <w:pPr>
        <w:jc w:val="center"/>
        <w:rPr>
          <w:sz w:val="14"/>
        </w:rPr>
        <w:sectPr w:rsidR="008C530A">
          <w:pgSz w:w="16820" w:h="11900" w:orient="landscape"/>
          <w:pgMar w:top="1580" w:right="580" w:bottom="440" w:left="460" w:header="275" w:footer="256" w:gutter="0"/>
          <w:cols w:space="720"/>
        </w:sectPr>
      </w:pPr>
    </w:p>
    <w:p w14:paraId="4EC74970" w14:textId="77777777" w:rsidR="008C530A" w:rsidRDefault="008C530A" w:rsidP="008C530A">
      <w:pPr>
        <w:spacing w:before="10"/>
        <w:ind w:left="107"/>
        <w:rPr>
          <w:b/>
          <w:i/>
          <w:sz w:val="21"/>
        </w:rPr>
      </w:pPr>
      <w:r>
        <w:rPr>
          <w:noProof/>
        </w:rPr>
        <w:lastRenderedPageBreak/>
        <w:drawing>
          <wp:anchor distT="0" distB="0" distL="0" distR="0" simplePos="0" relativeHeight="251658326" behindDoc="1" locked="0" layoutInCell="1" allowOverlap="1" wp14:anchorId="1F9C711D" wp14:editId="4FAC2A3E">
            <wp:simplePos x="0" y="0"/>
            <wp:positionH relativeFrom="page">
              <wp:posOffset>360045</wp:posOffset>
            </wp:positionH>
            <wp:positionV relativeFrom="paragraph">
              <wp:posOffset>918830</wp:posOffset>
            </wp:positionV>
            <wp:extent cx="9829511" cy="166687"/>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27" behindDoc="1" locked="0" layoutInCell="1" allowOverlap="1" wp14:anchorId="1ADD7C05" wp14:editId="3DEB8A15">
            <wp:simplePos x="0" y="0"/>
            <wp:positionH relativeFrom="page">
              <wp:posOffset>360045</wp:posOffset>
            </wp:positionH>
            <wp:positionV relativeFrom="paragraph">
              <wp:posOffset>1362695</wp:posOffset>
            </wp:positionV>
            <wp:extent cx="9920488" cy="18097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8" behindDoc="1" locked="0" layoutInCell="1" allowOverlap="1" wp14:anchorId="101D1F4C" wp14:editId="48466E04">
            <wp:simplePos x="0" y="0"/>
            <wp:positionH relativeFrom="page">
              <wp:posOffset>360045</wp:posOffset>
            </wp:positionH>
            <wp:positionV relativeFrom="page">
              <wp:posOffset>2832735</wp:posOffset>
            </wp:positionV>
            <wp:extent cx="9920488" cy="1809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29" behindDoc="1" locked="0" layoutInCell="1" allowOverlap="1" wp14:anchorId="50F76D43" wp14:editId="3F278D10">
            <wp:simplePos x="0" y="0"/>
            <wp:positionH relativeFrom="page">
              <wp:posOffset>360045</wp:posOffset>
            </wp:positionH>
            <wp:positionV relativeFrom="page">
              <wp:posOffset>3289300</wp:posOffset>
            </wp:positionV>
            <wp:extent cx="9920488" cy="1809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0" behindDoc="1" locked="0" layoutInCell="1" allowOverlap="1" wp14:anchorId="6B5B83F7" wp14:editId="30E27CD0">
            <wp:simplePos x="0" y="0"/>
            <wp:positionH relativeFrom="page">
              <wp:posOffset>360045</wp:posOffset>
            </wp:positionH>
            <wp:positionV relativeFrom="page">
              <wp:posOffset>3745865</wp:posOffset>
            </wp:positionV>
            <wp:extent cx="9920488" cy="1809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1" behindDoc="1" locked="0" layoutInCell="1" allowOverlap="1" wp14:anchorId="7BDB088F" wp14:editId="1CE43D5A">
            <wp:simplePos x="0" y="0"/>
            <wp:positionH relativeFrom="page">
              <wp:posOffset>360045</wp:posOffset>
            </wp:positionH>
            <wp:positionV relativeFrom="page">
              <wp:posOffset>4202429</wp:posOffset>
            </wp:positionV>
            <wp:extent cx="9920488" cy="1809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E592714"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23825B0" w14:textId="77777777">
        <w:trPr>
          <w:trHeight w:val="381"/>
        </w:trPr>
        <w:tc>
          <w:tcPr>
            <w:tcW w:w="5963" w:type="dxa"/>
            <w:gridSpan w:val="3"/>
            <w:tcBorders>
              <w:top w:val="nil"/>
              <w:left w:val="nil"/>
            </w:tcBorders>
          </w:tcPr>
          <w:p w14:paraId="4D3CF87E" w14:textId="77777777" w:rsidR="008C530A" w:rsidRDefault="008C530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715C587" w14:textId="77777777" w:rsidR="008C530A" w:rsidRDefault="008C530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9479805" w14:textId="77777777" w:rsidR="008C530A" w:rsidRDefault="008C530A">
            <w:pPr>
              <w:pStyle w:val="TableParagraph"/>
              <w:spacing w:before="21"/>
              <w:ind w:left="546"/>
              <w:rPr>
                <w:b/>
                <w:sz w:val="15"/>
              </w:rPr>
            </w:pPr>
            <w:r>
              <w:rPr>
                <w:b/>
                <w:spacing w:val="-2"/>
                <w:w w:val="105"/>
                <w:sz w:val="15"/>
              </w:rPr>
              <w:t>WVDG03W</w:t>
            </w:r>
          </w:p>
        </w:tc>
        <w:tc>
          <w:tcPr>
            <w:tcW w:w="1905" w:type="dxa"/>
          </w:tcPr>
          <w:p w14:paraId="2A9FD8B3" w14:textId="77777777" w:rsidR="008C530A" w:rsidRDefault="008C530A">
            <w:pPr>
              <w:pStyle w:val="TableParagraph"/>
              <w:spacing w:before="21"/>
              <w:ind w:left="561"/>
              <w:rPr>
                <w:b/>
                <w:sz w:val="15"/>
              </w:rPr>
            </w:pPr>
            <w:r>
              <w:rPr>
                <w:b/>
                <w:spacing w:val="-2"/>
                <w:w w:val="105"/>
                <w:sz w:val="15"/>
              </w:rPr>
              <w:t>WVDG04N</w:t>
            </w:r>
          </w:p>
        </w:tc>
        <w:tc>
          <w:tcPr>
            <w:tcW w:w="1920" w:type="dxa"/>
          </w:tcPr>
          <w:p w14:paraId="51491F8C" w14:textId="77777777" w:rsidR="008C530A" w:rsidRDefault="008C530A">
            <w:pPr>
              <w:pStyle w:val="TableParagraph"/>
              <w:spacing w:before="21"/>
              <w:ind w:left="578"/>
              <w:rPr>
                <w:b/>
                <w:sz w:val="15"/>
              </w:rPr>
            </w:pPr>
            <w:r>
              <w:rPr>
                <w:b/>
                <w:spacing w:val="-2"/>
                <w:w w:val="105"/>
                <w:sz w:val="15"/>
              </w:rPr>
              <w:t>WVDG04E</w:t>
            </w:r>
          </w:p>
        </w:tc>
        <w:tc>
          <w:tcPr>
            <w:tcW w:w="1927" w:type="dxa"/>
          </w:tcPr>
          <w:p w14:paraId="7D4C1380" w14:textId="77777777" w:rsidR="008C530A" w:rsidRDefault="008C530A">
            <w:pPr>
              <w:pStyle w:val="TableParagraph"/>
              <w:spacing w:before="38"/>
              <w:ind w:left="575"/>
              <w:rPr>
                <w:b/>
                <w:sz w:val="15"/>
              </w:rPr>
            </w:pPr>
            <w:r>
              <w:rPr>
                <w:b/>
                <w:spacing w:val="-2"/>
                <w:w w:val="105"/>
                <w:sz w:val="15"/>
              </w:rPr>
              <w:t>WVDG04S</w:t>
            </w:r>
          </w:p>
        </w:tc>
        <w:tc>
          <w:tcPr>
            <w:tcW w:w="1913" w:type="dxa"/>
          </w:tcPr>
          <w:p w14:paraId="6A9506F0" w14:textId="77777777" w:rsidR="008C530A" w:rsidRDefault="008C530A">
            <w:pPr>
              <w:pStyle w:val="TableParagraph"/>
              <w:spacing w:before="21"/>
              <w:ind w:left="544"/>
              <w:rPr>
                <w:b/>
                <w:sz w:val="15"/>
              </w:rPr>
            </w:pPr>
            <w:r>
              <w:rPr>
                <w:b/>
                <w:spacing w:val="-2"/>
                <w:w w:val="105"/>
                <w:sz w:val="15"/>
              </w:rPr>
              <w:t>WVDG04W</w:t>
            </w:r>
          </w:p>
        </w:tc>
      </w:tr>
      <w:tr w:rsidR="008C530A" w14:paraId="624DFF43" w14:textId="77777777">
        <w:trPr>
          <w:trHeight w:val="210"/>
        </w:trPr>
        <w:tc>
          <w:tcPr>
            <w:tcW w:w="5963" w:type="dxa"/>
            <w:gridSpan w:val="3"/>
          </w:tcPr>
          <w:p w14:paraId="6F0ABE7B"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A3A641B"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11:10</w:t>
            </w:r>
          </w:p>
        </w:tc>
        <w:tc>
          <w:tcPr>
            <w:tcW w:w="1905" w:type="dxa"/>
          </w:tcPr>
          <w:p w14:paraId="7D1F172D"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11:30</w:t>
            </w:r>
          </w:p>
        </w:tc>
        <w:tc>
          <w:tcPr>
            <w:tcW w:w="1920" w:type="dxa"/>
          </w:tcPr>
          <w:p w14:paraId="2CC92278"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11:30</w:t>
            </w:r>
          </w:p>
        </w:tc>
        <w:tc>
          <w:tcPr>
            <w:tcW w:w="1927" w:type="dxa"/>
          </w:tcPr>
          <w:p w14:paraId="3B3C18A8"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11:30</w:t>
            </w:r>
          </w:p>
        </w:tc>
        <w:tc>
          <w:tcPr>
            <w:tcW w:w="1913" w:type="dxa"/>
          </w:tcPr>
          <w:p w14:paraId="0B8AAE51"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11:30</w:t>
            </w:r>
          </w:p>
        </w:tc>
      </w:tr>
      <w:tr w:rsidR="008C530A" w14:paraId="36C7B0C7" w14:textId="77777777">
        <w:trPr>
          <w:trHeight w:val="265"/>
        </w:trPr>
        <w:tc>
          <w:tcPr>
            <w:tcW w:w="4250" w:type="dxa"/>
            <w:vMerge w:val="restart"/>
          </w:tcPr>
          <w:p w14:paraId="6546A320"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1ECF124" w14:textId="77777777" w:rsidR="008C530A" w:rsidRDefault="008C530A">
            <w:pPr>
              <w:pStyle w:val="TableParagraph"/>
              <w:rPr>
                <w:b/>
                <w:i/>
                <w:sz w:val="16"/>
              </w:rPr>
            </w:pPr>
          </w:p>
          <w:p w14:paraId="59EBEF35" w14:textId="77777777" w:rsidR="008C530A" w:rsidRDefault="008C530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B44AB21" w14:textId="77777777" w:rsidR="008C530A" w:rsidRDefault="008C530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2465F9E4" w14:textId="77777777" w:rsidR="008C530A" w:rsidRDefault="008C530A">
            <w:pPr>
              <w:pStyle w:val="TableParagraph"/>
              <w:spacing w:before="30"/>
              <w:ind w:left="198" w:right="188"/>
              <w:jc w:val="center"/>
              <w:rPr>
                <w:i/>
                <w:sz w:val="14"/>
              </w:rPr>
            </w:pPr>
            <w:r>
              <w:rPr>
                <w:i/>
                <w:color w:val="005287"/>
                <w:spacing w:val="-5"/>
                <w:sz w:val="14"/>
              </w:rPr>
              <w:t>LOR</w:t>
            </w:r>
          </w:p>
          <w:p w14:paraId="77305EB1" w14:textId="77777777" w:rsidR="008C530A" w:rsidRDefault="008C530A">
            <w:pPr>
              <w:pStyle w:val="TableParagraph"/>
              <w:rPr>
                <w:b/>
                <w:i/>
                <w:sz w:val="16"/>
              </w:rPr>
            </w:pPr>
          </w:p>
          <w:p w14:paraId="15AD955A" w14:textId="77777777" w:rsidR="008C530A" w:rsidRDefault="008C530A">
            <w:pPr>
              <w:pStyle w:val="TableParagraph"/>
              <w:rPr>
                <w:b/>
                <w:i/>
                <w:sz w:val="16"/>
              </w:rPr>
            </w:pPr>
          </w:p>
          <w:p w14:paraId="3F476AA6" w14:textId="77777777" w:rsidR="008C530A" w:rsidRDefault="008C530A">
            <w:pPr>
              <w:pStyle w:val="TableParagraph"/>
              <w:rPr>
                <w:b/>
                <w:i/>
                <w:sz w:val="15"/>
              </w:rPr>
            </w:pPr>
          </w:p>
          <w:p w14:paraId="31D32AB0" w14:textId="77777777" w:rsidR="008C530A" w:rsidRDefault="008C530A">
            <w:pPr>
              <w:pStyle w:val="TableParagraph"/>
              <w:ind w:left="187" w:right="188"/>
              <w:jc w:val="center"/>
              <w:rPr>
                <w:sz w:val="14"/>
              </w:rPr>
            </w:pPr>
            <w:r>
              <w:rPr>
                <w:spacing w:val="-5"/>
                <w:sz w:val="14"/>
              </w:rPr>
              <w:t>0.1</w:t>
            </w:r>
          </w:p>
        </w:tc>
        <w:tc>
          <w:tcPr>
            <w:tcW w:w="993" w:type="dxa"/>
            <w:vMerge w:val="restart"/>
          </w:tcPr>
          <w:p w14:paraId="0D196740" w14:textId="77777777" w:rsidR="008C530A" w:rsidRDefault="008C530A">
            <w:pPr>
              <w:pStyle w:val="TableParagraph"/>
              <w:spacing w:before="30"/>
              <w:ind w:left="76" w:right="83"/>
              <w:jc w:val="center"/>
              <w:rPr>
                <w:i/>
                <w:sz w:val="14"/>
              </w:rPr>
            </w:pPr>
            <w:r>
              <w:rPr>
                <w:i/>
                <w:color w:val="005287"/>
                <w:spacing w:val="-4"/>
                <w:sz w:val="14"/>
              </w:rPr>
              <w:t>Unit</w:t>
            </w:r>
          </w:p>
          <w:p w14:paraId="229AB667" w14:textId="77777777" w:rsidR="008C530A" w:rsidRDefault="008C530A">
            <w:pPr>
              <w:pStyle w:val="TableParagraph"/>
              <w:rPr>
                <w:b/>
                <w:i/>
                <w:sz w:val="16"/>
              </w:rPr>
            </w:pPr>
          </w:p>
          <w:p w14:paraId="24545115" w14:textId="77777777" w:rsidR="008C530A" w:rsidRDefault="008C530A">
            <w:pPr>
              <w:pStyle w:val="TableParagraph"/>
              <w:rPr>
                <w:b/>
                <w:i/>
                <w:sz w:val="16"/>
              </w:rPr>
            </w:pPr>
          </w:p>
          <w:p w14:paraId="51B746EE" w14:textId="77777777" w:rsidR="008C530A" w:rsidRDefault="008C530A">
            <w:pPr>
              <w:pStyle w:val="TableParagraph"/>
              <w:rPr>
                <w:b/>
                <w:i/>
                <w:sz w:val="15"/>
              </w:rPr>
            </w:pPr>
          </w:p>
          <w:p w14:paraId="7F28EA0E" w14:textId="77777777" w:rsidR="008C530A" w:rsidRDefault="008C530A">
            <w:pPr>
              <w:pStyle w:val="TableParagraph"/>
              <w:ind w:left="81" w:right="83"/>
              <w:jc w:val="center"/>
              <w:rPr>
                <w:sz w:val="14"/>
              </w:rPr>
            </w:pPr>
            <w:r>
              <w:rPr>
                <w:spacing w:val="-2"/>
                <w:sz w:val="14"/>
              </w:rPr>
              <w:t>g/m².month</w:t>
            </w:r>
          </w:p>
        </w:tc>
        <w:tc>
          <w:tcPr>
            <w:tcW w:w="1920" w:type="dxa"/>
          </w:tcPr>
          <w:p w14:paraId="5FA813DE" w14:textId="77777777" w:rsidR="008C530A" w:rsidRDefault="008C530A">
            <w:pPr>
              <w:pStyle w:val="TableParagraph"/>
              <w:spacing w:before="34"/>
              <w:ind w:left="432"/>
              <w:rPr>
                <w:b/>
                <w:sz w:val="14"/>
              </w:rPr>
            </w:pPr>
            <w:r>
              <w:rPr>
                <w:b/>
                <w:spacing w:val="-2"/>
                <w:sz w:val="14"/>
              </w:rPr>
              <w:t>EM2303836-</w:t>
            </w:r>
            <w:r>
              <w:rPr>
                <w:b/>
                <w:spacing w:val="-5"/>
                <w:sz w:val="14"/>
              </w:rPr>
              <w:t>016</w:t>
            </w:r>
          </w:p>
        </w:tc>
        <w:tc>
          <w:tcPr>
            <w:tcW w:w="1905" w:type="dxa"/>
          </w:tcPr>
          <w:p w14:paraId="4E0F245B" w14:textId="77777777" w:rsidR="008C530A" w:rsidRDefault="008C530A">
            <w:pPr>
              <w:pStyle w:val="TableParagraph"/>
              <w:spacing w:before="34"/>
              <w:ind w:left="434"/>
              <w:rPr>
                <w:b/>
                <w:sz w:val="14"/>
              </w:rPr>
            </w:pPr>
            <w:r>
              <w:rPr>
                <w:b/>
                <w:spacing w:val="-2"/>
                <w:sz w:val="14"/>
              </w:rPr>
              <w:t>EM2303836-</w:t>
            </w:r>
            <w:r>
              <w:rPr>
                <w:b/>
                <w:spacing w:val="-5"/>
                <w:sz w:val="14"/>
              </w:rPr>
              <w:t>017</w:t>
            </w:r>
          </w:p>
        </w:tc>
        <w:tc>
          <w:tcPr>
            <w:tcW w:w="1920" w:type="dxa"/>
          </w:tcPr>
          <w:p w14:paraId="35F2A8CD" w14:textId="77777777" w:rsidR="008C530A" w:rsidRDefault="008C530A">
            <w:pPr>
              <w:pStyle w:val="TableParagraph"/>
              <w:spacing w:before="34"/>
              <w:ind w:left="447"/>
              <w:rPr>
                <w:b/>
                <w:sz w:val="14"/>
              </w:rPr>
            </w:pPr>
            <w:r>
              <w:rPr>
                <w:b/>
                <w:spacing w:val="-2"/>
                <w:sz w:val="14"/>
              </w:rPr>
              <w:t>EM2303836-</w:t>
            </w:r>
            <w:r>
              <w:rPr>
                <w:b/>
                <w:spacing w:val="-5"/>
                <w:sz w:val="14"/>
              </w:rPr>
              <w:t>018</w:t>
            </w:r>
          </w:p>
        </w:tc>
        <w:tc>
          <w:tcPr>
            <w:tcW w:w="1927" w:type="dxa"/>
          </w:tcPr>
          <w:p w14:paraId="39428FF9" w14:textId="77777777" w:rsidR="008C530A" w:rsidRDefault="008C530A">
            <w:pPr>
              <w:pStyle w:val="TableParagraph"/>
              <w:spacing w:before="34"/>
              <w:ind w:left="444"/>
              <w:rPr>
                <w:b/>
                <w:sz w:val="14"/>
              </w:rPr>
            </w:pPr>
            <w:r>
              <w:rPr>
                <w:b/>
                <w:spacing w:val="-2"/>
                <w:sz w:val="14"/>
              </w:rPr>
              <w:t>EM2303836-</w:t>
            </w:r>
            <w:r>
              <w:rPr>
                <w:b/>
                <w:spacing w:val="-5"/>
                <w:sz w:val="14"/>
              </w:rPr>
              <w:t>019</w:t>
            </w:r>
          </w:p>
        </w:tc>
        <w:tc>
          <w:tcPr>
            <w:tcW w:w="1913" w:type="dxa"/>
          </w:tcPr>
          <w:p w14:paraId="499A1295" w14:textId="77777777" w:rsidR="008C530A" w:rsidRDefault="008C530A">
            <w:pPr>
              <w:pStyle w:val="TableParagraph"/>
              <w:spacing w:before="34"/>
              <w:ind w:left="435"/>
              <w:rPr>
                <w:b/>
                <w:sz w:val="14"/>
              </w:rPr>
            </w:pPr>
            <w:r>
              <w:rPr>
                <w:b/>
                <w:spacing w:val="-2"/>
                <w:sz w:val="14"/>
              </w:rPr>
              <w:t>EM2303836-</w:t>
            </w:r>
            <w:r>
              <w:rPr>
                <w:b/>
                <w:spacing w:val="-5"/>
                <w:sz w:val="14"/>
              </w:rPr>
              <w:t>020</w:t>
            </w:r>
          </w:p>
        </w:tc>
      </w:tr>
      <w:tr w:rsidR="008C530A" w14:paraId="11A38A61" w14:textId="77777777">
        <w:trPr>
          <w:trHeight w:val="643"/>
        </w:trPr>
        <w:tc>
          <w:tcPr>
            <w:tcW w:w="4250" w:type="dxa"/>
            <w:vMerge/>
            <w:tcBorders>
              <w:top w:val="nil"/>
            </w:tcBorders>
          </w:tcPr>
          <w:p w14:paraId="25D5832F" w14:textId="77777777" w:rsidR="008C530A" w:rsidRDefault="008C530A">
            <w:pPr>
              <w:rPr>
                <w:sz w:val="2"/>
                <w:szCs w:val="2"/>
              </w:rPr>
            </w:pPr>
          </w:p>
        </w:tc>
        <w:tc>
          <w:tcPr>
            <w:tcW w:w="720" w:type="dxa"/>
            <w:vMerge/>
            <w:tcBorders>
              <w:top w:val="nil"/>
            </w:tcBorders>
          </w:tcPr>
          <w:p w14:paraId="0B166118" w14:textId="77777777" w:rsidR="008C530A" w:rsidRDefault="008C530A">
            <w:pPr>
              <w:rPr>
                <w:sz w:val="2"/>
                <w:szCs w:val="2"/>
              </w:rPr>
            </w:pPr>
          </w:p>
        </w:tc>
        <w:tc>
          <w:tcPr>
            <w:tcW w:w="993" w:type="dxa"/>
            <w:vMerge/>
            <w:tcBorders>
              <w:top w:val="nil"/>
            </w:tcBorders>
          </w:tcPr>
          <w:p w14:paraId="74977FFA" w14:textId="77777777" w:rsidR="008C530A" w:rsidRDefault="008C530A">
            <w:pPr>
              <w:rPr>
                <w:sz w:val="2"/>
                <w:szCs w:val="2"/>
              </w:rPr>
            </w:pPr>
          </w:p>
        </w:tc>
        <w:tc>
          <w:tcPr>
            <w:tcW w:w="1920" w:type="dxa"/>
          </w:tcPr>
          <w:p w14:paraId="731584BD" w14:textId="77777777" w:rsidR="008C530A" w:rsidRDefault="008C530A">
            <w:pPr>
              <w:pStyle w:val="TableParagraph"/>
              <w:spacing w:before="7"/>
              <w:ind w:left="766"/>
              <w:rPr>
                <w:sz w:val="12"/>
              </w:rPr>
            </w:pPr>
            <w:r>
              <w:rPr>
                <w:spacing w:val="-2"/>
                <w:w w:val="105"/>
                <w:sz w:val="12"/>
              </w:rPr>
              <w:t>Result</w:t>
            </w:r>
          </w:p>
          <w:p w14:paraId="1B924EA8" w14:textId="77777777" w:rsidR="008C530A" w:rsidRDefault="008C530A">
            <w:pPr>
              <w:pStyle w:val="TableParagraph"/>
              <w:rPr>
                <w:b/>
                <w:i/>
                <w:sz w:val="14"/>
              </w:rPr>
            </w:pPr>
          </w:p>
          <w:p w14:paraId="56E05095" w14:textId="77777777" w:rsidR="008C530A" w:rsidRDefault="008C530A">
            <w:pPr>
              <w:pStyle w:val="TableParagraph"/>
              <w:spacing w:before="6"/>
              <w:rPr>
                <w:b/>
                <w:i/>
                <w:sz w:val="12"/>
              </w:rPr>
            </w:pPr>
          </w:p>
          <w:p w14:paraId="76803DE4" w14:textId="77777777" w:rsidR="008C530A" w:rsidRDefault="008C530A">
            <w:pPr>
              <w:pStyle w:val="TableParagraph"/>
              <w:ind w:left="725"/>
              <w:rPr>
                <w:b/>
                <w:sz w:val="14"/>
              </w:rPr>
            </w:pPr>
            <w:r>
              <w:rPr>
                <w:b/>
                <w:spacing w:val="-5"/>
                <w:sz w:val="14"/>
              </w:rPr>
              <w:t>0.2</w:t>
            </w:r>
          </w:p>
        </w:tc>
        <w:tc>
          <w:tcPr>
            <w:tcW w:w="1905" w:type="dxa"/>
          </w:tcPr>
          <w:p w14:paraId="30D344E5" w14:textId="77777777" w:rsidR="008C530A" w:rsidRDefault="008C530A">
            <w:pPr>
              <w:pStyle w:val="TableParagraph"/>
              <w:spacing w:before="7"/>
              <w:ind w:left="786"/>
              <w:rPr>
                <w:sz w:val="12"/>
              </w:rPr>
            </w:pPr>
            <w:r>
              <w:rPr>
                <w:spacing w:val="-2"/>
                <w:w w:val="105"/>
                <w:sz w:val="12"/>
              </w:rPr>
              <w:t>Result</w:t>
            </w:r>
          </w:p>
          <w:p w14:paraId="3406E2C7" w14:textId="77777777" w:rsidR="008C530A" w:rsidRDefault="008C530A">
            <w:pPr>
              <w:pStyle w:val="TableParagraph"/>
              <w:rPr>
                <w:b/>
                <w:i/>
                <w:sz w:val="14"/>
              </w:rPr>
            </w:pPr>
          </w:p>
          <w:p w14:paraId="0736C11E" w14:textId="77777777" w:rsidR="008C530A" w:rsidRDefault="008C530A">
            <w:pPr>
              <w:pStyle w:val="TableParagraph"/>
              <w:spacing w:before="2"/>
              <w:rPr>
                <w:b/>
                <w:i/>
                <w:sz w:val="12"/>
              </w:rPr>
            </w:pPr>
          </w:p>
          <w:p w14:paraId="5A9B40B0" w14:textId="77777777" w:rsidR="008C530A" w:rsidRDefault="008C530A">
            <w:pPr>
              <w:pStyle w:val="TableParagraph"/>
              <w:ind w:left="700"/>
              <w:rPr>
                <w:sz w:val="14"/>
              </w:rPr>
            </w:pPr>
            <w:r>
              <w:rPr>
                <w:spacing w:val="-4"/>
                <w:sz w:val="14"/>
              </w:rPr>
              <w:t>&lt;0.1</w:t>
            </w:r>
          </w:p>
        </w:tc>
        <w:tc>
          <w:tcPr>
            <w:tcW w:w="1920" w:type="dxa"/>
          </w:tcPr>
          <w:p w14:paraId="110D80E6" w14:textId="77777777" w:rsidR="008C530A" w:rsidRDefault="008C530A">
            <w:pPr>
              <w:pStyle w:val="TableParagraph"/>
              <w:spacing w:before="7"/>
              <w:ind w:left="769"/>
              <w:rPr>
                <w:sz w:val="12"/>
              </w:rPr>
            </w:pPr>
            <w:r>
              <w:rPr>
                <w:spacing w:val="-2"/>
                <w:w w:val="105"/>
                <w:sz w:val="12"/>
              </w:rPr>
              <w:t>Result</w:t>
            </w:r>
          </w:p>
          <w:p w14:paraId="4E16ACAE" w14:textId="77777777" w:rsidR="008C530A" w:rsidRDefault="008C530A">
            <w:pPr>
              <w:pStyle w:val="TableParagraph"/>
              <w:rPr>
                <w:b/>
                <w:i/>
                <w:sz w:val="14"/>
              </w:rPr>
            </w:pPr>
          </w:p>
          <w:p w14:paraId="56EB60BB" w14:textId="77777777" w:rsidR="008C530A" w:rsidRDefault="008C530A">
            <w:pPr>
              <w:pStyle w:val="TableParagraph"/>
              <w:spacing w:before="2"/>
              <w:rPr>
                <w:b/>
                <w:i/>
                <w:sz w:val="12"/>
              </w:rPr>
            </w:pPr>
          </w:p>
          <w:p w14:paraId="1EEAD7C1" w14:textId="77777777" w:rsidR="008C530A" w:rsidRDefault="008C530A">
            <w:pPr>
              <w:pStyle w:val="TableParagraph"/>
              <w:ind w:left="682"/>
              <w:rPr>
                <w:sz w:val="14"/>
              </w:rPr>
            </w:pPr>
            <w:r>
              <w:rPr>
                <w:spacing w:val="-4"/>
                <w:sz w:val="14"/>
              </w:rPr>
              <w:t>&lt;0.1</w:t>
            </w:r>
          </w:p>
        </w:tc>
        <w:tc>
          <w:tcPr>
            <w:tcW w:w="1927" w:type="dxa"/>
          </w:tcPr>
          <w:p w14:paraId="3263B738" w14:textId="77777777" w:rsidR="008C530A" w:rsidRDefault="008C530A">
            <w:pPr>
              <w:pStyle w:val="TableParagraph"/>
              <w:spacing w:before="7"/>
              <w:ind w:left="796"/>
              <w:rPr>
                <w:sz w:val="12"/>
              </w:rPr>
            </w:pPr>
            <w:r>
              <w:rPr>
                <w:spacing w:val="-2"/>
                <w:w w:val="105"/>
                <w:sz w:val="12"/>
              </w:rPr>
              <w:t>Result</w:t>
            </w:r>
          </w:p>
          <w:p w14:paraId="3678AA59" w14:textId="77777777" w:rsidR="008C530A" w:rsidRDefault="008C530A">
            <w:pPr>
              <w:pStyle w:val="TableParagraph"/>
              <w:rPr>
                <w:b/>
                <w:i/>
                <w:sz w:val="14"/>
              </w:rPr>
            </w:pPr>
          </w:p>
          <w:p w14:paraId="4E2BEB5A" w14:textId="77777777" w:rsidR="008C530A" w:rsidRDefault="008C530A">
            <w:pPr>
              <w:pStyle w:val="TableParagraph"/>
              <w:spacing w:before="6"/>
              <w:rPr>
                <w:b/>
                <w:i/>
                <w:sz w:val="12"/>
              </w:rPr>
            </w:pPr>
          </w:p>
          <w:p w14:paraId="05F0BF6E" w14:textId="77777777" w:rsidR="008C530A" w:rsidRDefault="008C530A">
            <w:pPr>
              <w:pStyle w:val="TableParagraph"/>
              <w:ind w:left="755"/>
              <w:rPr>
                <w:b/>
                <w:sz w:val="14"/>
              </w:rPr>
            </w:pPr>
            <w:r>
              <w:rPr>
                <w:b/>
                <w:spacing w:val="-5"/>
                <w:sz w:val="14"/>
              </w:rPr>
              <w:t>0.1</w:t>
            </w:r>
          </w:p>
        </w:tc>
        <w:tc>
          <w:tcPr>
            <w:tcW w:w="1913" w:type="dxa"/>
          </w:tcPr>
          <w:p w14:paraId="7FEC895E" w14:textId="77777777" w:rsidR="008C530A" w:rsidRDefault="008C530A">
            <w:pPr>
              <w:pStyle w:val="TableParagraph"/>
              <w:spacing w:before="7"/>
              <w:ind w:left="789"/>
              <w:rPr>
                <w:sz w:val="12"/>
              </w:rPr>
            </w:pPr>
            <w:r>
              <w:rPr>
                <w:spacing w:val="-2"/>
                <w:w w:val="105"/>
                <w:sz w:val="12"/>
              </w:rPr>
              <w:t>Result</w:t>
            </w:r>
          </w:p>
          <w:p w14:paraId="305ED402" w14:textId="77777777" w:rsidR="008C530A" w:rsidRDefault="008C530A">
            <w:pPr>
              <w:pStyle w:val="TableParagraph"/>
              <w:rPr>
                <w:b/>
                <w:i/>
                <w:sz w:val="14"/>
              </w:rPr>
            </w:pPr>
          </w:p>
          <w:p w14:paraId="40F82A1E" w14:textId="77777777" w:rsidR="008C530A" w:rsidRDefault="008C530A">
            <w:pPr>
              <w:pStyle w:val="TableParagraph"/>
              <w:spacing w:before="2"/>
              <w:rPr>
                <w:b/>
                <w:i/>
                <w:sz w:val="12"/>
              </w:rPr>
            </w:pPr>
          </w:p>
          <w:p w14:paraId="0B748F21" w14:textId="77777777" w:rsidR="008C530A" w:rsidRDefault="008C530A">
            <w:pPr>
              <w:pStyle w:val="TableParagraph"/>
              <w:ind w:left="702"/>
              <w:rPr>
                <w:sz w:val="14"/>
              </w:rPr>
            </w:pPr>
            <w:r>
              <w:rPr>
                <w:spacing w:val="-4"/>
                <w:sz w:val="14"/>
              </w:rPr>
              <w:t>&lt;0.1</w:t>
            </w:r>
          </w:p>
        </w:tc>
      </w:tr>
      <w:tr w:rsidR="008C530A" w14:paraId="400F2AD8" w14:textId="77777777">
        <w:trPr>
          <w:trHeight w:val="698"/>
        </w:trPr>
        <w:tc>
          <w:tcPr>
            <w:tcW w:w="4250" w:type="dxa"/>
          </w:tcPr>
          <w:p w14:paraId="4A007737" w14:textId="77777777" w:rsidR="008C530A" w:rsidRDefault="008C530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EEA59DE" w14:textId="77777777" w:rsidR="008C530A" w:rsidRDefault="008C530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F8647CE" w14:textId="77777777" w:rsidR="008C530A" w:rsidRDefault="008C530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6D7D7F7A" w14:textId="77777777" w:rsidR="008C530A" w:rsidRDefault="008C530A">
            <w:pPr>
              <w:pStyle w:val="TableParagraph"/>
              <w:spacing w:before="12"/>
              <w:jc w:val="center"/>
              <w:rPr>
                <w:sz w:val="14"/>
              </w:rPr>
            </w:pPr>
            <w:r>
              <w:rPr>
                <w:w w:val="102"/>
                <w:sz w:val="14"/>
              </w:rPr>
              <w:t>2</w:t>
            </w:r>
          </w:p>
          <w:p w14:paraId="02905CC4" w14:textId="77777777" w:rsidR="008C530A" w:rsidRDefault="008C530A">
            <w:pPr>
              <w:pStyle w:val="TableParagraph"/>
              <w:rPr>
                <w:b/>
                <w:i/>
                <w:sz w:val="16"/>
              </w:rPr>
            </w:pPr>
          </w:p>
          <w:p w14:paraId="77437EFA" w14:textId="77777777" w:rsidR="008C530A" w:rsidRDefault="008C530A">
            <w:pPr>
              <w:pStyle w:val="TableParagraph"/>
              <w:spacing w:before="6"/>
              <w:rPr>
                <w:b/>
                <w:i/>
                <w:sz w:val="12"/>
              </w:rPr>
            </w:pPr>
          </w:p>
          <w:p w14:paraId="736B2A5D" w14:textId="77777777" w:rsidR="008C530A" w:rsidRDefault="008C530A">
            <w:pPr>
              <w:pStyle w:val="TableParagraph"/>
              <w:ind w:left="187" w:right="188"/>
              <w:jc w:val="center"/>
              <w:rPr>
                <w:sz w:val="14"/>
              </w:rPr>
            </w:pPr>
            <w:r>
              <w:rPr>
                <w:spacing w:val="-5"/>
                <w:sz w:val="14"/>
              </w:rPr>
              <w:t>0.1</w:t>
            </w:r>
          </w:p>
        </w:tc>
        <w:tc>
          <w:tcPr>
            <w:tcW w:w="993" w:type="dxa"/>
          </w:tcPr>
          <w:p w14:paraId="71453821" w14:textId="77777777" w:rsidR="008C530A" w:rsidRDefault="008C530A">
            <w:pPr>
              <w:pStyle w:val="TableParagraph"/>
              <w:spacing w:before="12"/>
              <w:ind w:left="82" w:right="82"/>
              <w:jc w:val="center"/>
              <w:rPr>
                <w:sz w:val="14"/>
              </w:rPr>
            </w:pPr>
            <w:r>
              <w:rPr>
                <w:spacing w:val="-5"/>
                <w:sz w:val="14"/>
              </w:rPr>
              <w:t>mg</w:t>
            </w:r>
          </w:p>
          <w:p w14:paraId="07873E0E" w14:textId="77777777" w:rsidR="008C530A" w:rsidRDefault="008C530A">
            <w:pPr>
              <w:pStyle w:val="TableParagraph"/>
              <w:rPr>
                <w:b/>
                <w:i/>
                <w:sz w:val="16"/>
              </w:rPr>
            </w:pPr>
          </w:p>
          <w:p w14:paraId="6A64607F" w14:textId="77777777" w:rsidR="008C530A" w:rsidRDefault="008C530A">
            <w:pPr>
              <w:pStyle w:val="TableParagraph"/>
              <w:spacing w:before="6"/>
              <w:rPr>
                <w:b/>
                <w:i/>
                <w:sz w:val="12"/>
              </w:rPr>
            </w:pPr>
          </w:p>
          <w:p w14:paraId="27D6D7EE" w14:textId="77777777" w:rsidR="008C530A" w:rsidRDefault="008C530A">
            <w:pPr>
              <w:pStyle w:val="TableParagraph"/>
              <w:ind w:left="81" w:right="83"/>
              <w:jc w:val="center"/>
              <w:rPr>
                <w:sz w:val="14"/>
              </w:rPr>
            </w:pPr>
            <w:r>
              <w:rPr>
                <w:spacing w:val="-2"/>
                <w:sz w:val="14"/>
              </w:rPr>
              <w:t>g/m².month</w:t>
            </w:r>
          </w:p>
        </w:tc>
        <w:tc>
          <w:tcPr>
            <w:tcW w:w="1920" w:type="dxa"/>
          </w:tcPr>
          <w:p w14:paraId="78269F99" w14:textId="77777777" w:rsidR="008C530A" w:rsidRDefault="008C530A">
            <w:pPr>
              <w:pStyle w:val="TableParagraph"/>
              <w:spacing w:before="16"/>
              <w:ind w:right="254"/>
              <w:jc w:val="center"/>
              <w:rPr>
                <w:b/>
                <w:sz w:val="14"/>
              </w:rPr>
            </w:pPr>
            <w:r>
              <w:rPr>
                <w:b/>
                <w:w w:val="99"/>
                <w:sz w:val="14"/>
              </w:rPr>
              <w:t>3</w:t>
            </w:r>
          </w:p>
          <w:p w14:paraId="7CC59E20" w14:textId="77777777" w:rsidR="008C530A" w:rsidRDefault="008C530A">
            <w:pPr>
              <w:pStyle w:val="TableParagraph"/>
              <w:rPr>
                <w:b/>
                <w:i/>
                <w:sz w:val="16"/>
              </w:rPr>
            </w:pPr>
          </w:p>
          <w:p w14:paraId="4450210B" w14:textId="77777777" w:rsidR="008C530A" w:rsidRDefault="008C530A">
            <w:pPr>
              <w:pStyle w:val="TableParagraph"/>
              <w:spacing w:before="6"/>
              <w:rPr>
                <w:b/>
                <w:i/>
                <w:sz w:val="12"/>
              </w:rPr>
            </w:pPr>
          </w:p>
          <w:p w14:paraId="511080BB" w14:textId="77777777" w:rsidR="008C530A" w:rsidRDefault="008C530A">
            <w:pPr>
              <w:pStyle w:val="TableParagraph"/>
              <w:ind w:left="59" w:right="313"/>
              <w:jc w:val="center"/>
              <w:rPr>
                <w:b/>
                <w:sz w:val="14"/>
              </w:rPr>
            </w:pPr>
            <w:r>
              <w:rPr>
                <w:b/>
                <w:spacing w:val="-5"/>
                <w:sz w:val="14"/>
              </w:rPr>
              <w:t>0.8</w:t>
            </w:r>
          </w:p>
        </w:tc>
        <w:tc>
          <w:tcPr>
            <w:tcW w:w="1905" w:type="dxa"/>
          </w:tcPr>
          <w:p w14:paraId="012768B1" w14:textId="77777777" w:rsidR="008C530A" w:rsidRDefault="008C530A">
            <w:pPr>
              <w:pStyle w:val="TableParagraph"/>
              <w:spacing w:before="12"/>
              <w:ind w:left="112" w:right="311"/>
              <w:jc w:val="center"/>
              <w:rPr>
                <w:sz w:val="14"/>
              </w:rPr>
            </w:pPr>
            <w:r>
              <w:rPr>
                <w:spacing w:val="-5"/>
                <w:sz w:val="14"/>
              </w:rPr>
              <w:t>&lt;2</w:t>
            </w:r>
          </w:p>
          <w:p w14:paraId="5FE81136" w14:textId="77777777" w:rsidR="008C530A" w:rsidRDefault="008C530A">
            <w:pPr>
              <w:pStyle w:val="TableParagraph"/>
              <w:rPr>
                <w:b/>
                <w:i/>
                <w:sz w:val="16"/>
              </w:rPr>
            </w:pPr>
          </w:p>
          <w:p w14:paraId="64E92653" w14:textId="77777777" w:rsidR="008C530A" w:rsidRDefault="008C530A">
            <w:pPr>
              <w:pStyle w:val="TableParagraph"/>
              <w:spacing w:before="10"/>
              <w:rPr>
                <w:b/>
                <w:i/>
                <w:sz w:val="12"/>
              </w:rPr>
            </w:pPr>
          </w:p>
          <w:p w14:paraId="5F701E0F" w14:textId="77777777" w:rsidR="008C530A" w:rsidRDefault="008C530A">
            <w:pPr>
              <w:pStyle w:val="TableParagraph"/>
              <w:ind w:left="112" w:right="311"/>
              <w:jc w:val="center"/>
              <w:rPr>
                <w:b/>
                <w:sz w:val="14"/>
              </w:rPr>
            </w:pPr>
            <w:r>
              <w:rPr>
                <w:b/>
                <w:spacing w:val="-5"/>
                <w:sz w:val="14"/>
              </w:rPr>
              <w:t>0.7</w:t>
            </w:r>
          </w:p>
        </w:tc>
        <w:tc>
          <w:tcPr>
            <w:tcW w:w="1920" w:type="dxa"/>
          </w:tcPr>
          <w:p w14:paraId="6B3E1278" w14:textId="77777777" w:rsidR="008C530A" w:rsidRDefault="008C530A">
            <w:pPr>
              <w:pStyle w:val="TableParagraph"/>
              <w:spacing w:before="12"/>
              <w:ind w:left="65" w:right="313"/>
              <w:jc w:val="center"/>
              <w:rPr>
                <w:sz w:val="14"/>
              </w:rPr>
            </w:pPr>
            <w:r>
              <w:rPr>
                <w:spacing w:val="-5"/>
                <w:sz w:val="14"/>
              </w:rPr>
              <w:t>&lt;2</w:t>
            </w:r>
          </w:p>
          <w:p w14:paraId="47576A72" w14:textId="77777777" w:rsidR="008C530A" w:rsidRDefault="008C530A">
            <w:pPr>
              <w:pStyle w:val="TableParagraph"/>
              <w:rPr>
                <w:b/>
                <w:i/>
                <w:sz w:val="16"/>
              </w:rPr>
            </w:pPr>
          </w:p>
          <w:p w14:paraId="7F9B8422" w14:textId="77777777" w:rsidR="008C530A" w:rsidRDefault="008C530A">
            <w:pPr>
              <w:pStyle w:val="TableParagraph"/>
              <w:spacing w:before="10"/>
              <w:rPr>
                <w:b/>
                <w:i/>
                <w:sz w:val="12"/>
              </w:rPr>
            </w:pPr>
          </w:p>
          <w:p w14:paraId="0C28FBB3" w14:textId="77777777" w:rsidR="008C530A" w:rsidRDefault="008C530A">
            <w:pPr>
              <w:pStyle w:val="TableParagraph"/>
              <w:ind w:left="65" w:right="313"/>
              <w:jc w:val="center"/>
              <w:rPr>
                <w:b/>
                <w:sz w:val="14"/>
              </w:rPr>
            </w:pPr>
            <w:r>
              <w:rPr>
                <w:b/>
                <w:spacing w:val="-5"/>
                <w:sz w:val="14"/>
              </w:rPr>
              <w:t>0.7</w:t>
            </w:r>
          </w:p>
        </w:tc>
        <w:tc>
          <w:tcPr>
            <w:tcW w:w="1927" w:type="dxa"/>
          </w:tcPr>
          <w:p w14:paraId="1B4CB282" w14:textId="77777777" w:rsidR="008C530A" w:rsidRDefault="008C530A">
            <w:pPr>
              <w:pStyle w:val="TableParagraph"/>
              <w:spacing w:before="16"/>
              <w:ind w:right="201"/>
              <w:jc w:val="center"/>
              <w:rPr>
                <w:b/>
                <w:sz w:val="14"/>
              </w:rPr>
            </w:pPr>
            <w:r>
              <w:rPr>
                <w:b/>
                <w:w w:val="99"/>
                <w:sz w:val="14"/>
              </w:rPr>
              <w:t>2</w:t>
            </w:r>
          </w:p>
          <w:p w14:paraId="6868ECB5" w14:textId="77777777" w:rsidR="008C530A" w:rsidRDefault="008C530A">
            <w:pPr>
              <w:pStyle w:val="TableParagraph"/>
              <w:rPr>
                <w:b/>
                <w:i/>
                <w:sz w:val="16"/>
              </w:rPr>
            </w:pPr>
          </w:p>
          <w:p w14:paraId="1C4DC089" w14:textId="77777777" w:rsidR="008C530A" w:rsidRDefault="008C530A">
            <w:pPr>
              <w:pStyle w:val="TableParagraph"/>
              <w:spacing w:before="6"/>
              <w:rPr>
                <w:b/>
                <w:i/>
                <w:sz w:val="12"/>
              </w:rPr>
            </w:pPr>
          </w:p>
          <w:p w14:paraId="6DE00702" w14:textId="77777777" w:rsidR="008C530A" w:rsidRDefault="008C530A">
            <w:pPr>
              <w:pStyle w:val="TableParagraph"/>
              <w:ind w:left="122" w:right="323"/>
              <w:jc w:val="center"/>
              <w:rPr>
                <w:b/>
                <w:sz w:val="14"/>
              </w:rPr>
            </w:pPr>
            <w:r>
              <w:rPr>
                <w:b/>
                <w:spacing w:val="-5"/>
                <w:sz w:val="14"/>
              </w:rPr>
              <w:t>1.0</w:t>
            </w:r>
          </w:p>
        </w:tc>
        <w:tc>
          <w:tcPr>
            <w:tcW w:w="1913" w:type="dxa"/>
          </w:tcPr>
          <w:p w14:paraId="4679BD41" w14:textId="77777777" w:rsidR="008C530A" w:rsidRDefault="008C530A">
            <w:pPr>
              <w:pStyle w:val="TableParagraph"/>
              <w:spacing w:before="12"/>
              <w:ind w:left="117" w:right="318"/>
              <w:jc w:val="center"/>
              <w:rPr>
                <w:sz w:val="14"/>
              </w:rPr>
            </w:pPr>
            <w:r>
              <w:rPr>
                <w:spacing w:val="-5"/>
                <w:sz w:val="14"/>
              </w:rPr>
              <w:t>&lt;2</w:t>
            </w:r>
          </w:p>
          <w:p w14:paraId="475E453F" w14:textId="77777777" w:rsidR="008C530A" w:rsidRDefault="008C530A">
            <w:pPr>
              <w:pStyle w:val="TableParagraph"/>
              <w:rPr>
                <w:b/>
                <w:i/>
                <w:sz w:val="16"/>
              </w:rPr>
            </w:pPr>
          </w:p>
          <w:p w14:paraId="06936B8A" w14:textId="77777777" w:rsidR="008C530A" w:rsidRDefault="008C530A">
            <w:pPr>
              <w:pStyle w:val="TableParagraph"/>
              <w:spacing w:before="10"/>
              <w:rPr>
                <w:b/>
                <w:i/>
                <w:sz w:val="12"/>
              </w:rPr>
            </w:pPr>
          </w:p>
          <w:p w14:paraId="609144F4" w14:textId="77777777" w:rsidR="008C530A" w:rsidRDefault="008C530A">
            <w:pPr>
              <w:pStyle w:val="TableParagraph"/>
              <w:ind w:left="117" w:right="318"/>
              <w:jc w:val="center"/>
              <w:rPr>
                <w:b/>
                <w:sz w:val="14"/>
              </w:rPr>
            </w:pPr>
            <w:r>
              <w:rPr>
                <w:b/>
                <w:spacing w:val="-5"/>
                <w:sz w:val="14"/>
              </w:rPr>
              <w:t>0.7</w:t>
            </w:r>
          </w:p>
        </w:tc>
      </w:tr>
      <w:tr w:rsidR="008C530A" w14:paraId="4D37D714" w14:textId="77777777">
        <w:trPr>
          <w:trHeight w:val="699"/>
        </w:trPr>
        <w:tc>
          <w:tcPr>
            <w:tcW w:w="4250" w:type="dxa"/>
          </w:tcPr>
          <w:p w14:paraId="20EB7105" w14:textId="77777777" w:rsidR="008C530A" w:rsidRDefault="008C530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35B8A69" w14:textId="77777777" w:rsidR="008C530A" w:rsidRDefault="008C530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69D99D75"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C7A7E00" w14:textId="77777777" w:rsidR="008C530A" w:rsidRDefault="008C530A">
            <w:pPr>
              <w:pStyle w:val="TableParagraph"/>
              <w:spacing w:before="12"/>
              <w:jc w:val="center"/>
              <w:rPr>
                <w:sz w:val="14"/>
              </w:rPr>
            </w:pPr>
            <w:r>
              <w:rPr>
                <w:w w:val="102"/>
                <w:sz w:val="14"/>
              </w:rPr>
              <w:t>2</w:t>
            </w:r>
          </w:p>
          <w:p w14:paraId="6240A070" w14:textId="77777777" w:rsidR="008C530A" w:rsidRDefault="008C530A">
            <w:pPr>
              <w:pStyle w:val="TableParagraph"/>
              <w:rPr>
                <w:b/>
                <w:i/>
                <w:sz w:val="16"/>
              </w:rPr>
            </w:pPr>
          </w:p>
          <w:p w14:paraId="6457CBBE" w14:textId="77777777" w:rsidR="008C530A" w:rsidRDefault="008C530A">
            <w:pPr>
              <w:pStyle w:val="TableParagraph"/>
              <w:spacing w:before="6"/>
              <w:rPr>
                <w:b/>
                <w:i/>
                <w:sz w:val="12"/>
              </w:rPr>
            </w:pPr>
          </w:p>
          <w:p w14:paraId="173016CF" w14:textId="77777777" w:rsidR="008C530A" w:rsidRDefault="008C530A">
            <w:pPr>
              <w:pStyle w:val="TableParagraph"/>
              <w:ind w:left="187" w:right="188"/>
              <w:jc w:val="center"/>
              <w:rPr>
                <w:sz w:val="14"/>
              </w:rPr>
            </w:pPr>
            <w:r>
              <w:rPr>
                <w:spacing w:val="-5"/>
                <w:sz w:val="14"/>
              </w:rPr>
              <w:t>0.1</w:t>
            </w:r>
          </w:p>
        </w:tc>
        <w:tc>
          <w:tcPr>
            <w:tcW w:w="993" w:type="dxa"/>
          </w:tcPr>
          <w:p w14:paraId="2AE7D46C" w14:textId="77777777" w:rsidR="008C530A" w:rsidRDefault="008C530A">
            <w:pPr>
              <w:pStyle w:val="TableParagraph"/>
              <w:spacing w:before="12"/>
              <w:ind w:left="82" w:right="82"/>
              <w:jc w:val="center"/>
              <w:rPr>
                <w:sz w:val="14"/>
              </w:rPr>
            </w:pPr>
            <w:r>
              <w:rPr>
                <w:spacing w:val="-5"/>
                <w:sz w:val="14"/>
              </w:rPr>
              <w:t>mg</w:t>
            </w:r>
          </w:p>
          <w:p w14:paraId="1ACD092E" w14:textId="77777777" w:rsidR="008C530A" w:rsidRDefault="008C530A">
            <w:pPr>
              <w:pStyle w:val="TableParagraph"/>
              <w:rPr>
                <w:b/>
                <w:i/>
                <w:sz w:val="16"/>
              </w:rPr>
            </w:pPr>
          </w:p>
          <w:p w14:paraId="46E5EA4D" w14:textId="77777777" w:rsidR="008C530A" w:rsidRDefault="008C530A">
            <w:pPr>
              <w:pStyle w:val="TableParagraph"/>
              <w:spacing w:before="6"/>
              <w:rPr>
                <w:b/>
                <w:i/>
                <w:sz w:val="12"/>
              </w:rPr>
            </w:pPr>
          </w:p>
          <w:p w14:paraId="7D5A5579" w14:textId="77777777" w:rsidR="008C530A" w:rsidRDefault="008C530A">
            <w:pPr>
              <w:pStyle w:val="TableParagraph"/>
              <w:ind w:left="81" w:right="83"/>
              <w:jc w:val="center"/>
              <w:rPr>
                <w:sz w:val="14"/>
              </w:rPr>
            </w:pPr>
            <w:r>
              <w:rPr>
                <w:spacing w:val="-2"/>
                <w:sz w:val="14"/>
              </w:rPr>
              <w:t>g/m².month</w:t>
            </w:r>
          </w:p>
        </w:tc>
        <w:tc>
          <w:tcPr>
            <w:tcW w:w="1920" w:type="dxa"/>
          </w:tcPr>
          <w:p w14:paraId="0D8E0A6E" w14:textId="77777777" w:rsidR="008C530A" w:rsidRDefault="008C530A">
            <w:pPr>
              <w:pStyle w:val="TableParagraph"/>
              <w:spacing w:before="16"/>
              <w:ind w:left="60" w:right="313"/>
              <w:jc w:val="center"/>
              <w:rPr>
                <w:b/>
                <w:sz w:val="14"/>
              </w:rPr>
            </w:pPr>
            <w:r>
              <w:rPr>
                <w:b/>
                <w:spacing w:val="-5"/>
                <w:sz w:val="14"/>
              </w:rPr>
              <w:t>12</w:t>
            </w:r>
          </w:p>
          <w:p w14:paraId="1D32E106" w14:textId="77777777" w:rsidR="008C530A" w:rsidRDefault="008C530A">
            <w:pPr>
              <w:pStyle w:val="TableParagraph"/>
              <w:rPr>
                <w:b/>
                <w:i/>
                <w:sz w:val="16"/>
              </w:rPr>
            </w:pPr>
          </w:p>
          <w:p w14:paraId="43EF6C76" w14:textId="77777777" w:rsidR="008C530A" w:rsidRDefault="008C530A">
            <w:pPr>
              <w:pStyle w:val="TableParagraph"/>
              <w:spacing w:before="6"/>
              <w:rPr>
                <w:b/>
                <w:i/>
                <w:sz w:val="12"/>
              </w:rPr>
            </w:pPr>
          </w:p>
          <w:p w14:paraId="5320B712" w14:textId="77777777" w:rsidR="008C530A" w:rsidRDefault="008C530A">
            <w:pPr>
              <w:pStyle w:val="TableParagraph"/>
              <w:ind w:left="59" w:right="313"/>
              <w:jc w:val="center"/>
              <w:rPr>
                <w:b/>
                <w:sz w:val="14"/>
              </w:rPr>
            </w:pPr>
            <w:r>
              <w:rPr>
                <w:b/>
                <w:spacing w:val="-5"/>
                <w:sz w:val="14"/>
              </w:rPr>
              <w:t>0.1</w:t>
            </w:r>
          </w:p>
        </w:tc>
        <w:tc>
          <w:tcPr>
            <w:tcW w:w="1905" w:type="dxa"/>
          </w:tcPr>
          <w:p w14:paraId="291BFCF7" w14:textId="77777777" w:rsidR="008C530A" w:rsidRDefault="008C530A">
            <w:pPr>
              <w:pStyle w:val="TableParagraph"/>
              <w:spacing w:before="16"/>
              <w:ind w:left="113" w:right="311"/>
              <w:jc w:val="center"/>
              <w:rPr>
                <w:b/>
                <w:sz w:val="14"/>
              </w:rPr>
            </w:pPr>
            <w:r>
              <w:rPr>
                <w:b/>
                <w:spacing w:val="-5"/>
                <w:sz w:val="14"/>
              </w:rPr>
              <w:t>12</w:t>
            </w:r>
          </w:p>
          <w:p w14:paraId="31C457E3" w14:textId="77777777" w:rsidR="008C530A" w:rsidRDefault="008C530A">
            <w:pPr>
              <w:pStyle w:val="TableParagraph"/>
              <w:rPr>
                <w:b/>
                <w:i/>
                <w:sz w:val="16"/>
              </w:rPr>
            </w:pPr>
          </w:p>
          <w:p w14:paraId="546C763B" w14:textId="77777777" w:rsidR="008C530A" w:rsidRDefault="008C530A">
            <w:pPr>
              <w:pStyle w:val="TableParagraph"/>
              <w:spacing w:before="6"/>
              <w:rPr>
                <w:b/>
                <w:i/>
                <w:sz w:val="12"/>
              </w:rPr>
            </w:pPr>
          </w:p>
          <w:p w14:paraId="60009C4F" w14:textId="77777777" w:rsidR="008C530A" w:rsidRDefault="008C530A">
            <w:pPr>
              <w:pStyle w:val="TableParagraph"/>
              <w:ind w:left="112" w:right="311"/>
              <w:jc w:val="center"/>
              <w:rPr>
                <w:b/>
                <w:sz w:val="14"/>
              </w:rPr>
            </w:pPr>
            <w:r>
              <w:rPr>
                <w:b/>
                <w:spacing w:val="-5"/>
                <w:sz w:val="14"/>
              </w:rPr>
              <w:t>0.4</w:t>
            </w:r>
          </w:p>
        </w:tc>
        <w:tc>
          <w:tcPr>
            <w:tcW w:w="1920" w:type="dxa"/>
          </w:tcPr>
          <w:p w14:paraId="12796B9A" w14:textId="77777777" w:rsidR="008C530A" w:rsidRDefault="008C530A">
            <w:pPr>
              <w:pStyle w:val="TableParagraph"/>
              <w:spacing w:before="16"/>
              <w:ind w:left="66" w:right="313"/>
              <w:jc w:val="center"/>
              <w:rPr>
                <w:b/>
                <w:sz w:val="14"/>
              </w:rPr>
            </w:pPr>
            <w:r>
              <w:rPr>
                <w:b/>
                <w:spacing w:val="-5"/>
                <w:sz w:val="14"/>
              </w:rPr>
              <w:t>12</w:t>
            </w:r>
          </w:p>
          <w:p w14:paraId="5721B1CF" w14:textId="77777777" w:rsidR="008C530A" w:rsidRDefault="008C530A">
            <w:pPr>
              <w:pStyle w:val="TableParagraph"/>
              <w:rPr>
                <w:b/>
                <w:i/>
                <w:sz w:val="16"/>
              </w:rPr>
            </w:pPr>
          </w:p>
          <w:p w14:paraId="42AF3B40" w14:textId="77777777" w:rsidR="008C530A" w:rsidRDefault="008C530A">
            <w:pPr>
              <w:pStyle w:val="TableParagraph"/>
              <w:spacing w:before="6"/>
              <w:rPr>
                <w:b/>
                <w:i/>
                <w:sz w:val="12"/>
              </w:rPr>
            </w:pPr>
          </w:p>
          <w:p w14:paraId="5780D30D" w14:textId="77777777" w:rsidR="008C530A" w:rsidRDefault="008C530A">
            <w:pPr>
              <w:pStyle w:val="TableParagraph"/>
              <w:ind w:left="65" w:right="313"/>
              <w:jc w:val="center"/>
              <w:rPr>
                <w:b/>
                <w:sz w:val="14"/>
              </w:rPr>
            </w:pPr>
            <w:r>
              <w:rPr>
                <w:b/>
                <w:spacing w:val="-5"/>
                <w:sz w:val="14"/>
              </w:rPr>
              <w:t>0.1</w:t>
            </w:r>
          </w:p>
        </w:tc>
        <w:tc>
          <w:tcPr>
            <w:tcW w:w="1927" w:type="dxa"/>
          </w:tcPr>
          <w:p w14:paraId="042D7A89" w14:textId="77777777" w:rsidR="008C530A" w:rsidRDefault="008C530A">
            <w:pPr>
              <w:pStyle w:val="TableParagraph"/>
              <w:spacing w:before="16"/>
              <w:ind w:left="123" w:right="323"/>
              <w:jc w:val="center"/>
              <w:rPr>
                <w:b/>
                <w:sz w:val="14"/>
              </w:rPr>
            </w:pPr>
            <w:r>
              <w:rPr>
                <w:b/>
                <w:spacing w:val="-5"/>
                <w:sz w:val="14"/>
              </w:rPr>
              <w:t>15</w:t>
            </w:r>
          </w:p>
          <w:p w14:paraId="5FC280F5" w14:textId="77777777" w:rsidR="008C530A" w:rsidRDefault="008C530A">
            <w:pPr>
              <w:pStyle w:val="TableParagraph"/>
              <w:rPr>
                <w:b/>
                <w:i/>
                <w:sz w:val="16"/>
              </w:rPr>
            </w:pPr>
          </w:p>
          <w:p w14:paraId="43DA10C5" w14:textId="77777777" w:rsidR="008C530A" w:rsidRDefault="008C530A">
            <w:pPr>
              <w:pStyle w:val="TableParagraph"/>
              <w:spacing w:before="6"/>
              <w:rPr>
                <w:b/>
                <w:i/>
                <w:sz w:val="12"/>
              </w:rPr>
            </w:pPr>
          </w:p>
          <w:p w14:paraId="1FC22046" w14:textId="77777777" w:rsidR="008C530A" w:rsidRDefault="008C530A">
            <w:pPr>
              <w:pStyle w:val="TableParagraph"/>
              <w:ind w:left="122" w:right="323"/>
              <w:jc w:val="center"/>
              <w:rPr>
                <w:b/>
                <w:sz w:val="14"/>
              </w:rPr>
            </w:pPr>
            <w:r>
              <w:rPr>
                <w:b/>
                <w:spacing w:val="-5"/>
                <w:sz w:val="14"/>
              </w:rPr>
              <w:t>0.1</w:t>
            </w:r>
          </w:p>
        </w:tc>
        <w:tc>
          <w:tcPr>
            <w:tcW w:w="1913" w:type="dxa"/>
          </w:tcPr>
          <w:p w14:paraId="755CD493" w14:textId="77777777" w:rsidR="008C530A" w:rsidRDefault="008C530A">
            <w:pPr>
              <w:pStyle w:val="TableParagraph"/>
              <w:spacing w:before="16"/>
              <w:ind w:left="118" w:right="318"/>
              <w:jc w:val="center"/>
              <w:rPr>
                <w:b/>
                <w:sz w:val="14"/>
              </w:rPr>
            </w:pPr>
            <w:r>
              <w:rPr>
                <w:b/>
                <w:spacing w:val="-5"/>
                <w:sz w:val="14"/>
              </w:rPr>
              <w:t>11</w:t>
            </w:r>
          </w:p>
          <w:p w14:paraId="0553FF9F" w14:textId="77777777" w:rsidR="008C530A" w:rsidRDefault="008C530A">
            <w:pPr>
              <w:pStyle w:val="TableParagraph"/>
              <w:rPr>
                <w:b/>
                <w:i/>
                <w:sz w:val="16"/>
              </w:rPr>
            </w:pPr>
          </w:p>
          <w:p w14:paraId="02821FC0" w14:textId="77777777" w:rsidR="008C530A" w:rsidRDefault="008C530A">
            <w:pPr>
              <w:pStyle w:val="TableParagraph"/>
              <w:spacing w:before="6"/>
              <w:rPr>
                <w:b/>
                <w:i/>
                <w:sz w:val="12"/>
              </w:rPr>
            </w:pPr>
          </w:p>
          <w:p w14:paraId="5508C9F0" w14:textId="77777777" w:rsidR="008C530A" w:rsidRDefault="008C530A">
            <w:pPr>
              <w:pStyle w:val="TableParagraph"/>
              <w:ind w:left="117" w:right="318"/>
              <w:jc w:val="center"/>
              <w:rPr>
                <w:b/>
                <w:sz w:val="14"/>
              </w:rPr>
            </w:pPr>
            <w:r>
              <w:rPr>
                <w:b/>
                <w:spacing w:val="-5"/>
                <w:sz w:val="14"/>
              </w:rPr>
              <w:t>0.1</w:t>
            </w:r>
          </w:p>
        </w:tc>
      </w:tr>
      <w:tr w:rsidR="008C530A" w14:paraId="2DD75F26" w14:textId="77777777">
        <w:trPr>
          <w:trHeight w:val="698"/>
        </w:trPr>
        <w:tc>
          <w:tcPr>
            <w:tcW w:w="4250" w:type="dxa"/>
          </w:tcPr>
          <w:p w14:paraId="7242F168"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D340624" w14:textId="77777777" w:rsidR="008C530A" w:rsidRDefault="008C530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1FDC4129"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FBC9091" w14:textId="77777777" w:rsidR="008C530A" w:rsidRDefault="008C530A">
            <w:pPr>
              <w:pStyle w:val="TableParagraph"/>
              <w:spacing w:before="12"/>
              <w:jc w:val="center"/>
              <w:rPr>
                <w:sz w:val="14"/>
              </w:rPr>
            </w:pPr>
            <w:r>
              <w:rPr>
                <w:w w:val="102"/>
                <w:sz w:val="14"/>
              </w:rPr>
              <w:t>2</w:t>
            </w:r>
          </w:p>
          <w:p w14:paraId="6003003D" w14:textId="77777777" w:rsidR="008C530A" w:rsidRDefault="008C530A">
            <w:pPr>
              <w:pStyle w:val="TableParagraph"/>
              <w:rPr>
                <w:b/>
                <w:i/>
                <w:sz w:val="16"/>
              </w:rPr>
            </w:pPr>
          </w:p>
          <w:p w14:paraId="6E2CFDC6" w14:textId="77777777" w:rsidR="008C530A" w:rsidRDefault="008C530A">
            <w:pPr>
              <w:pStyle w:val="TableParagraph"/>
              <w:spacing w:before="6"/>
              <w:rPr>
                <w:b/>
                <w:i/>
                <w:sz w:val="12"/>
              </w:rPr>
            </w:pPr>
          </w:p>
          <w:p w14:paraId="4F10780F" w14:textId="77777777" w:rsidR="008C530A" w:rsidRDefault="008C530A">
            <w:pPr>
              <w:pStyle w:val="TableParagraph"/>
              <w:ind w:left="187" w:right="188"/>
              <w:jc w:val="center"/>
              <w:rPr>
                <w:sz w:val="14"/>
              </w:rPr>
            </w:pPr>
            <w:r>
              <w:rPr>
                <w:spacing w:val="-5"/>
                <w:sz w:val="14"/>
              </w:rPr>
              <w:t>0.1</w:t>
            </w:r>
          </w:p>
        </w:tc>
        <w:tc>
          <w:tcPr>
            <w:tcW w:w="993" w:type="dxa"/>
          </w:tcPr>
          <w:p w14:paraId="45DABD47" w14:textId="77777777" w:rsidR="008C530A" w:rsidRDefault="008C530A">
            <w:pPr>
              <w:pStyle w:val="TableParagraph"/>
              <w:spacing w:before="12"/>
              <w:ind w:left="82" w:right="82"/>
              <w:jc w:val="center"/>
              <w:rPr>
                <w:sz w:val="14"/>
              </w:rPr>
            </w:pPr>
            <w:r>
              <w:rPr>
                <w:spacing w:val="-5"/>
                <w:sz w:val="14"/>
              </w:rPr>
              <w:t>mg</w:t>
            </w:r>
          </w:p>
          <w:p w14:paraId="739C20DC" w14:textId="77777777" w:rsidR="008C530A" w:rsidRDefault="008C530A">
            <w:pPr>
              <w:pStyle w:val="TableParagraph"/>
              <w:rPr>
                <w:b/>
                <w:i/>
                <w:sz w:val="16"/>
              </w:rPr>
            </w:pPr>
          </w:p>
          <w:p w14:paraId="47A5907B" w14:textId="77777777" w:rsidR="008C530A" w:rsidRDefault="008C530A">
            <w:pPr>
              <w:pStyle w:val="TableParagraph"/>
              <w:spacing w:before="6"/>
              <w:rPr>
                <w:b/>
                <w:i/>
                <w:sz w:val="12"/>
              </w:rPr>
            </w:pPr>
          </w:p>
          <w:p w14:paraId="35A4A290" w14:textId="77777777" w:rsidR="008C530A" w:rsidRDefault="008C530A">
            <w:pPr>
              <w:pStyle w:val="TableParagraph"/>
              <w:ind w:left="81" w:right="83"/>
              <w:jc w:val="center"/>
              <w:rPr>
                <w:sz w:val="14"/>
              </w:rPr>
            </w:pPr>
            <w:r>
              <w:rPr>
                <w:spacing w:val="-2"/>
                <w:sz w:val="14"/>
              </w:rPr>
              <w:t>g/m².month</w:t>
            </w:r>
          </w:p>
        </w:tc>
        <w:tc>
          <w:tcPr>
            <w:tcW w:w="1920" w:type="dxa"/>
          </w:tcPr>
          <w:p w14:paraId="07FD4D07" w14:textId="77777777" w:rsidR="008C530A" w:rsidRDefault="008C530A">
            <w:pPr>
              <w:pStyle w:val="TableParagraph"/>
              <w:spacing w:before="16"/>
              <w:ind w:right="254"/>
              <w:jc w:val="center"/>
              <w:rPr>
                <w:b/>
                <w:sz w:val="14"/>
              </w:rPr>
            </w:pPr>
            <w:r>
              <w:rPr>
                <w:b/>
                <w:w w:val="99"/>
                <w:sz w:val="14"/>
              </w:rPr>
              <w:t>2</w:t>
            </w:r>
          </w:p>
          <w:p w14:paraId="1B80A970" w14:textId="77777777" w:rsidR="008C530A" w:rsidRDefault="008C530A">
            <w:pPr>
              <w:pStyle w:val="TableParagraph"/>
              <w:rPr>
                <w:b/>
                <w:i/>
                <w:sz w:val="16"/>
              </w:rPr>
            </w:pPr>
          </w:p>
          <w:p w14:paraId="31F0E164" w14:textId="77777777" w:rsidR="008C530A" w:rsidRDefault="008C530A">
            <w:pPr>
              <w:pStyle w:val="TableParagraph"/>
              <w:spacing w:before="6"/>
              <w:rPr>
                <w:b/>
                <w:i/>
                <w:sz w:val="12"/>
              </w:rPr>
            </w:pPr>
          </w:p>
          <w:p w14:paraId="0103798C" w14:textId="77777777" w:rsidR="008C530A" w:rsidRDefault="008C530A">
            <w:pPr>
              <w:pStyle w:val="TableParagraph"/>
              <w:ind w:left="59" w:right="313"/>
              <w:jc w:val="center"/>
              <w:rPr>
                <w:b/>
                <w:sz w:val="14"/>
              </w:rPr>
            </w:pPr>
            <w:r>
              <w:rPr>
                <w:b/>
                <w:spacing w:val="-5"/>
                <w:sz w:val="14"/>
              </w:rPr>
              <w:t>1.0</w:t>
            </w:r>
          </w:p>
        </w:tc>
        <w:tc>
          <w:tcPr>
            <w:tcW w:w="1905" w:type="dxa"/>
          </w:tcPr>
          <w:p w14:paraId="7D5A9685" w14:textId="77777777" w:rsidR="008C530A" w:rsidRDefault="008C530A">
            <w:pPr>
              <w:pStyle w:val="TableParagraph"/>
              <w:spacing w:before="16"/>
              <w:ind w:right="199"/>
              <w:jc w:val="center"/>
              <w:rPr>
                <w:b/>
                <w:sz w:val="14"/>
              </w:rPr>
            </w:pPr>
            <w:r>
              <w:rPr>
                <w:b/>
                <w:w w:val="99"/>
                <w:sz w:val="14"/>
              </w:rPr>
              <w:t>6</w:t>
            </w:r>
          </w:p>
          <w:p w14:paraId="174D6208" w14:textId="77777777" w:rsidR="008C530A" w:rsidRDefault="008C530A">
            <w:pPr>
              <w:pStyle w:val="TableParagraph"/>
              <w:rPr>
                <w:b/>
                <w:i/>
                <w:sz w:val="16"/>
              </w:rPr>
            </w:pPr>
          </w:p>
          <w:p w14:paraId="0EB699B6" w14:textId="77777777" w:rsidR="008C530A" w:rsidRDefault="008C530A">
            <w:pPr>
              <w:pStyle w:val="TableParagraph"/>
              <w:spacing w:before="6"/>
              <w:rPr>
                <w:b/>
                <w:i/>
                <w:sz w:val="12"/>
              </w:rPr>
            </w:pPr>
          </w:p>
          <w:p w14:paraId="0E339591" w14:textId="77777777" w:rsidR="008C530A" w:rsidRDefault="008C530A">
            <w:pPr>
              <w:pStyle w:val="TableParagraph"/>
              <w:ind w:left="112" w:right="311"/>
              <w:jc w:val="center"/>
              <w:rPr>
                <w:b/>
                <w:sz w:val="14"/>
              </w:rPr>
            </w:pPr>
            <w:r>
              <w:rPr>
                <w:b/>
                <w:spacing w:val="-5"/>
                <w:sz w:val="14"/>
              </w:rPr>
              <w:t>0.8</w:t>
            </w:r>
          </w:p>
        </w:tc>
        <w:tc>
          <w:tcPr>
            <w:tcW w:w="1920" w:type="dxa"/>
          </w:tcPr>
          <w:p w14:paraId="6BFD82DC" w14:textId="77777777" w:rsidR="008C530A" w:rsidRDefault="008C530A">
            <w:pPr>
              <w:pStyle w:val="TableParagraph"/>
              <w:spacing w:before="12"/>
              <w:ind w:left="65" w:right="313"/>
              <w:jc w:val="center"/>
              <w:rPr>
                <w:sz w:val="14"/>
              </w:rPr>
            </w:pPr>
            <w:r>
              <w:rPr>
                <w:spacing w:val="-5"/>
                <w:sz w:val="14"/>
              </w:rPr>
              <w:t>&lt;2</w:t>
            </w:r>
          </w:p>
          <w:p w14:paraId="7792320C" w14:textId="77777777" w:rsidR="008C530A" w:rsidRDefault="008C530A">
            <w:pPr>
              <w:pStyle w:val="TableParagraph"/>
              <w:rPr>
                <w:b/>
                <w:i/>
                <w:sz w:val="16"/>
              </w:rPr>
            </w:pPr>
          </w:p>
          <w:p w14:paraId="3E96E794" w14:textId="77777777" w:rsidR="008C530A" w:rsidRDefault="008C530A">
            <w:pPr>
              <w:pStyle w:val="TableParagraph"/>
              <w:spacing w:before="10"/>
              <w:rPr>
                <w:b/>
                <w:i/>
                <w:sz w:val="12"/>
              </w:rPr>
            </w:pPr>
          </w:p>
          <w:p w14:paraId="3E3EDDED" w14:textId="77777777" w:rsidR="008C530A" w:rsidRDefault="008C530A">
            <w:pPr>
              <w:pStyle w:val="TableParagraph"/>
              <w:ind w:left="65" w:right="313"/>
              <w:jc w:val="center"/>
              <w:rPr>
                <w:b/>
                <w:sz w:val="14"/>
              </w:rPr>
            </w:pPr>
            <w:r>
              <w:rPr>
                <w:b/>
                <w:spacing w:val="-5"/>
                <w:sz w:val="14"/>
              </w:rPr>
              <w:t>0.8</w:t>
            </w:r>
          </w:p>
        </w:tc>
        <w:tc>
          <w:tcPr>
            <w:tcW w:w="1927" w:type="dxa"/>
          </w:tcPr>
          <w:p w14:paraId="0CD499AE" w14:textId="77777777" w:rsidR="008C530A" w:rsidRDefault="008C530A">
            <w:pPr>
              <w:pStyle w:val="TableParagraph"/>
              <w:spacing w:before="12"/>
              <w:ind w:left="122" w:right="323"/>
              <w:jc w:val="center"/>
              <w:rPr>
                <w:sz w:val="14"/>
              </w:rPr>
            </w:pPr>
            <w:r>
              <w:rPr>
                <w:spacing w:val="-5"/>
                <w:sz w:val="14"/>
              </w:rPr>
              <w:t>&lt;2</w:t>
            </w:r>
          </w:p>
          <w:p w14:paraId="53184DC0" w14:textId="77777777" w:rsidR="008C530A" w:rsidRDefault="008C530A">
            <w:pPr>
              <w:pStyle w:val="TableParagraph"/>
              <w:rPr>
                <w:b/>
                <w:i/>
                <w:sz w:val="16"/>
              </w:rPr>
            </w:pPr>
          </w:p>
          <w:p w14:paraId="666B98A9" w14:textId="77777777" w:rsidR="008C530A" w:rsidRDefault="008C530A">
            <w:pPr>
              <w:pStyle w:val="TableParagraph"/>
              <w:spacing w:before="10"/>
              <w:rPr>
                <w:b/>
                <w:i/>
                <w:sz w:val="12"/>
              </w:rPr>
            </w:pPr>
          </w:p>
          <w:p w14:paraId="48CC8A66" w14:textId="77777777" w:rsidR="008C530A" w:rsidRDefault="008C530A">
            <w:pPr>
              <w:pStyle w:val="TableParagraph"/>
              <w:ind w:left="122" w:right="323"/>
              <w:jc w:val="center"/>
              <w:rPr>
                <w:b/>
                <w:sz w:val="14"/>
              </w:rPr>
            </w:pPr>
            <w:r>
              <w:rPr>
                <w:b/>
                <w:spacing w:val="-5"/>
                <w:sz w:val="14"/>
              </w:rPr>
              <w:t>1.1</w:t>
            </w:r>
          </w:p>
        </w:tc>
        <w:tc>
          <w:tcPr>
            <w:tcW w:w="1913" w:type="dxa"/>
          </w:tcPr>
          <w:p w14:paraId="69E64052" w14:textId="77777777" w:rsidR="008C530A" w:rsidRDefault="008C530A">
            <w:pPr>
              <w:pStyle w:val="TableParagraph"/>
              <w:spacing w:before="16"/>
              <w:ind w:right="201"/>
              <w:jc w:val="center"/>
              <w:rPr>
                <w:b/>
                <w:sz w:val="14"/>
              </w:rPr>
            </w:pPr>
            <w:r>
              <w:rPr>
                <w:b/>
                <w:w w:val="99"/>
                <w:sz w:val="14"/>
              </w:rPr>
              <w:t>2</w:t>
            </w:r>
          </w:p>
          <w:p w14:paraId="413E7EC1" w14:textId="77777777" w:rsidR="008C530A" w:rsidRDefault="008C530A">
            <w:pPr>
              <w:pStyle w:val="TableParagraph"/>
              <w:rPr>
                <w:b/>
                <w:i/>
                <w:sz w:val="16"/>
              </w:rPr>
            </w:pPr>
          </w:p>
          <w:p w14:paraId="15917A59" w14:textId="77777777" w:rsidR="008C530A" w:rsidRDefault="008C530A">
            <w:pPr>
              <w:pStyle w:val="TableParagraph"/>
              <w:spacing w:before="6"/>
              <w:rPr>
                <w:b/>
                <w:i/>
                <w:sz w:val="12"/>
              </w:rPr>
            </w:pPr>
          </w:p>
          <w:p w14:paraId="090F5FB5" w14:textId="77777777" w:rsidR="008C530A" w:rsidRDefault="008C530A">
            <w:pPr>
              <w:pStyle w:val="TableParagraph"/>
              <w:ind w:left="117" w:right="318"/>
              <w:jc w:val="center"/>
              <w:rPr>
                <w:b/>
                <w:sz w:val="14"/>
              </w:rPr>
            </w:pPr>
            <w:r>
              <w:rPr>
                <w:b/>
                <w:spacing w:val="-5"/>
                <w:sz w:val="14"/>
              </w:rPr>
              <w:t>0.8</w:t>
            </w:r>
          </w:p>
        </w:tc>
      </w:tr>
      <w:tr w:rsidR="008C530A" w14:paraId="0152053E" w14:textId="77777777">
        <w:trPr>
          <w:trHeight w:val="698"/>
        </w:trPr>
        <w:tc>
          <w:tcPr>
            <w:tcW w:w="4250" w:type="dxa"/>
          </w:tcPr>
          <w:p w14:paraId="3A69F7B7"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E510931" w14:textId="77777777" w:rsidR="008C530A" w:rsidRDefault="008C530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5DA4AE1"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32778EC7" w14:textId="77777777" w:rsidR="008C530A" w:rsidRDefault="008C530A">
            <w:pPr>
              <w:pStyle w:val="TableParagraph"/>
              <w:spacing w:before="12"/>
              <w:jc w:val="center"/>
              <w:rPr>
                <w:sz w:val="14"/>
              </w:rPr>
            </w:pPr>
            <w:r>
              <w:rPr>
                <w:w w:val="102"/>
                <w:sz w:val="14"/>
              </w:rPr>
              <w:t>2</w:t>
            </w:r>
          </w:p>
          <w:p w14:paraId="2FAD377E" w14:textId="77777777" w:rsidR="008C530A" w:rsidRDefault="008C530A">
            <w:pPr>
              <w:pStyle w:val="TableParagraph"/>
              <w:rPr>
                <w:b/>
                <w:i/>
                <w:sz w:val="16"/>
              </w:rPr>
            </w:pPr>
          </w:p>
          <w:p w14:paraId="2336B664" w14:textId="77777777" w:rsidR="008C530A" w:rsidRDefault="008C530A">
            <w:pPr>
              <w:pStyle w:val="TableParagraph"/>
              <w:spacing w:before="6"/>
              <w:rPr>
                <w:b/>
                <w:i/>
                <w:sz w:val="12"/>
              </w:rPr>
            </w:pPr>
          </w:p>
          <w:p w14:paraId="04FFD719" w14:textId="77777777" w:rsidR="008C530A" w:rsidRDefault="008C530A">
            <w:pPr>
              <w:pStyle w:val="TableParagraph"/>
              <w:ind w:left="187" w:right="188"/>
              <w:jc w:val="center"/>
              <w:rPr>
                <w:sz w:val="14"/>
              </w:rPr>
            </w:pPr>
            <w:r>
              <w:rPr>
                <w:spacing w:val="-5"/>
                <w:sz w:val="14"/>
              </w:rPr>
              <w:t>0.1</w:t>
            </w:r>
          </w:p>
        </w:tc>
        <w:tc>
          <w:tcPr>
            <w:tcW w:w="993" w:type="dxa"/>
          </w:tcPr>
          <w:p w14:paraId="65EB9978" w14:textId="77777777" w:rsidR="008C530A" w:rsidRDefault="008C530A">
            <w:pPr>
              <w:pStyle w:val="TableParagraph"/>
              <w:spacing w:before="12"/>
              <w:ind w:left="82" w:right="82"/>
              <w:jc w:val="center"/>
              <w:rPr>
                <w:sz w:val="14"/>
              </w:rPr>
            </w:pPr>
            <w:r>
              <w:rPr>
                <w:spacing w:val="-5"/>
                <w:sz w:val="14"/>
              </w:rPr>
              <w:t>mg</w:t>
            </w:r>
          </w:p>
          <w:p w14:paraId="1A6B8410" w14:textId="77777777" w:rsidR="008C530A" w:rsidRDefault="008C530A">
            <w:pPr>
              <w:pStyle w:val="TableParagraph"/>
              <w:rPr>
                <w:b/>
                <w:i/>
                <w:sz w:val="16"/>
              </w:rPr>
            </w:pPr>
          </w:p>
          <w:p w14:paraId="29B609C5" w14:textId="77777777" w:rsidR="008C530A" w:rsidRDefault="008C530A">
            <w:pPr>
              <w:pStyle w:val="TableParagraph"/>
              <w:spacing w:before="6"/>
              <w:rPr>
                <w:b/>
                <w:i/>
                <w:sz w:val="12"/>
              </w:rPr>
            </w:pPr>
          </w:p>
          <w:p w14:paraId="47A187A2" w14:textId="77777777" w:rsidR="008C530A" w:rsidRDefault="008C530A">
            <w:pPr>
              <w:pStyle w:val="TableParagraph"/>
              <w:ind w:left="81" w:right="83"/>
              <w:jc w:val="center"/>
              <w:rPr>
                <w:sz w:val="14"/>
              </w:rPr>
            </w:pPr>
            <w:r>
              <w:rPr>
                <w:spacing w:val="-2"/>
                <w:sz w:val="14"/>
              </w:rPr>
              <w:t>g/m².month</w:t>
            </w:r>
          </w:p>
        </w:tc>
        <w:tc>
          <w:tcPr>
            <w:tcW w:w="1920" w:type="dxa"/>
          </w:tcPr>
          <w:p w14:paraId="1ADD2D1E" w14:textId="77777777" w:rsidR="008C530A" w:rsidRDefault="008C530A">
            <w:pPr>
              <w:pStyle w:val="TableParagraph"/>
              <w:spacing w:before="16"/>
              <w:ind w:left="60" w:right="313"/>
              <w:jc w:val="center"/>
              <w:rPr>
                <w:b/>
                <w:sz w:val="14"/>
              </w:rPr>
            </w:pPr>
            <w:r>
              <w:rPr>
                <w:b/>
                <w:spacing w:val="-5"/>
                <w:sz w:val="14"/>
              </w:rPr>
              <w:t>15</w:t>
            </w:r>
          </w:p>
          <w:p w14:paraId="32189484" w14:textId="77777777" w:rsidR="008C530A" w:rsidRDefault="008C530A">
            <w:pPr>
              <w:pStyle w:val="TableParagraph"/>
              <w:rPr>
                <w:b/>
                <w:i/>
                <w:sz w:val="16"/>
              </w:rPr>
            </w:pPr>
          </w:p>
          <w:p w14:paraId="740663C4" w14:textId="77777777" w:rsidR="008C530A" w:rsidRDefault="008C530A">
            <w:pPr>
              <w:pStyle w:val="TableParagraph"/>
              <w:spacing w:before="6"/>
              <w:rPr>
                <w:b/>
                <w:i/>
                <w:sz w:val="12"/>
              </w:rPr>
            </w:pPr>
          </w:p>
          <w:p w14:paraId="342E51E9" w14:textId="77777777" w:rsidR="008C530A" w:rsidRDefault="008C530A">
            <w:pPr>
              <w:pStyle w:val="TableParagraph"/>
              <w:ind w:left="59" w:right="313"/>
              <w:jc w:val="center"/>
              <w:rPr>
                <w:b/>
                <w:sz w:val="14"/>
              </w:rPr>
            </w:pPr>
            <w:r>
              <w:rPr>
                <w:b/>
                <w:spacing w:val="-5"/>
                <w:sz w:val="14"/>
              </w:rPr>
              <w:t>1.1</w:t>
            </w:r>
          </w:p>
        </w:tc>
        <w:tc>
          <w:tcPr>
            <w:tcW w:w="1905" w:type="dxa"/>
          </w:tcPr>
          <w:p w14:paraId="70092D49" w14:textId="77777777" w:rsidR="008C530A" w:rsidRDefault="008C530A">
            <w:pPr>
              <w:pStyle w:val="TableParagraph"/>
              <w:spacing w:before="16"/>
              <w:ind w:left="113" w:right="311"/>
              <w:jc w:val="center"/>
              <w:rPr>
                <w:b/>
                <w:sz w:val="14"/>
              </w:rPr>
            </w:pPr>
            <w:r>
              <w:rPr>
                <w:b/>
                <w:spacing w:val="-5"/>
                <w:sz w:val="14"/>
              </w:rPr>
              <w:t>13</w:t>
            </w:r>
          </w:p>
          <w:p w14:paraId="2B1B3AF6" w14:textId="77777777" w:rsidR="008C530A" w:rsidRDefault="008C530A">
            <w:pPr>
              <w:pStyle w:val="TableParagraph"/>
              <w:rPr>
                <w:b/>
                <w:i/>
                <w:sz w:val="16"/>
              </w:rPr>
            </w:pPr>
          </w:p>
          <w:p w14:paraId="4EB1C981" w14:textId="77777777" w:rsidR="008C530A" w:rsidRDefault="008C530A">
            <w:pPr>
              <w:pStyle w:val="TableParagraph"/>
              <w:spacing w:before="6"/>
              <w:rPr>
                <w:b/>
                <w:i/>
                <w:sz w:val="12"/>
              </w:rPr>
            </w:pPr>
          </w:p>
          <w:p w14:paraId="158C4769" w14:textId="77777777" w:rsidR="008C530A" w:rsidRDefault="008C530A">
            <w:pPr>
              <w:pStyle w:val="TableParagraph"/>
              <w:ind w:left="112" w:right="311"/>
              <w:jc w:val="center"/>
              <w:rPr>
                <w:b/>
                <w:sz w:val="14"/>
              </w:rPr>
            </w:pPr>
            <w:r>
              <w:rPr>
                <w:b/>
                <w:spacing w:val="-5"/>
                <w:sz w:val="14"/>
              </w:rPr>
              <w:t>1.2</w:t>
            </w:r>
          </w:p>
        </w:tc>
        <w:tc>
          <w:tcPr>
            <w:tcW w:w="1920" w:type="dxa"/>
          </w:tcPr>
          <w:p w14:paraId="419C500D" w14:textId="77777777" w:rsidR="008C530A" w:rsidRDefault="008C530A">
            <w:pPr>
              <w:pStyle w:val="TableParagraph"/>
              <w:spacing w:before="16"/>
              <w:ind w:left="66" w:right="313"/>
              <w:jc w:val="center"/>
              <w:rPr>
                <w:b/>
                <w:sz w:val="14"/>
              </w:rPr>
            </w:pPr>
            <w:r>
              <w:rPr>
                <w:b/>
                <w:spacing w:val="-5"/>
                <w:sz w:val="14"/>
              </w:rPr>
              <w:t>13</w:t>
            </w:r>
          </w:p>
          <w:p w14:paraId="24B7D273" w14:textId="77777777" w:rsidR="008C530A" w:rsidRDefault="008C530A">
            <w:pPr>
              <w:pStyle w:val="TableParagraph"/>
              <w:rPr>
                <w:b/>
                <w:i/>
                <w:sz w:val="16"/>
              </w:rPr>
            </w:pPr>
          </w:p>
          <w:p w14:paraId="3B114372" w14:textId="77777777" w:rsidR="008C530A" w:rsidRDefault="008C530A">
            <w:pPr>
              <w:pStyle w:val="TableParagraph"/>
              <w:spacing w:before="6"/>
              <w:rPr>
                <w:b/>
                <w:i/>
                <w:sz w:val="12"/>
              </w:rPr>
            </w:pPr>
          </w:p>
          <w:p w14:paraId="205532B3" w14:textId="77777777" w:rsidR="008C530A" w:rsidRDefault="008C530A">
            <w:pPr>
              <w:pStyle w:val="TableParagraph"/>
              <w:ind w:left="65" w:right="313"/>
              <w:jc w:val="center"/>
              <w:rPr>
                <w:b/>
                <w:sz w:val="14"/>
              </w:rPr>
            </w:pPr>
            <w:r>
              <w:rPr>
                <w:b/>
                <w:spacing w:val="-5"/>
                <w:sz w:val="14"/>
              </w:rPr>
              <w:t>0.9</w:t>
            </w:r>
          </w:p>
        </w:tc>
        <w:tc>
          <w:tcPr>
            <w:tcW w:w="1927" w:type="dxa"/>
          </w:tcPr>
          <w:p w14:paraId="7F86BF09" w14:textId="77777777" w:rsidR="008C530A" w:rsidRDefault="008C530A">
            <w:pPr>
              <w:pStyle w:val="TableParagraph"/>
              <w:spacing w:before="16"/>
              <w:ind w:left="123" w:right="323"/>
              <w:jc w:val="center"/>
              <w:rPr>
                <w:b/>
                <w:sz w:val="14"/>
              </w:rPr>
            </w:pPr>
            <w:r>
              <w:rPr>
                <w:b/>
                <w:spacing w:val="-5"/>
                <w:sz w:val="14"/>
              </w:rPr>
              <w:t>17</w:t>
            </w:r>
          </w:p>
          <w:p w14:paraId="6F5BBD71" w14:textId="77777777" w:rsidR="008C530A" w:rsidRDefault="008C530A">
            <w:pPr>
              <w:pStyle w:val="TableParagraph"/>
              <w:rPr>
                <w:b/>
                <w:i/>
                <w:sz w:val="16"/>
              </w:rPr>
            </w:pPr>
          </w:p>
          <w:p w14:paraId="2D7F9DF3" w14:textId="77777777" w:rsidR="008C530A" w:rsidRDefault="008C530A">
            <w:pPr>
              <w:pStyle w:val="TableParagraph"/>
              <w:spacing w:before="6"/>
              <w:rPr>
                <w:b/>
                <w:i/>
                <w:sz w:val="12"/>
              </w:rPr>
            </w:pPr>
          </w:p>
          <w:p w14:paraId="13DB3D89" w14:textId="77777777" w:rsidR="008C530A" w:rsidRDefault="008C530A">
            <w:pPr>
              <w:pStyle w:val="TableParagraph"/>
              <w:ind w:left="122" w:right="323"/>
              <w:jc w:val="center"/>
              <w:rPr>
                <w:b/>
                <w:sz w:val="14"/>
              </w:rPr>
            </w:pPr>
            <w:r>
              <w:rPr>
                <w:b/>
                <w:spacing w:val="-5"/>
                <w:sz w:val="14"/>
              </w:rPr>
              <w:t>1.2</w:t>
            </w:r>
          </w:p>
        </w:tc>
        <w:tc>
          <w:tcPr>
            <w:tcW w:w="1913" w:type="dxa"/>
          </w:tcPr>
          <w:p w14:paraId="5CD46478" w14:textId="77777777" w:rsidR="008C530A" w:rsidRDefault="008C530A">
            <w:pPr>
              <w:pStyle w:val="TableParagraph"/>
              <w:spacing w:before="16"/>
              <w:ind w:left="118" w:right="318"/>
              <w:jc w:val="center"/>
              <w:rPr>
                <w:b/>
                <w:sz w:val="14"/>
              </w:rPr>
            </w:pPr>
            <w:r>
              <w:rPr>
                <w:b/>
                <w:spacing w:val="-5"/>
                <w:sz w:val="14"/>
              </w:rPr>
              <w:t>12</w:t>
            </w:r>
          </w:p>
          <w:p w14:paraId="5B1F362B" w14:textId="77777777" w:rsidR="008C530A" w:rsidRDefault="008C530A">
            <w:pPr>
              <w:pStyle w:val="TableParagraph"/>
              <w:rPr>
                <w:b/>
                <w:i/>
                <w:sz w:val="16"/>
              </w:rPr>
            </w:pPr>
          </w:p>
          <w:p w14:paraId="576E0302" w14:textId="77777777" w:rsidR="008C530A" w:rsidRDefault="008C530A">
            <w:pPr>
              <w:pStyle w:val="TableParagraph"/>
              <w:spacing w:before="6"/>
              <w:rPr>
                <w:b/>
                <w:i/>
                <w:sz w:val="12"/>
              </w:rPr>
            </w:pPr>
          </w:p>
          <w:p w14:paraId="32765971" w14:textId="77777777" w:rsidR="008C530A" w:rsidRDefault="008C530A">
            <w:pPr>
              <w:pStyle w:val="TableParagraph"/>
              <w:ind w:left="117" w:right="318"/>
              <w:jc w:val="center"/>
              <w:rPr>
                <w:b/>
                <w:sz w:val="14"/>
              </w:rPr>
            </w:pPr>
            <w:r>
              <w:rPr>
                <w:b/>
                <w:spacing w:val="-5"/>
                <w:sz w:val="14"/>
              </w:rPr>
              <w:t>0.9</w:t>
            </w:r>
          </w:p>
        </w:tc>
      </w:tr>
      <w:tr w:rsidR="008C530A" w14:paraId="4E62CF7C" w14:textId="77777777">
        <w:trPr>
          <w:trHeight w:val="698"/>
        </w:trPr>
        <w:tc>
          <w:tcPr>
            <w:tcW w:w="4250" w:type="dxa"/>
          </w:tcPr>
          <w:p w14:paraId="429FD00C"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07FD42DE"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9FAE9CF"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9E875A7" w14:textId="77777777" w:rsidR="008C530A" w:rsidRDefault="008C530A">
            <w:pPr>
              <w:pStyle w:val="TableParagraph"/>
              <w:spacing w:before="12"/>
              <w:jc w:val="center"/>
              <w:rPr>
                <w:sz w:val="14"/>
              </w:rPr>
            </w:pPr>
            <w:r>
              <w:rPr>
                <w:w w:val="102"/>
                <w:sz w:val="14"/>
              </w:rPr>
              <w:t>2</w:t>
            </w:r>
          </w:p>
          <w:p w14:paraId="75F65E22" w14:textId="77777777" w:rsidR="008C530A" w:rsidRDefault="008C530A">
            <w:pPr>
              <w:pStyle w:val="TableParagraph"/>
              <w:rPr>
                <w:b/>
                <w:i/>
                <w:sz w:val="16"/>
              </w:rPr>
            </w:pPr>
          </w:p>
          <w:p w14:paraId="07862FB9" w14:textId="77777777" w:rsidR="008C530A" w:rsidRDefault="008C530A">
            <w:pPr>
              <w:pStyle w:val="TableParagraph"/>
              <w:spacing w:before="6"/>
              <w:rPr>
                <w:b/>
                <w:i/>
                <w:sz w:val="12"/>
              </w:rPr>
            </w:pPr>
          </w:p>
          <w:p w14:paraId="41E178F0" w14:textId="77777777" w:rsidR="008C530A" w:rsidRDefault="008C530A">
            <w:pPr>
              <w:pStyle w:val="TableParagraph"/>
              <w:ind w:left="187" w:right="188"/>
              <w:jc w:val="center"/>
              <w:rPr>
                <w:sz w:val="14"/>
              </w:rPr>
            </w:pPr>
            <w:r>
              <w:rPr>
                <w:spacing w:val="-4"/>
                <w:sz w:val="14"/>
              </w:rPr>
              <w:t>0.05</w:t>
            </w:r>
          </w:p>
        </w:tc>
        <w:tc>
          <w:tcPr>
            <w:tcW w:w="993" w:type="dxa"/>
          </w:tcPr>
          <w:p w14:paraId="01E979E4" w14:textId="77777777" w:rsidR="008C530A" w:rsidRDefault="008C530A">
            <w:pPr>
              <w:pStyle w:val="TableParagraph"/>
              <w:spacing w:before="12"/>
              <w:ind w:left="82" w:right="82"/>
              <w:jc w:val="center"/>
              <w:rPr>
                <w:sz w:val="14"/>
              </w:rPr>
            </w:pPr>
            <w:r>
              <w:rPr>
                <w:spacing w:val="-5"/>
                <w:sz w:val="14"/>
              </w:rPr>
              <w:t>mg</w:t>
            </w:r>
          </w:p>
          <w:p w14:paraId="74F5C61D" w14:textId="77777777" w:rsidR="008C530A" w:rsidRDefault="008C530A">
            <w:pPr>
              <w:pStyle w:val="TableParagraph"/>
              <w:rPr>
                <w:b/>
                <w:i/>
                <w:sz w:val="16"/>
              </w:rPr>
            </w:pPr>
          </w:p>
          <w:p w14:paraId="13BE3FC6" w14:textId="77777777" w:rsidR="008C530A" w:rsidRDefault="008C530A">
            <w:pPr>
              <w:pStyle w:val="TableParagraph"/>
              <w:spacing w:before="6"/>
              <w:rPr>
                <w:b/>
                <w:i/>
                <w:sz w:val="12"/>
              </w:rPr>
            </w:pPr>
          </w:p>
          <w:p w14:paraId="04A15571" w14:textId="77777777" w:rsidR="008C530A" w:rsidRDefault="008C530A">
            <w:pPr>
              <w:pStyle w:val="TableParagraph"/>
              <w:ind w:left="82" w:right="83"/>
              <w:jc w:val="center"/>
              <w:rPr>
                <w:sz w:val="14"/>
              </w:rPr>
            </w:pPr>
            <w:r>
              <w:rPr>
                <w:spacing w:val="-2"/>
                <w:sz w:val="14"/>
              </w:rPr>
              <w:t>µg/m².month</w:t>
            </w:r>
          </w:p>
        </w:tc>
        <w:tc>
          <w:tcPr>
            <w:tcW w:w="1920" w:type="dxa"/>
          </w:tcPr>
          <w:p w14:paraId="3C57809B" w14:textId="77777777" w:rsidR="008C530A" w:rsidRDefault="008C530A">
            <w:pPr>
              <w:pStyle w:val="TableParagraph"/>
              <w:spacing w:before="16"/>
              <w:ind w:left="60" w:right="313"/>
              <w:jc w:val="center"/>
              <w:rPr>
                <w:b/>
                <w:sz w:val="14"/>
              </w:rPr>
            </w:pPr>
            <w:r>
              <w:rPr>
                <w:b/>
                <w:spacing w:val="-5"/>
                <w:sz w:val="14"/>
              </w:rPr>
              <w:t>17</w:t>
            </w:r>
          </w:p>
          <w:p w14:paraId="03ED88C3" w14:textId="77777777" w:rsidR="008C530A" w:rsidRDefault="008C530A">
            <w:pPr>
              <w:pStyle w:val="TableParagraph"/>
              <w:rPr>
                <w:b/>
                <w:i/>
                <w:sz w:val="16"/>
              </w:rPr>
            </w:pPr>
          </w:p>
          <w:p w14:paraId="4AA45B22" w14:textId="77777777" w:rsidR="008C530A" w:rsidRDefault="008C530A">
            <w:pPr>
              <w:pStyle w:val="TableParagraph"/>
              <w:spacing w:before="140"/>
              <w:ind w:left="57" w:right="313"/>
              <w:jc w:val="center"/>
              <w:rPr>
                <w:sz w:val="14"/>
              </w:rPr>
            </w:pPr>
            <w:r>
              <w:rPr>
                <w:spacing w:val="-2"/>
                <w:sz w:val="14"/>
              </w:rPr>
              <w:t>&lt;6.08</w:t>
            </w:r>
          </w:p>
        </w:tc>
        <w:tc>
          <w:tcPr>
            <w:tcW w:w="1905" w:type="dxa"/>
          </w:tcPr>
          <w:p w14:paraId="1E490D55" w14:textId="77777777" w:rsidR="008C530A" w:rsidRDefault="008C530A">
            <w:pPr>
              <w:pStyle w:val="TableParagraph"/>
              <w:spacing w:before="16"/>
              <w:ind w:left="113" w:right="311"/>
              <w:jc w:val="center"/>
              <w:rPr>
                <w:b/>
                <w:sz w:val="14"/>
              </w:rPr>
            </w:pPr>
            <w:r>
              <w:rPr>
                <w:b/>
                <w:spacing w:val="-5"/>
                <w:sz w:val="14"/>
              </w:rPr>
              <w:t>19</w:t>
            </w:r>
          </w:p>
          <w:p w14:paraId="73913185" w14:textId="77777777" w:rsidR="008C530A" w:rsidRDefault="008C530A">
            <w:pPr>
              <w:pStyle w:val="TableParagraph"/>
              <w:rPr>
                <w:b/>
                <w:i/>
                <w:sz w:val="16"/>
              </w:rPr>
            </w:pPr>
          </w:p>
          <w:p w14:paraId="2425ABA3" w14:textId="77777777" w:rsidR="008C530A" w:rsidRDefault="008C530A">
            <w:pPr>
              <w:pStyle w:val="TableParagraph"/>
              <w:spacing w:before="6"/>
              <w:rPr>
                <w:b/>
                <w:i/>
                <w:sz w:val="12"/>
              </w:rPr>
            </w:pPr>
          </w:p>
          <w:p w14:paraId="54364A7B" w14:textId="77777777" w:rsidR="008C530A" w:rsidRDefault="008C530A">
            <w:pPr>
              <w:pStyle w:val="TableParagraph"/>
              <w:ind w:left="113" w:right="311"/>
              <w:jc w:val="center"/>
              <w:rPr>
                <w:b/>
                <w:sz w:val="14"/>
              </w:rPr>
            </w:pPr>
            <w:r>
              <w:rPr>
                <w:b/>
                <w:spacing w:val="-4"/>
                <w:sz w:val="14"/>
              </w:rPr>
              <w:t>5.50</w:t>
            </w:r>
          </w:p>
        </w:tc>
        <w:tc>
          <w:tcPr>
            <w:tcW w:w="1920" w:type="dxa"/>
          </w:tcPr>
          <w:p w14:paraId="41D4285A" w14:textId="77777777" w:rsidR="008C530A" w:rsidRDefault="008C530A">
            <w:pPr>
              <w:pStyle w:val="TableParagraph"/>
              <w:spacing w:before="16"/>
              <w:ind w:left="66" w:right="313"/>
              <w:jc w:val="center"/>
              <w:rPr>
                <w:b/>
                <w:sz w:val="14"/>
              </w:rPr>
            </w:pPr>
            <w:r>
              <w:rPr>
                <w:b/>
                <w:spacing w:val="-5"/>
                <w:sz w:val="14"/>
              </w:rPr>
              <w:t>14</w:t>
            </w:r>
          </w:p>
          <w:p w14:paraId="031CCC1B" w14:textId="77777777" w:rsidR="008C530A" w:rsidRDefault="008C530A">
            <w:pPr>
              <w:pStyle w:val="TableParagraph"/>
              <w:rPr>
                <w:b/>
                <w:i/>
                <w:sz w:val="16"/>
              </w:rPr>
            </w:pPr>
          </w:p>
          <w:p w14:paraId="02CEDF42" w14:textId="77777777" w:rsidR="008C530A" w:rsidRDefault="008C530A">
            <w:pPr>
              <w:pStyle w:val="TableParagraph"/>
              <w:spacing w:before="6"/>
              <w:rPr>
                <w:b/>
                <w:i/>
                <w:sz w:val="12"/>
              </w:rPr>
            </w:pPr>
          </w:p>
          <w:p w14:paraId="5557AA57" w14:textId="77777777" w:rsidR="008C530A" w:rsidRDefault="008C530A">
            <w:pPr>
              <w:pStyle w:val="TableParagraph"/>
              <w:ind w:left="66" w:right="313"/>
              <w:jc w:val="center"/>
              <w:rPr>
                <w:b/>
                <w:sz w:val="14"/>
              </w:rPr>
            </w:pPr>
            <w:r>
              <w:rPr>
                <w:b/>
                <w:spacing w:val="-4"/>
                <w:sz w:val="14"/>
              </w:rPr>
              <w:t>1.68</w:t>
            </w:r>
          </w:p>
        </w:tc>
        <w:tc>
          <w:tcPr>
            <w:tcW w:w="1927" w:type="dxa"/>
          </w:tcPr>
          <w:p w14:paraId="1F2EA165" w14:textId="77777777" w:rsidR="008C530A" w:rsidRDefault="008C530A">
            <w:pPr>
              <w:pStyle w:val="TableParagraph"/>
              <w:spacing w:before="16"/>
              <w:ind w:left="123" w:right="323"/>
              <w:jc w:val="center"/>
              <w:rPr>
                <w:b/>
                <w:sz w:val="14"/>
              </w:rPr>
            </w:pPr>
            <w:r>
              <w:rPr>
                <w:b/>
                <w:spacing w:val="-5"/>
                <w:sz w:val="14"/>
              </w:rPr>
              <w:t>18</w:t>
            </w:r>
          </w:p>
          <w:p w14:paraId="5AF27110" w14:textId="77777777" w:rsidR="008C530A" w:rsidRDefault="008C530A">
            <w:pPr>
              <w:pStyle w:val="TableParagraph"/>
              <w:rPr>
                <w:b/>
                <w:i/>
                <w:sz w:val="16"/>
              </w:rPr>
            </w:pPr>
          </w:p>
          <w:p w14:paraId="21E856B2" w14:textId="77777777" w:rsidR="008C530A" w:rsidRDefault="008C530A">
            <w:pPr>
              <w:pStyle w:val="TableParagraph"/>
              <w:spacing w:before="140"/>
              <w:ind w:left="120" w:right="323"/>
              <w:jc w:val="center"/>
              <w:rPr>
                <w:sz w:val="14"/>
              </w:rPr>
            </w:pPr>
            <w:r>
              <w:rPr>
                <w:spacing w:val="-2"/>
                <w:sz w:val="14"/>
              </w:rPr>
              <w:t>&lt;2.30</w:t>
            </w:r>
          </w:p>
        </w:tc>
        <w:tc>
          <w:tcPr>
            <w:tcW w:w="1913" w:type="dxa"/>
          </w:tcPr>
          <w:p w14:paraId="6952A302" w14:textId="77777777" w:rsidR="008C530A" w:rsidRDefault="008C530A">
            <w:pPr>
              <w:pStyle w:val="TableParagraph"/>
              <w:spacing w:before="16"/>
              <w:ind w:left="118" w:right="318"/>
              <w:jc w:val="center"/>
              <w:rPr>
                <w:b/>
                <w:sz w:val="14"/>
              </w:rPr>
            </w:pPr>
            <w:r>
              <w:rPr>
                <w:b/>
                <w:spacing w:val="-5"/>
                <w:sz w:val="14"/>
              </w:rPr>
              <w:t>14</w:t>
            </w:r>
          </w:p>
          <w:p w14:paraId="22447459" w14:textId="77777777" w:rsidR="008C530A" w:rsidRDefault="008C530A">
            <w:pPr>
              <w:pStyle w:val="TableParagraph"/>
              <w:rPr>
                <w:b/>
                <w:i/>
                <w:sz w:val="16"/>
              </w:rPr>
            </w:pPr>
          </w:p>
          <w:p w14:paraId="37302E09" w14:textId="77777777" w:rsidR="008C530A" w:rsidRDefault="008C530A">
            <w:pPr>
              <w:pStyle w:val="TableParagraph"/>
              <w:spacing w:before="140"/>
              <w:ind w:left="115" w:right="318"/>
              <w:jc w:val="center"/>
              <w:rPr>
                <w:sz w:val="14"/>
              </w:rPr>
            </w:pPr>
            <w:r>
              <w:rPr>
                <w:spacing w:val="-2"/>
                <w:sz w:val="14"/>
              </w:rPr>
              <w:t>&lt;3.03</w:t>
            </w:r>
          </w:p>
        </w:tc>
      </w:tr>
      <w:tr w:rsidR="008C530A" w14:paraId="5C639CC2" w14:textId="77777777">
        <w:trPr>
          <w:trHeight w:val="210"/>
        </w:trPr>
        <w:tc>
          <w:tcPr>
            <w:tcW w:w="4250" w:type="dxa"/>
          </w:tcPr>
          <w:p w14:paraId="3FBE9513"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D69C941" w14:textId="77777777" w:rsidR="008C530A" w:rsidRDefault="008C530A">
            <w:pPr>
              <w:pStyle w:val="TableParagraph"/>
              <w:spacing w:before="12"/>
              <w:ind w:left="187" w:right="188"/>
              <w:jc w:val="center"/>
              <w:rPr>
                <w:sz w:val="14"/>
              </w:rPr>
            </w:pPr>
            <w:r>
              <w:rPr>
                <w:spacing w:val="-4"/>
                <w:sz w:val="14"/>
              </w:rPr>
              <w:t>0.05</w:t>
            </w:r>
          </w:p>
        </w:tc>
        <w:tc>
          <w:tcPr>
            <w:tcW w:w="993" w:type="dxa"/>
          </w:tcPr>
          <w:p w14:paraId="2E5A83CD" w14:textId="77777777" w:rsidR="008C530A" w:rsidRDefault="008C530A">
            <w:pPr>
              <w:pStyle w:val="TableParagraph"/>
              <w:spacing w:before="12"/>
              <w:ind w:left="81"/>
              <w:rPr>
                <w:sz w:val="14"/>
              </w:rPr>
            </w:pPr>
            <w:r>
              <w:rPr>
                <w:spacing w:val="-2"/>
                <w:sz w:val="14"/>
              </w:rPr>
              <w:t>µg/m².month</w:t>
            </w:r>
          </w:p>
        </w:tc>
        <w:tc>
          <w:tcPr>
            <w:tcW w:w="1920" w:type="dxa"/>
          </w:tcPr>
          <w:p w14:paraId="617F2A5C" w14:textId="77777777" w:rsidR="008C530A" w:rsidRDefault="008C530A">
            <w:pPr>
              <w:pStyle w:val="TableParagraph"/>
              <w:spacing w:before="12"/>
              <w:ind w:left="57" w:right="313"/>
              <w:jc w:val="center"/>
              <w:rPr>
                <w:sz w:val="14"/>
              </w:rPr>
            </w:pPr>
            <w:r>
              <w:rPr>
                <w:spacing w:val="-2"/>
                <w:sz w:val="14"/>
              </w:rPr>
              <w:t>&lt;53.7</w:t>
            </w:r>
          </w:p>
        </w:tc>
        <w:tc>
          <w:tcPr>
            <w:tcW w:w="1905" w:type="dxa"/>
          </w:tcPr>
          <w:p w14:paraId="6688F1EC" w14:textId="77777777" w:rsidR="008C530A" w:rsidRDefault="008C530A">
            <w:pPr>
              <w:pStyle w:val="TableParagraph"/>
              <w:spacing w:before="12"/>
              <w:ind w:left="110" w:right="311"/>
              <w:jc w:val="center"/>
              <w:rPr>
                <w:sz w:val="14"/>
              </w:rPr>
            </w:pPr>
            <w:r>
              <w:rPr>
                <w:spacing w:val="-2"/>
                <w:sz w:val="14"/>
              </w:rPr>
              <w:t>&lt;34.6</w:t>
            </w:r>
          </w:p>
        </w:tc>
        <w:tc>
          <w:tcPr>
            <w:tcW w:w="1920" w:type="dxa"/>
          </w:tcPr>
          <w:p w14:paraId="2EB5D728" w14:textId="77777777" w:rsidR="008C530A" w:rsidRDefault="008C530A">
            <w:pPr>
              <w:pStyle w:val="TableParagraph"/>
              <w:spacing w:before="12"/>
              <w:ind w:left="63" w:right="313"/>
              <w:jc w:val="center"/>
              <w:rPr>
                <w:sz w:val="14"/>
              </w:rPr>
            </w:pPr>
            <w:r>
              <w:rPr>
                <w:spacing w:val="-2"/>
                <w:sz w:val="14"/>
              </w:rPr>
              <w:t>&lt;39.1</w:t>
            </w:r>
          </w:p>
        </w:tc>
        <w:tc>
          <w:tcPr>
            <w:tcW w:w="1927" w:type="dxa"/>
          </w:tcPr>
          <w:p w14:paraId="110BED01" w14:textId="77777777" w:rsidR="008C530A" w:rsidRDefault="008C530A">
            <w:pPr>
              <w:pStyle w:val="TableParagraph"/>
              <w:spacing w:before="12"/>
              <w:ind w:left="120" w:right="323"/>
              <w:jc w:val="center"/>
              <w:rPr>
                <w:sz w:val="14"/>
              </w:rPr>
            </w:pPr>
            <w:r>
              <w:rPr>
                <w:spacing w:val="-2"/>
                <w:sz w:val="14"/>
              </w:rPr>
              <w:t>&lt;50.1</w:t>
            </w:r>
          </w:p>
        </w:tc>
        <w:tc>
          <w:tcPr>
            <w:tcW w:w="1913" w:type="dxa"/>
          </w:tcPr>
          <w:p w14:paraId="1190002E" w14:textId="77777777" w:rsidR="008C530A" w:rsidRDefault="008C530A">
            <w:pPr>
              <w:pStyle w:val="TableParagraph"/>
              <w:spacing w:before="12"/>
              <w:ind w:left="115" w:right="318"/>
              <w:jc w:val="center"/>
              <w:rPr>
                <w:sz w:val="14"/>
              </w:rPr>
            </w:pPr>
            <w:r>
              <w:rPr>
                <w:spacing w:val="-2"/>
                <w:sz w:val="14"/>
              </w:rPr>
              <w:t>&lt;34.1</w:t>
            </w:r>
          </w:p>
        </w:tc>
      </w:tr>
      <w:tr w:rsidR="008C530A" w14:paraId="59F70C29" w14:textId="77777777">
        <w:trPr>
          <w:trHeight w:val="210"/>
        </w:trPr>
        <w:tc>
          <w:tcPr>
            <w:tcW w:w="4250" w:type="dxa"/>
          </w:tcPr>
          <w:p w14:paraId="74819338"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29F9B5E5" w14:textId="77777777" w:rsidR="008C530A" w:rsidRDefault="008C530A">
            <w:pPr>
              <w:pStyle w:val="TableParagraph"/>
              <w:spacing w:before="12"/>
              <w:ind w:left="187" w:right="188"/>
              <w:jc w:val="center"/>
              <w:rPr>
                <w:sz w:val="14"/>
              </w:rPr>
            </w:pPr>
            <w:r>
              <w:rPr>
                <w:spacing w:val="-4"/>
                <w:sz w:val="14"/>
              </w:rPr>
              <w:t>0.05</w:t>
            </w:r>
          </w:p>
        </w:tc>
        <w:tc>
          <w:tcPr>
            <w:tcW w:w="993" w:type="dxa"/>
          </w:tcPr>
          <w:p w14:paraId="6BC3D10E" w14:textId="77777777" w:rsidR="008C530A" w:rsidRDefault="008C530A">
            <w:pPr>
              <w:pStyle w:val="TableParagraph"/>
              <w:spacing w:before="12"/>
              <w:ind w:left="82"/>
              <w:rPr>
                <w:sz w:val="14"/>
              </w:rPr>
            </w:pPr>
            <w:r>
              <w:rPr>
                <w:spacing w:val="-2"/>
                <w:sz w:val="14"/>
              </w:rPr>
              <w:t>µg/m².month</w:t>
            </w:r>
          </w:p>
        </w:tc>
        <w:tc>
          <w:tcPr>
            <w:tcW w:w="1920" w:type="dxa"/>
          </w:tcPr>
          <w:p w14:paraId="5237EF22" w14:textId="77777777" w:rsidR="008C530A" w:rsidRDefault="008C530A">
            <w:pPr>
              <w:pStyle w:val="TableParagraph"/>
              <w:spacing w:before="12"/>
              <w:ind w:left="57" w:right="313"/>
              <w:jc w:val="center"/>
              <w:rPr>
                <w:sz w:val="14"/>
              </w:rPr>
            </w:pPr>
            <w:r>
              <w:rPr>
                <w:spacing w:val="-2"/>
                <w:sz w:val="14"/>
              </w:rPr>
              <w:t>&lt;91.5</w:t>
            </w:r>
          </w:p>
        </w:tc>
        <w:tc>
          <w:tcPr>
            <w:tcW w:w="1905" w:type="dxa"/>
          </w:tcPr>
          <w:p w14:paraId="46DDDEAB" w14:textId="77777777" w:rsidR="008C530A" w:rsidRDefault="008C530A">
            <w:pPr>
              <w:pStyle w:val="TableParagraph"/>
              <w:spacing w:before="16"/>
              <w:ind w:left="113" w:right="311"/>
              <w:jc w:val="center"/>
              <w:rPr>
                <w:b/>
                <w:sz w:val="14"/>
              </w:rPr>
            </w:pPr>
            <w:r>
              <w:rPr>
                <w:b/>
                <w:spacing w:val="-4"/>
                <w:sz w:val="14"/>
              </w:rPr>
              <w:t>37.9</w:t>
            </w:r>
          </w:p>
        </w:tc>
        <w:tc>
          <w:tcPr>
            <w:tcW w:w="1920" w:type="dxa"/>
          </w:tcPr>
          <w:p w14:paraId="48B40E80" w14:textId="77777777" w:rsidR="008C530A" w:rsidRDefault="008C530A">
            <w:pPr>
              <w:pStyle w:val="TableParagraph"/>
              <w:spacing w:before="16"/>
              <w:ind w:left="66" w:right="313"/>
              <w:jc w:val="center"/>
              <w:rPr>
                <w:b/>
                <w:sz w:val="14"/>
              </w:rPr>
            </w:pPr>
            <w:r>
              <w:rPr>
                <w:b/>
                <w:spacing w:val="-4"/>
                <w:sz w:val="14"/>
              </w:rPr>
              <w:t>35.9</w:t>
            </w:r>
          </w:p>
        </w:tc>
        <w:tc>
          <w:tcPr>
            <w:tcW w:w="1927" w:type="dxa"/>
          </w:tcPr>
          <w:p w14:paraId="3E9D302C" w14:textId="77777777" w:rsidR="008C530A" w:rsidRDefault="008C530A">
            <w:pPr>
              <w:pStyle w:val="TableParagraph"/>
              <w:spacing w:before="12"/>
              <w:ind w:left="120" w:right="323"/>
              <w:jc w:val="center"/>
              <w:rPr>
                <w:sz w:val="14"/>
              </w:rPr>
            </w:pPr>
            <w:r>
              <w:rPr>
                <w:spacing w:val="-2"/>
                <w:sz w:val="14"/>
              </w:rPr>
              <w:t>&lt;38.5</w:t>
            </w:r>
          </w:p>
        </w:tc>
        <w:tc>
          <w:tcPr>
            <w:tcW w:w="1913" w:type="dxa"/>
          </w:tcPr>
          <w:p w14:paraId="2F4DE280" w14:textId="77777777" w:rsidR="008C530A" w:rsidRDefault="008C530A">
            <w:pPr>
              <w:pStyle w:val="TableParagraph"/>
              <w:spacing w:before="16"/>
              <w:ind w:left="118" w:right="318"/>
              <w:jc w:val="center"/>
              <w:rPr>
                <w:b/>
                <w:sz w:val="14"/>
              </w:rPr>
            </w:pPr>
            <w:r>
              <w:rPr>
                <w:b/>
                <w:spacing w:val="-4"/>
                <w:sz w:val="14"/>
              </w:rPr>
              <w:t>47.8</w:t>
            </w:r>
          </w:p>
        </w:tc>
      </w:tr>
    </w:tbl>
    <w:p w14:paraId="759A5B8E" w14:textId="77777777" w:rsidR="008C530A" w:rsidRDefault="008C530A" w:rsidP="008C530A">
      <w:pPr>
        <w:jc w:val="center"/>
        <w:rPr>
          <w:sz w:val="14"/>
        </w:rPr>
        <w:sectPr w:rsidR="008C530A">
          <w:headerReference w:type="default" r:id="rId102"/>
          <w:footerReference w:type="default" r:id="rId103"/>
          <w:pgSz w:w="16820" w:h="11900" w:orient="landscape"/>
          <w:pgMar w:top="1580" w:right="580" w:bottom="440" w:left="460" w:header="275" w:footer="256" w:gutter="0"/>
          <w:cols w:space="720"/>
        </w:sectPr>
      </w:pPr>
    </w:p>
    <w:p w14:paraId="3DB74E8C" w14:textId="77777777" w:rsidR="008C530A" w:rsidRDefault="008C530A" w:rsidP="008C530A">
      <w:pPr>
        <w:spacing w:before="10"/>
        <w:ind w:left="107"/>
        <w:rPr>
          <w:b/>
          <w:i/>
          <w:sz w:val="21"/>
        </w:rPr>
      </w:pPr>
      <w:r>
        <w:rPr>
          <w:noProof/>
        </w:rPr>
        <w:lastRenderedPageBreak/>
        <w:drawing>
          <wp:anchor distT="0" distB="0" distL="0" distR="0" simplePos="0" relativeHeight="251658332" behindDoc="1" locked="0" layoutInCell="1" allowOverlap="1" wp14:anchorId="7B1272A5" wp14:editId="0DC512B0">
            <wp:simplePos x="0" y="0"/>
            <wp:positionH relativeFrom="page">
              <wp:posOffset>360045</wp:posOffset>
            </wp:positionH>
            <wp:positionV relativeFrom="paragraph">
              <wp:posOffset>918830</wp:posOffset>
            </wp:positionV>
            <wp:extent cx="9829511" cy="166687"/>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33" behindDoc="1" locked="0" layoutInCell="1" allowOverlap="1" wp14:anchorId="5C6AAF65" wp14:editId="03D79E25">
            <wp:simplePos x="0" y="0"/>
            <wp:positionH relativeFrom="page">
              <wp:posOffset>360045</wp:posOffset>
            </wp:positionH>
            <wp:positionV relativeFrom="paragraph">
              <wp:posOffset>1362695</wp:posOffset>
            </wp:positionV>
            <wp:extent cx="9920488" cy="1809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4" behindDoc="1" locked="0" layoutInCell="1" allowOverlap="1" wp14:anchorId="01DAACDD" wp14:editId="3D264F56">
            <wp:simplePos x="0" y="0"/>
            <wp:positionH relativeFrom="page">
              <wp:posOffset>360045</wp:posOffset>
            </wp:positionH>
            <wp:positionV relativeFrom="page">
              <wp:posOffset>2832735</wp:posOffset>
            </wp:positionV>
            <wp:extent cx="9920488" cy="1809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5" behindDoc="1" locked="0" layoutInCell="1" allowOverlap="1" wp14:anchorId="01BE60CD" wp14:editId="7F9458AF">
            <wp:simplePos x="0" y="0"/>
            <wp:positionH relativeFrom="page">
              <wp:posOffset>360045</wp:posOffset>
            </wp:positionH>
            <wp:positionV relativeFrom="page">
              <wp:posOffset>3289300</wp:posOffset>
            </wp:positionV>
            <wp:extent cx="9920488" cy="18097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6" behindDoc="1" locked="0" layoutInCell="1" allowOverlap="1" wp14:anchorId="791B24F7" wp14:editId="2165FE29">
            <wp:simplePos x="0" y="0"/>
            <wp:positionH relativeFrom="page">
              <wp:posOffset>360045</wp:posOffset>
            </wp:positionH>
            <wp:positionV relativeFrom="page">
              <wp:posOffset>3745865</wp:posOffset>
            </wp:positionV>
            <wp:extent cx="9920488" cy="18097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37" behindDoc="1" locked="0" layoutInCell="1" allowOverlap="1" wp14:anchorId="60D42A0F" wp14:editId="465E6002">
            <wp:simplePos x="0" y="0"/>
            <wp:positionH relativeFrom="page">
              <wp:posOffset>360045</wp:posOffset>
            </wp:positionH>
            <wp:positionV relativeFrom="page">
              <wp:posOffset>4202429</wp:posOffset>
            </wp:positionV>
            <wp:extent cx="9920488" cy="18097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64" cstate="print"/>
                    <a:stretch>
                      <a:fillRect/>
                    </a:stretch>
                  </pic:blipFill>
                  <pic:spPr>
                    <a:xfrm>
                      <a:off x="0" y="0"/>
                      <a:ext cx="9920488" cy="180975"/>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C4D235B"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0AAF1CA" w14:textId="77777777">
        <w:trPr>
          <w:trHeight w:val="381"/>
        </w:trPr>
        <w:tc>
          <w:tcPr>
            <w:tcW w:w="5963" w:type="dxa"/>
            <w:gridSpan w:val="3"/>
            <w:tcBorders>
              <w:top w:val="nil"/>
              <w:left w:val="nil"/>
            </w:tcBorders>
          </w:tcPr>
          <w:p w14:paraId="7652335F" w14:textId="77777777" w:rsidR="008C530A" w:rsidRDefault="008C530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4A89B122" w14:textId="77777777" w:rsidR="008C530A" w:rsidRDefault="008C530A">
            <w:pPr>
              <w:pStyle w:val="TableParagraph"/>
              <w:spacing w:before="15" w:line="156" w:lineRule="exact"/>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F5D354D" w14:textId="77777777" w:rsidR="008C530A" w:rsidRDefault="008C530A">
            <w:pPr>
              <w:pStyle w:val="TableParagraph"/>
              <w:spacing w:before="21"/>
              <w:ind w:left="562"/>
              <w:rPr>
                <w:b/>
                <w:sz w:val="15"/>
              </w:rPr>
            </w:pPr>
            <w:r>
              <w:rPr>
                <w:b/>
                <w:spacing w:val="-2"/>
                <w:w w:val="105"/>
                <w:sz w:val="15"/>
              </w:rPr>
              <w:t>WVDG05N</w:t>
            </w:r>
          </w:p>
        </w:tc>
        <w:tc>
          <w:tcPr>
            <w:tcW w:w="1905" w:type="dxa"/>
          </w:tcPr>
          <w:p w14:paraId="55D29D8B" w14:textId="77777777" w:rsidR="008C530A" w:rsidRDefault="008C530A">
            <w:pPr>
              <w:pStyle w:val="TableParagraph"/>
              <w:spacing w:before="21"/>
              <w:ind w:left="565"/>
              <w:rPr>
                <w:b/>
                <w:sz w:val="15"/>
              </w:rPr>
            </w:pPr>
            <w:r>
              <w:rPr>
                <w:b/>
                <w:spacing w:val="-2"/>
                <w:w w:val="105"/>
                <w:sz w:val="15"/>
              </w:rPr>
              <w:t>WVDG05E</w:t>
            </w:r>
          </w:p>
        </w:tc>
        <w:tc>
          <w:tcPr>
            <w:tcW w:w="1920" w:type="dxa"/>
          </w:tcPr>
          <w:p w14:paraId="0BF2BDC8" w14:textId="77777777" w:rsidR="008C530A" w:rsidRDefault="008C530A">
            <w:pPr>
              <w:pStyle w:val="TableParagraph"/>
              <w:spacing w:before="21"/>
              <w:ind w:left="577"/>
              <w:rPr>
                <w:b/>
                <w:sz w:val="15"/>
              </w:rPr>
            </w:pPr>
            <w:r>
              <w:rPr>
                <w:b/>
                <w:spacing w:val="-2"/>
                <w:w w:val="105"/>
                <w:sz w:val="15"/>
              </w:rPr>
              <w:t>WVDG05S</w:t>
            </w:r>
          </w:p>
        </w:tc>
        <w:tc>
          <w:tcPr>
            <w:tcW w:w="1927" w:type="dxa"/>
          </w:tcPr>
          <w:p w14:paraId="7A6764CA" w14:textId="77777777" w:rsidR="008C530A" w:rsidRDefault="008C530A">
            <w:pPr>
              <w:pStyle w:val="TableParagraph"/>
              <w:spacing w:before="38"/>
              <w:ind w:left="553"/>
              <w:rPr>
                <w:b/>
                <w:sz w:val="15"/>
              </w:rPr>
            </w:pPr>
            <w:r>
              <w:rPr>
                <w:b/>
                <w:spacing w:val="-2"/>
                <w:w w:val="105"/>
                <w:sz w:val="15"/>
              </w:rPr>
              <w:t>WVDG05W</w:t>
            </w:r>
          </w:p>
        </w:tc>
        <w:tc>
          <w:tcPr>
            <w:tcW w:w="1913" w:type="dxa"/>
          </w:tcPr>
          <w:p w14:paraId="6B928FFE" w14:textId="77777777" w:rsidR="008C530A" w:rsidRDefault="008C530A">
            <w:pPr>
              <w:pStyle w:val="TableParagraph"/>
              <w:spacing w:before="21"/>
              <w:ind w:left="560"/>
              <w:rPr>
                <w:b/>
                <w:sz w:val="15"/>
              </w:rPr>
            </w:pPr>
            <w:r>
              <w:rPr>
                <w:b/>
                <w:spacing w:val="-2"/>
                <w:w w:val="105"/>
                <w:sz w:val="15"/>
              </w:rPr>
              <w:t>WVDG06N</w:t>
            </w:r>
          </w:p>
        </w:tc>
      </w:tr>
      <w:tr w:rsidR="008C530A" w14:paraId="3611B5A0" w14:textId="77777777">
        <w:trPr>
          <w:trHeight w:val="210"/>
        </w:trPr>
        <w:tc>
          <w:tcPr>
            <w:tcW w:w="5963" w:type="dxa"/>
            <w:gridSpan w:val="3"/>
          </w:tcPr>
          <w:p w14:paraId="690ACF96"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ECA9B69"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11:50</w:t>
            </w:r>
          </w:p>
        </w:tc>
        <w:tc>
          <w:tcPr>
            <w:tcW w:w="1905" w:type="dxa"/>
          </w:tcPr>
          <w:p w14:paraId="1DB8F6E5"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11:50</w:t>
            </w:r>
          </w:p>
        </w:tc>
        <w:tc>
          <w:tcPr>
            <w:tcW w:w="1920" w:type="dxa"/>
          </w:tcPr>
          <w:p w14:paraId="5BE46A4F"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11:50</w:t>
            </w:r>
          </w:p>
        </w:tc>
        <w:tc>
          <w:tcPr>
            <w:tcW w:w="1927" w:type="dxa"/>
          </w:tcPr>
          <w:p w14:paraId="64CF3E9A"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11:50</w:t>
            </w:r>
          </w:p>
        </w:tc>
        <w:tc>
          <w:tcPr>
            <w:tcW w:w="1913" w:type="dxa"/>
          </w:tcPr>
          <w:p w14:paraId="7DA174FB"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10:20</w:t>
            </w:r>
          </w:p>
        </w:tc>
      </w:tr>
      <w:tr w:rsidR="008C530A" w14:paraId="15D1F76B" w14:textId="77777777">
        <w:trPr>
          <w:trHeight w:val="265"/>
        </w:trPr>
        <w:tc>
          <w:tcPr>
            <w:tcW w:w="4250" w:type="dxa"/>
            <w:vMerge w:val="restart"/>
          </w:tcPr>
          <w:p w14:paraId="60717917"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C3F4982" w14:textId="77777777" w:rsidR="008C530A" w:rsidRDefault="008C530A">
            <w:pPr>
              <w:pStyle w:val="TableParagraph"/>
              <w:rPr>
                <w:b/>
                <w:i/>
                <w:sz w:val="16"/>
              </w:rPr>
            </w:pPr>
          </w:p>
          <w:p w14:paraId="22F3FE7C" w14:textId="77777777" w:rsidR="008C530A" w:rsidRDefault="008C530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05769113" w14:textId="77777777" w:rsidR="008C530A" w:rsidRDefault="008C530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30A837F5" w14:textId="77777777" w:rsidR="008C530A" w:rsidRDefault="008C530A">
            <w:pPr>
              <w:pStyle w:val="TableParagraph"/>
              <w:spacing w:before="30"/>
              <w:ind w:left="198" w:right="188"/>
              <w:jc w:val="center"/>
              <w:rPr>
                <w:i/>
                <w:sz w:val="14"/>
              </w:rPr>
            </w:pPr>
            <w:r>
              <w:rPr>
                <w:i/>
                <w:color w:val="005287"/>
                <w:spacing w:val="-5"/>
                <w:sz w:val="14"/>
              </w:rPr>
              <w:t>LOR</w:t>
            </w:r>
          </w:p>
          <w:p w14:paraId="4077725E" w14:textId="77777777" w:rsidR="008C530A" w:rsidRDefault="008C530A">
            <w:pPr>
              <w:pStyle w:val="TableParagraph"/>
              <w:rPr>
                <w:b/>
                <w:i/>
                <w:sz w:val="16"/>
              </w:rPr>
            </w:pPr>
          </w:p>
          <w:p w14:paraId="416B5B1D" w14:textId="77777777" w:rsidR="008C530A" w:rsidRDefault="008C530A">
            <w:pPr>
              <w:pStyle w:val="TableParagraph"/>
              <w:rPr>
                <w:b/>
                <w:i/>
                <w:sz w:val="16"/>
              </w:rPr>
            </w:pPr>
          </w:p>
          <w:p w14:paraId="4E932EA4" w14:textId="77777777" w:rsidR="008C530A" w:rsidRDefault="008C530A">
            <w:pPr>
              <w:pStyle w:val="TableParagraph"/>
              <w:rPr>
                <w:b/>
                <w:i/>
                <w:sz w:val="15"/>
              </w:rPr>
            </w:pPr>
          </w:p>
          <w:p w14:paraId="7F7131E0" w14:textId="77777777" w:rsidR="008C530A" w:rsidRDefault="008C530A">
            <w:pPr>
              <w:pStyle w:val="TableParagraph"/>
              <w:ind w:left="187" w:right="188"/>
              <w:jc w:val="center"/>
              <w:rPr>
                <w:sz w:val="14"/>
              </w:rPr>
            </w:pPr>
            <w:r>
              <w:rPr>
                <w:spacing w:val="-5"/>
                <w:sz w:val="14"/>
              </w:rPr>
              <w:t>0.1</w:t>
            </w:r>
          </w:p>
        </w:tc>
        <w:tc>
          <w:tcPr>
            <w:tcW w:w="993" w:type="dxa"/>
            <w:vMerge w:val="restart"/>
          </w:tcPr>
          <w:p w14:paraId="34935896" w14:textId="77777777" w:rsidR="008C530A" w:rsidRDefault="008C530A">
            <w:pPr>
              <w:pStyle w:val="TableParagraph"/>
              <w:spacing w:before="30"/>
              <w:ind w:left="76" w:right="83"/>
              <w:jc w:val="center"/>
              <w:rPr>
                <w:i/>
                <w:sz w:val="14"/>
              </w:rPr>
            </w:pPr>
            <w:r>
              <w:rPr>
                <w:i/>
                <w:color w:val="005287"/>
                <w:spacing w:val="-4"/>
                <w:sz w:val="14"/>
              </w:rPr>
              <w:t>Unit</w:t>
            </w:r>
          </w:p>
          <w:p w14:paraId="13BA2FDD" w14:textId="77777777" w:rsidR="008C530A" w:rsidRDefault="008C530A">
            <w:pPr>
              <w:pStyle w:val="TableParagraph"/>
              <w:rPr>
                <w:b/>
                <w:i/>
                <w:sz w:val="16"/>
              </w:rPr>
            </w:pPr>
          </w:p>
          <w:p w14:paraId="68CADBB1" w14:textId="77777777" w:rsidR="008C530A" w:rsidRDefault="008C530A">
            <w:pPr>
              <w:pStyle w:val="TableParagraph"/>
              <w:rPr>
                <w:b/>
                <w:i/>
                <w:sz w:val="16"/>
              </w:rPr>
            </w:pPr>
          </w:p>
          <w:p w14:paraId="495B0E29" w14:textId="77777777" w:rsidR="008C530A" w:rsidRDefault="008C530A">
            <w:pPr>
              <w:pStyle w:val="TableParagraph"/>
              <w:rPr>
                <w:b/>
                <w:i/>
                <w:sz w:val="15"/>
              </w:rPr>
            </w:pPr>
          </w:p>
          <w:p w14:paraId="453B1436" w14:textId="77777777" w:rsidR="008C530A" w:rsidRDefault="008C530A">
            <w:pPr>
              <w:pStyle w:val="TableParagraph"/>
              <w:ind w:left="81" w:right="83"/>
              <w:jc w:val="center"/>
              <w:rPr>
                <w:sz w:val="14"/>
              </w:rPr>
            </w:pPr>
            <w:r>
              <w:rPr>
                <w:spacing w:val="-2"/>
                <w:sz w:val="14"/>
              </w:rPr>
              <w:t>g/m².month</w:t>
            </w:r>
          </w:p>
        </w:tc>
        <w:tc>
          <w:tcPr>
            <w:tcW w:w="1920" w:type="dxa"/>
          </w:tcPr>
          <w:p w14:paraId="068322E1" w14:textId="77777777" w:rsidR="008C530A" w:rsidRDefault="008C530A">
            <w:pPr>
              <w:pStyle w:val="TableParagraph"/>
              <w:spacing w:before="34"/>
              <w:ind w:left="432"/>
              <w:rPr>
                <w:b/>
                <w:sz w:val="14"/>
              </w:rPr>
            </w:pPr>
            <w:r>
              <w:rPr>
                <w:b/>
                <w:spacing w:val="-2"/>
                <w:sz w:val="14"/>
              </w:rPr>
              <w:t>EM2303836-</w:t>
            </w:r>
            <w:r>
              <w:rPr>
                <w:b/>
                <w:spacing w:val="-5"/>
                <w:sz w:val="14"/>
              </w:rPr>
              <w:t>021</w:t>
            </w:r>
          </w:p>
        </w:tc>
        <w:tc>
          <w:tcPr>
            <w:tcW w:w="1905" w:type="dxa"/>
          </w:tcPr>
          <w:p w14:paraId="6FDDBB3F" w14:textId="77777777" w:rsidR="008C530A" w:rsidRDefault="008C530A">
            <w:pPr>
              <w:pStyle w:val="TableParagraph"/>
              <w:spacing w:before="34"/>
              <w:ind w:left="434"/>
              <w:rPr>
                <w:b/>
                <w:sz w:val="14"/>
              </w:rPr>
            </w:pPr>
            <w:r>
              <w:rPr>
                <w:b/>
                <w:spacing w:val="-2"/>
                <w:sz w:val="14"/>
              </w:rPr>
              <w:t>EM2303836-</w:t>
            </w:r>
            <w:r>
              <w:rPr>
                <w:b/>
                <w:spacing w:val="-5"/>
                <w:sz w:val="14"/>
              </w:rPr>
              <w:t>022</w:t>
            </w:r>
          </w:p>
        </w:tc>
        <w:tc>
          <w:tcPr>
            <w:tcW w:w="1920" w:type="dxa"/>
          </w:tcPr>
          <w:p w14:paraId="286551DB" w14:textId="77777777" w:rsidR="008C530A" w:rsidRDefault="008C530A">
            <w:pPr>
              <w:pStyle w:val="TableParagraph"/>
              <w:spacing w:before="34"/>
              <w:ind w:left="447"/>
              <w:rPr>
                <w:b/>
                <w:sz w:val="14"/>
              </w:rPr>
            </w:pPr>
            <w:r>
              <w:rPr>
                <w:b/>
                <w:spacing w:val="-2"/>
                <w:sz w:val="14"/>
              </w:rPr>
              <w:t>EM2303836-</w:t>
            </w:r>
            <w:r>
              <w:rPr>
                <w:b/>
                <w:spacing w:val="-5"/>
                <w:sz w:val="14"/>
              </w:rPr>
              <w:t>023</w:t>
            </w:r>
          </w:p>
        </w:tc>
        <w:tc>
          <w:tcPr>
            <w:tcW w:w="1927" w:type="dxa"/>
          </w:tcPr>
          <w:p w14:paraId="5201FCAC" w14:textId="77777777" w:rsidR="008C530A" w:rsidRDefault="008C530A">
            <w:pPr>
              <w:pStyle w:val="TableParagraph"/>
              <w:spacing w:before="34"/>
              <w:ind w:left="444"/>
              <w:rPr>
                <w:b/>
                <w:sz w:val="14"/>
              </w:rPr>
            </w:pPr>
            <w:r>
              <w:rPr>
                <w:b/>
                <w:spacing w:val="-2"/>
                <w:sz w:val="14"/>
              </w:rPr>
              <w:t>EM2303836-</w:t>
            </w:r>
            <w:r>
              <w:rPr>
                <w:b/>
                <w:spacing w:val="-5"/>
                <w:sz w:val="14"/>
              </w:rPr>
              <w:t>024</w:t>
            </w:r>
          </w:p>
        </w:tc>
        <w:tc>
          <w:tcPr>
            <w:tcW w:w="1913" w:type="dxa"/>
          </w:tcPr>
          <w:p w14:paraId="31474294" w14:textId="77777777" w:rsidR="008C530A" w:rsidRDefault="008C530A">
            <w:pPr>
              <w:pStyle w:val="TableParagraph"/>
              <w:spacing w:before="34"/>
              <w:ind w:left="435"/>
              <w:rPr>
                <w:b/>
                <w:sz w:val="14"/>
              </w:rPr>
            </w:pPr>
            <w:r>
              <w:rPr>
                <w:b/>
                <w:spacing w:val="-2"/>
                <w:sz w:val="14"/>
              </w:rPr>
              <w:t>EM2303836-</w:t>
            </w:r>
            <w:r>
              <w:rPr>
                <w:b/>
                <w:spacing w:val="-5"/>
                <w:sz w:val="14"/>
              </w:rPr>
              <w:t>025</w:t>
            </w:r>
          </w:p>
        </w:tc>
      </w:tr>
      <w:tr w:rsidR="008C530A" w14:paraId="6B6BEAFD" w14:textId="77777777">
        <w:trPr>
          <w:trHeight w:val="643"/>
        </w:trPr>
        <w:tc>
          <w:tcPr>
            <w:tcW w:w="4250" w:type="dxa"/>
            <w:vMerge/>
            <w:tcBorders>
              <w:top w:val="nil"/>
            </w:tcBorders>
          </w:tcPr>
          <w:p w14:paraId="330D7A92" w14:textId="77777777" w:rsidR="008C530A" w:rsidRDefault="008C530A">
            <w:pPr>
              <w:rPr>
                <w:sz w:val="2"/>
                <w:szCs w:val="2"/>
              </w:rPr>
            </w:pPr>
          </w:p>
        </w:tc>
        <w:tc>
          <w:tcPr>
            <w:tcW w:w="720" w:type="dxa"/>
            <w:vMerge/>
            <w:tcBorders>
              <w:top w:val="nil"/>
            </w:tcBorders>
          </w:tcPr>
          <w:p w14:paraId="2723FD72" w14:textId="77777777" w:rsidR="008C530A" w:rsidRDefault="008C530A">
            <w:pPr>
              <w:rPr>
                <w:sz w:val="2"/>
                <w:szCs w:val="2"/>
              </w:rPr>
            </w:pPr>
          </w:p>
        </w:tc>
        <w:tc>
          <w:tcPr>
            <w:tcW w:w="993" w:type="dxa"/>
            <w:vMerge/>
            <w:tcBorders>
              <w:top w:val="nil"/>
            </w:tcBorders>
          </w:tcPr>
          <w:p w14:paraId="2ABEC00E" w14:textId="77777777" w:rsidR="008C530A" w:rsidRDefault="008C530A">
            <w:pPr>
              <w:rPr>
                <w:sz w:val="2"/>
                <w:szCs w:val="2"/>
              </w:rPr>
            </w:pPr>
          </w:p>
        </w:tc>
        <w:tc>
          <w:tcPr>
            <w:tcW w:w="1920" w:type="dxa"/>
          </w:tcPr>
          <w:p w14:paraId="72DA910E" w14:textId="77777777" w:rsidR="008C530A" w:rsidRDefault="008C530A">
            <w:pPr>
              <w:pStyle w:val="TableParagraph"/>
              <w:spacing w:before="7"/>
              <w:ind w:left="766"/>
              <w:rPr>
                <w:sz w:val="12"/>
              </w:rPr>
            </w:pPr>
            <w:r>
              <w:rPr>
                <w:spacing w:val="-2"/>
                <w:w w:val="105"/>
                <w:sz w:val="12"/>
              </w:rPr>
              <w:t>Result</w:t>
            </w:r>
          </w:p>
          <w:p w14:paraId="45FBBA3A" w14:textId="77777777" w:rsidR="008C530A" w:rsidRDefault="008C530A">
            <w:pPr>
              <w:pStyle w:val="TableParagraph"/>
              <w:rPr>
                <w:b/>
                <w:i/>
                <w:sz w:val="14"/>
              </w:rPr>
            </w:pPr>
          </w:p>
          <w:p w14:paraId="65240B86" w14:textId="77777777" w:rsidR="008C530A" w:rsidRDefault="008C530A">
            <w:pPr>
              <w:pStyle w:val="TableParagraph"/>
              <w:spacing w:before="6"/>
              <w:rPr>
                <w:b/>
                <w:i/>
                <w:sz w:val="12"/>
              </w:rPr>
            </w:pPr>
          </w:p>
          <w:p w14:paraId="32DB0652" w14:textId="77777777" w:rsidR="008C530A" w:rsidRDefault="008C530A">
            <w:pPr>
              <w:pStyle w:val="TableParagraph"/>
              <w:ind w:left="725"/>
              <w:rPr>
                <w:b/>
                <w:sz w:val="14"/>
              </w:rPr>
            </w:pPr>
            <w:r>
              <w:rPr>
                <w:b/>
                <w:spacing w:val="-5"/>
                <w:sz w:val="14"/>
              </w:rPr>
              <w:t>0.1</w:t>
            </w:r>
          </w:p>
        </w:tc>
        <w:tc>
          <w:tcPr>
            <w:tcW w:w="1905" w:type="dxa"/>
          </w:tcPr>
          <w:p w14:paraId="178E4E2F" w14:textId="77777777" w:rsidR="008C530A" w:rsidRDefault="008C530A">
            <w:pPr>
              <w:pStyle w:val="TableParagraph"/>
              <w:spacing w:before="7"/>
              <w:ind w:left="786"/>
              <w:rPr>
                <w:sz w:val="12"/>
              </w:rPr>
            </w:pPr>
            <w:r>
              <w:rPr>
                <w:spacing w:val="-2"/>
                <w:w w:val="105"/>
                <w:sz w:val="12"/>
              </w:rPr>
              <w:t>Result</w:t>
            </w:r>
          </w:p>
          <w:p w14:paraId="495A251C" w14:textId="77777777" w:rsidR="008C530A" w:rsidRDefault="008C530A">
            <w:pPr>
              <w:pStyle w:val="TableParagraph"/>
              <w:rPr>
                <w:b/>
                <w:i/>
                <w:sz w:val="14"/>
              </w:rPr>
            </w:pPr>
          </w:p>
          <w:p w14:paraId="224E7A51" w14:textId="77777777" w:rsidR="008C530A" w:rsidRDefault="008C530A">
            <w:pPr>
              <w:pStyle w:val="TableParagraph"/>
              <w:spacing w:before="2"/>
              <w:rPr>
                <w:b/>
                <w:i/>
                <w:sz w:val="12"/>
              </w:rPr>
            </w:pPr>
          </w:p>
          <w:p w14:paraId="37B7326B" w14:textId="77777777" w:rsidR="008C530A" w:rsidRDefault="008C530A">
            <w:pPr>
              <w:pStyle w:val="TableParagraph"/>
              <w:ind w:left="700"/>
              <w:rPr>
                <w:sz w:val="14"/>
              </w:rPr>
            </w:pPr>
            <w:r>
              <w:rPr>
                <w:spacing w:val="-4"/>
                <w:sz w:val="14"/>
              </w:rPr>
              <w:t>&lt;0.1</w:t>
            </w:r>
          </w:p>
        </w:tc>
        <w:tc>
          <w:tcPr>
            <w:tcW w:w="1920" w:type="dxa"/>
          </w:tcPr>
          <w:p w14:paraId="0A16072B" w14:textId="77777777" w:rsidR="008C530A" w:rsidRDefault="008C530A">
            <w:pPr>
              <w:pStyle w:val="TableParagraph"/>
              <w:spacing w:before="7"/>
              <w:ind w:left="769"/>
              <w:rPr>
                <w:sz w:val="12"/>
              </w:rPr>
            </w:pPr>
            <w:r>
              <w:rPr>
                <w:spacing w:val="-2"/>
                <w:w w:val="105"/>
                <w:sz w:val="12"/>
              </w:rPr>
              <w:t>Result</w:t>
            </w:r>
          </w:p>
          <w:p w14:paraId="0A1DBD5D" w14:textId="77777777" w:rsidR="008C530A" w:rsidRDefault="008C530A">
            <w:pPr>
              <w:pStyle w:val="TableParagraph"/>
              <w:rPr>
                <w:b/>
                <w:i/>
                <w:sz w:val="14"/>
              </w:rPr>
            </w:pPr>
          </w:p>
          <w:p w14:paraId="31F649DD" w14:textId="77777777" w:rsidR="008C530A" w:rsidRDefault="008C530A">
            <w:pPr>
              <w:pStyle w:val="TableParagraph"/>
              <w:spacing w:before="2"/>
              <w:rPr>
                <w:b/>
                <w:i/>
                <w:sz w:val="12"/>
              </w:rPr>
            </w:pPr>
          </w:p>
          <w:p w14:paraId="507C7C26" w14:textId="77777777" w:rsidR="008C530A" w:rsidRDefault="008C530A">
            <w:pPr>
              <w:pStyle w:val="TableParagraph"/>
              <w:ind w:left="682"/>
              <w:rPr>
                <w:sz w:val="14"/>
              </w:rPr>
            </w:pPr>
            <w:r>
              <w:rPr>
                <w:spacing w:val="-4"/>
                <w:sz w:val="14"/>
              </w:rPr>
              <w:t>&lt;0.1</w:t>
            </w:r>
          </w:p>
        </w:tc>
        <w:tc>
          <w:tcPr>
            <w:tcW w:w="1927" w:type="dxa"/>
          </w:tcPr>
          <w:p w14:paraId="52B3A7FA" w14:textId="77777777" w:rsidR="008C530A" w:rsidRDefault="008C530A">
            <w:pPr>
              <w:pStyle w:val="TableParagraph"/>
              <w:spacing w:before="7"/>
              <w:ind w:left="796"/>
              <w:rPr>
                <w:sz w:val="12"/>
              </w:rPr>
            </w:pPr>
            <w:r>
              <w:rPr>
                <w:spacing w:val="-2"/>
                <w:w w:val="105"/>
                <w:sz w:val="12"/>
              </w:rPr>
              <w:t>Result</w:t>
            </w:r>
          </w:p>
          <w:p w14:paraId="51400A6B" w14:textId="77777777" w:rsidR="008C530A" w:rsidRDefault="008C530A">
            <w:pPr>
              <w:pStyle w:val="TableParagraph"/>
              <w:rPr>
                <w:b/>
                <w:i/>
                <w:sz w:val="14"/>
              </w:rPr>
            </w:pPr>
          </w:p>
          <w:p w14:paraId="20DC9A97" w14:textId="77777777" w:rsidR="008C530A" w:rsidRDefault="008C530A">
            <w:pPr>
              <w:pStyle w:val="TableParagraph"/>
              <w:spacing w:before="6"/>
              <w:rPr>
                <w:b/>
                <w:i/>
                <w:sz w:val="12"/>
              </w:rPr>
            </w:pPr>
          </w:p>
          <w:p w14:paraId="4A236607" w14:textId="77777777" w:rsidR="008C530A" w:rsidRDefault="008C530A">
            <w:pPr>
              <w:pStyle w:val="TableParagraph"/>
              <w:ind w:left="755"/>
              <w:rPr>
                <w:b/>
                <w:sz w:val="14"/>
              </w:rPr>
            </w:pPr>
            <w:r>
              <w:rPr>
                <w:b/>
                <w:spacing w:val="-5"/>
                <w:sz w:val="14"/>
              </w:rPr>
              <w:t>0.1</w:t>
            </w:r>
          </w:p>
        </w:tc>
        <w:tc>
          <w:tcPr>
            <w:tcW w:w="1913" w:type="dxa"/>
          </w:tcPr>
          <w:p w14:paraId="4B0DE5D8" w14:textId="77777777" w:rsidR="008C530A" w:rsidRDefault="008C530A">
            <w:pPr>
              <w:pStyle w:val="TableParagraph"/>
              <w:spacing w:before="7"/>
              <w:ind w:left="789"/>
              <w:rPr>
                <w:sz w:val="12"/>
              </w:rPr>
            </w:pPr>
            <w:r>
              <w:rPr>
                <w:spacing w:val="-2"/>
                <w:w w:val="105"/>
                <w:sz w:val="12"/>
              </w:rPr>
              <w:t>Result</w:t>
            </w:r>
          </w:p>
          <w:p w14:paraId="6F377E5C" w14:textId="77777777" w:rsidR="008C530A" w:rsidRDefault="008C530A">
            <w:pPr>
              <w:pStyle w:val="TableParagraph"/>
              <w:rPr>
                <w:b/>
                <w:i/>
                <w:sz w:val="14"/>
              </w:rPr>
            </w:pPr>
          </w:p>
          <w:p w14:paraId="3EF78908" w14:textId="77777777" w:rsidR="008C530A" w:rsidRDefault="008C530A">
            <w:pPr>
              <w:pStyle w:val="TableParagraph"/>
              <w:spacing w:before="6"/>
              <w:rPr>
                <w:b/>
                <w:i/>
                <w:sz w:val="12"/>
              </w:rPr>
            </w:pPr>
          </w:p>
          <w:p w14:paraId="3950CA41" w14:textId="77777777" w:rsidR="008C530A" w:rsidRDefault="008C530A">
            <w:pPr>
              <w:pStyle w:val="TableParagraph"/>
              <w:ind w:left="747"/>
              <w:rPr>
                <w:b/>
                <w:sz w:val="14"/>
              </w:rPr>
            </w:pPr>
            <w:r>
              <w:rPr>
                <w:b/>
                <w:spacing w:val="-5"/>
                <w:sz w:val="14"/>
              </w:rPr>
              <w:t>0.2</w:t>
            </w:r>
          </w:p>
        </w:tc>
      </w:tr>
      <w:tr w:rsidR="008C530A" w14:paraId="465E26B8" w14:textId="77777777">
        <w:trPr>
          <w:trHeight w:val="698"/>
        </w:trPr>
        <w:tc>
          <w:tcPr>
            <w:tcW w:w="4250" w:type="dxa"/>
          </w:tcPr>
          <w:p w14:paraId="2622E1C6" w14:textId="77777777" w:rsidR="008C530A" w:rsidRDefault="008C530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33C3822" w14:textId="77777777" w:rsidR="008C530A" w:rsidRDefault="008C530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842239A" w14:textId="77777777" w:rsidR="008C530A" w:rsidRDefault="008C530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7C5CAE12" w14:textId="77777777" w:rsidR="008C530A" w:rsidRDefault="008C530A">
            <w:pPr>
              <w:pStyle w:val="TableParagraph"/>
              <w:spacing w:before="12"/>
              <w:jc w:val="center"/>
              <w:rPr>
                <w:sz w:val="14"/>
              </w:rPr>
            </w:pPr>
            <w:r>
              <w:rPr>
                <w:w w:val="102"/>
                <w:sz w:val="14"/>
              </w:rPr>
              <w:t>2</w:t>
            </w:r>
          </w:p>
          <w:p w14:paraId="0A8EF4A9" w14:textId="77777777" w:rsidR="008C530A" w:rsidRDefault="008C530A">
            <w:pPr>
              <w:pStyle w:val="TableParagraph"/>
              <w:rPr>
                <w:b/>
                <w:i/>
                <w:sz w:val="16"/>
              </w:rPr>
            </w:pPr>
          </w:p>
          <w:p w14:paraId="294C9E49" w14:textId="77777777" w:rsidR="008C530A" w:rsidRDefault="008C530A">
            <w:pPr>
              <w:pStyle w:val="TableParagraph"/>
              <w:spacing w:before="6"/>
              <w:rPr>
                <w:b/>
                <w:i/>
                <w:sz w:val="12"/>
              </w:rPr>
            </w:pPr>
          </w:p>
          <w:p w14:paraId="7B611468" w14:textId="77777777" w:rsidR="008C530A" w:rsidRDefault="008C530A">
            <w:pPr>
              <w:pStyle w:val="TableParagraph"/>
              <w:ind w:left="187" w:right="188"/>
              <w:jc w:val="center"/>
              <w:rPr>
                <w:sz w:val="14"/>
              </w:rPr>
            </w:pPr>
            <w:r>
              <w:rPr>
                <w:spacing w:val="-5"/>
                <w:sz w:val="14"/>
              </w:rPr>
              <w:t>0.1</w:t>
            </w:r>
          </w:p>
        </w:tc>
        <w:tc>
          <w:tcPr>
            <w:tcW w:w="993" w:type="dxa"/>
          </w:tcPr>
          <w:p w14:paraId="5658DB55" w14:textId="77777777" w:rsidR="008C530A" w:rsidRDefault="008C530A">
            <w:pPr>
              <w:pStyle w:val="TableParagraph"/>
              <w:spacing w:before="12"/>
              <w:ind w:left="82" w:right="82"/>
              <w:jc w:val="center"/>
              <w:rPr>
                <w:sz w:val="14"/>
              </w:rPr>
            </w:pPr>
            <w:r>
              <w:rPr>
                <w:spacing w:val="-5"/>
                <w:sz w:val="14"/>
              </w:rPr>
              <w:t>mg</w:t>
            </w:r>
          </w:p>
          <w:p w14:paraId="29E327F8" w14:textId="77777777" w:rsidR="008C530A" w:rsidRDefault="008C530A">
            <w:pPr>
              <w:pStyle w:val="TableParagraph"/>
              <w:rPr>
                <w:b/>
                <w:i/>
                <w:sz w:val="16"/>
              </w:rPr>
            </w:pPr>
          </w:p>
          <w:p w14:paraId="0A8111A4" w14:textId="77777777" w:rsidR="008C530A" w:rsidRDefault="008C530A">
            <w:pPr>
              <w:pStyle w:val="TableParagraph"/>
              <w:spacing w:before="6"/>
              <w:rPr>
                <w:b/>
                <w:i/>
                <w:sz w:val="12"/>
              </w:rPr>
            </w:pPr>
          </w:p>
          <w:p w14:paraId="148E6B11" w14:textId="77777777" w:rsidR="008C530A" w:rsidRDefault="008C530A">
            <w:pPr>
              <w:pStyle w:val="TableParagraph"/>
              <w:ind w:left="81" w:right="83"/>
              <w:jc w:val="center"/>
              <w:rPr>
                <w:sz w:val="14"/>
              </w:rPr>
            </w:pPr>
            <w:r>
              <w:rPr>
                <w:spacing w:val="-2"/>
                <w:sz w:val="14"/>
              </w:rPr>
              <w:t>g/m².month</w:t>
            </w:r>
          </w:p>
        </w:tc>
        <w:tc>
          <w:tcPr>
            <w:tcW w:w="1920" w:type="dxa"/>
          </w:tcPr>
          <w:p w14:paraId="36AE1E47" w14:textId="77777777" w:rsidR="008C530A" w:rsidRDefault="008C530A">
            <w:pPr>
              <w:pStyle w:val="TableParagraph"/>
              <w:spacing w:before="12"/>
              <w:ind w:left="59" w:right="313"/>
              <w:jc w:val="center"/>
              <w:rPr>
                <w:sz w:val="14"/>
              </w:rPr>
            </w:pPr>
            <w:r>
              <w:rPr>
                <w:spacing w:val="-5"/>
                <w:sz w:val="14"/>
              </w:rPr>
              <w:t>&lt;2</w:t>
            </w:r>
          </w:p>
          <w:p w14:paraId="50CC5EFC" w14:textId="77777777" w:rsidR="008C530A" w:rsidRDefault="008C530A">
            <w:pPr>
              <w:pStyle w:val="TableParagraph"/>
              <w:rPr>
                <w:b/>
                <w:i/>
                <w:sz w:val="16"/>
              </w:rPr>
            </w:pPr>
          </w:p>
          <w:p w14:paraId="4B64D78B" w14:textId="77777777" w:rsidR="008C530A" w:rsidRDefault="008C530A">
            <w:pPr>
              <w:pStyle w:val="TableParagraph"/>
              <w:spacing w:before="10"/>
              <w:rPr>
                <w:b/>
                <w:i/>
                <w:sz w:val="12"/>
              </w:rPr>
            </w:pPr>
          </w:p>
          <w:p w14:paraId="76ADBBD8" w14:textId="77777777" w:rsidR="008C530A" w:rsidRDefault="008C530A">
            <w:pPr>
              <w:pStyle w:val="TableParagraph"/>
              <w:ind w:left="59" w:right="313"/>
              <w:jc w:val="center"/>
              <w:rPr>
                <w:b/>
                <w:sz w:val="14"/>
              </w:rPr>
            </w:pPr>
            <w:r>
              <w:rPr>
                <w:b/>
                <w:spacing w:val="-5"/>
                <w:sz w:val="14"/>
              </w:rPr>
              <w:t>0.9</w:t>
            </w:r>
          </w:p>
        </w:tc>
        <w:tc>
          <w:tcPr>
            <w:tcW w:w="1905" w:type="dxa"/>
          </w:tcPr>
          <w:p w14:paraId="020C5132" w14:textId="77777777" w:rsidR="008C530A" w:rsidRDefault="008C530A">
            <w:pPr>
              <w:pStyle w:val="TableParagraph"/>
              <w:spacing w:before="12"/>
              <w:ind w:left="112" w:right="311"/>
              <w:jc w:val="center"/>
              <w:rPr>
                <w:sz w:val="14"/>
              </w:rPr>
            </w:pPr>
            <w:r>
              <w:rPr>
                <w:spacing w:val="-5"/>
                <w:sz w:val="14"/>
              </w:rPr>
              <w:t>&lt;2</w:t>
            </w:r>
          </w:p>
          <w:p w14:paraId="2D93AB3B" w14:textId="77777777" w:rsidR="008C530A" w:rsidRDefault="008C530A">
            <w:pPr>
              <w:pStyle w:val="TableParagraph"/>
              <w:rPr>
                <w:b/>
                <w:i/>
                <w:sz w:val="16"/>
              </w:rPr>
            </w:pPr>
          </w:p>
          <w:p w14:paraId="151CB587" w14:textId="77777777" w:rsidR="008C530A" w:rsidRDefault="008C530A">
            <w:pPr>
              <w:pStyle w:val="TableParagraph"/>
              <w:spacing w:before="10"/>
              <w:rPr>
                <w:b/>
                <w:i/>
                <w:sz w:val="12"/>
              </w:rPr>
            </w:pPr>
          </w:p>
          <w:p w14:paraId="096CC447" w14:textId="77777777" w:rsidR="008C530A" w:rsidRDefault="008C530A">
            <w:pPr>
              <w:pStyle w:val="TableParagraph"/>
              <w:ind w:left="112" w:right="311"/>
              <w:jc w:val="center"/>
              <w:rPr>
                <w:b/>
                <w:sz w:val="14"/>
              </w:rPr>
            </w:pPr>
            <w:r>
              <w:rPr>
                <w:b/>
                <w:spacing w:val="-5"/>
                <w:sz w:val="14"/>
              </w:rPr>
              <w:t>0.9</w:t>
            </w:r>
          </w:p>
        </w:tc>
        <w:tc>
          <w:tcPr>
            <w:tcW w:w="1920" w:type="dxa"/>
          </w:tcPr>
          <w:p w14:paraId="2CB28F2B" w14:textId="77777777" w:rsidR="008C530A" w:rsidRDefault="008C530A">
            <w:pPr>
              <w:pStyle w:val="TableParagraph"/>
              <w:spacing w:before="12"/>
              <w:ind w:left="65" w:right="313"/>
              <w:jc w:val="center"/>
              <w:rPr>
                <w:sz w:val="14"/>
              </w:rPr>
            </w:pPr>
            <w:r>
              <w:rPr>
                <w:spacing w:val="-5"/>
                <w:sz w:val="14"/>
              </w:rPr>
              <w:t>&lt;2</w:t>
            </w:r>
          </w:p>
          <w:p w14:paraId="592B2103" w14:textId="77777777" w:rsidR="008C530A" w:rsidRDefault="008C530A">
            <w:pPr>
              <w:pStyle w:val="TableParagraph"/>
              <w:rPr>
                <w:b/>
                <w:i/>
                <w:sz w:val="16"/>
              </w:rPr>
            </w:pPr>
          </w:p>
          <w:p w14:paraId="669E595D" w14:textId="77777777" w:rsidR="008C530A" w:rsidRDefault="008C530A">
            <w:pPr>
              <w:pStyle w:val="TableParagraph"/>
              <w:spacing w:before="10"/>
              <w:rPr>
                <w:b/>
                <w:i/>
                <w:sz w:val="12"/>
              </w:rPr>
            </w:pPr>
          </w:p>
          <w:p w14:paraId="63D7267D" w14:textId="77777777" w:rsidR="008C530A" w:rsidRDefault="008C530A">
            <w:pPr>
              <w:pStyle w:val="TableParagraph"/>
              <w:ind w:left="65" w:right="313"/>
              <w:jc w:val="center"/>
              <w:rPr>
                <w:b/>
                <w:sz w:val="14"/>
              </w:rPr>
            </w:pPr>
            <w:r>
              <w:rPr>
                <w:b/>
                <w:spacing w:val="-5"/>
                <w:sz w:val="14"/>
              </w:rPr>
              <w:t>0.7</w:t>
            </w:r>
          </w:p>
        </w:tc>
        <w:tc>
          <w:tcPr>
            <w:tcW w:w="1927" w:type="dxa"/>
          </w:tcPr>
          <w:p w14:paraId="4FEC8438" w14:textId="77777777" w:rsidR="008C530A" w:rsidRDefault="008C530A">
            <w:pPr>
              <w:pStyle w:val="TableParagraph"/>
              <w:spacing w:before="12"/>
              <w:ind w:left="122" w:right="323"/>
              <w:jc w:val="center"/>
              <w:rPr>
                <w:sz w:val="14"/>
              </w:rPr>
            </w:pPr>
            <w:r>
              <w:rPr>
                <w:spacing w:val="-5"/>
                <w:sz w:val="14"/>
              </w:rPr>
              <w:t>&lt;2</w:t>
            </w:r>
          </w:p>
          <w:p w14:paraId="3F992705" w14:textId="77777777" w:rsidR="008C530A" w:rsidRDefault="008C530A">
            <w:pPr>
              <w:pStyle w:val="TableParagraph"/>
              <w:rPr>
                <w:b/>
                <w:i/>
                <w:sz w:val="16"/>
              </w:rPr>
            </w:pPr>
          </w:p>
          <w:p w14:paraId="717ABA03" w14:textId="77777777" w:rsidR="008C530A" w:rsidRDefault="008C530A">
            <w:pPr>
              <w:pStyle w:val="TableParagraph"/>
              <w:spacing w:before="10"/>
              <w:rPr>
                <w:b/>
                <w:i/>
                <w:sz w:val="12"/>
              </w:rPr>
            </w:pPr>
          </w:p>
          <w:p w14:paraId="0C3F0512" w14:textId="77777777" w:rsidR="008C530A" w:rsidRDefault="008C530A">
            <w:pPr>
              <w:pStyle w:val="TableParagraph"/>
              <w:ind w:left="122" w:right="323"/>
              <w:jc w:val="center"/>
              <w:rPr>
                <w:b/>
                <w:sz w:val="14"/>
              </w:rPr>
            </w:pPr>
            <w:r>
              <w:rPr>
                <w:b/>
                <w:spacing w:val="-5"/>
                <w:sz w:val="14"/>
              </w:rPr>
              <w:t>0.7</w:t>
            </w:r>
          </w:p>
        </w:tc>
        <w:tc>
          <w:tcPr>
            <w:tcW w:w="1913" w:type="dxa"/>
          </w:tcPr>
          <w:p w14:paraId="68B2404E" w14:textId="77777777" w:rsidR="008C530A" w:rsidRDefault="008C530A">
            <w:pPr>
              <w:pStyle w:val="TableParagraph"/>
              <w:spacing w:before="16"/>
              <w:ind w:right="201"/>
              <w:jc w:val="center"/>
              <w:rPr>
                <w:b/>
                <w:sz w:val="14"/>
              </w:rPr>
            </w:pPr>
            <w:r>
              <w:rPr>
                <w:b/>
                <w:w w:val="99"/>
                <w:sz w:val="14"/>
              </w:rPr>
              <w:t>2</w:t>
            </w:r>
          </w:p>
          <w:p w14:paraId="1959D617" w14:textId="77777777" w:rsidR="008C530A" w:rsidRDefault="008C530A">
            <w:pPr>
              <w:pStyle w:val="TableParagraph"/>
              <w:rPr>
                <w:b/>
                <w:i/>
                <w:sz w:val="16"/>
              </w:rPr>
            </w:pPr>
          </w:p>
          <w:p w14:paraId="2676FD75" w14:textId="77777777" w:rsidR="008C530A" w:rsidRDefault="008C530A">
            <w:pPr>
              <w:pStyle w:val="TableParagraph"/>
              <w:spacing w:before="6"/>
              <w:rPr>
                <w:b/>
                <w:i/>
                <w:sz w:val="12"/>
              </w:rPr>
            </w:pPr>
          </w:p>
          <w:p w14:paraId="3DE647D2" w14:textId="77777777" w:rsidR="008C530A" w:rsidRDefault="008C530A">
            <w:pPr>
              <w:pStyle w:val="TableParagraph"/>
              <w:ind w:left="117" w:right="318"/>
              <w:jc w:val="center"/>
              <w:rPr>
                <w:b/>
                <w:sz w:val="14"/>
              </w:rPr>
            </w:pPr>
            <w:r>
              <w:rPr>
                <w:b/>
                <w:spacing w:val="-5"/>
                <w:sz w:val="14"/>
              </w:rPr>
              <w:t>1.2</w:t>
            </w:r>
          </w:p>
        </w:tc>
      </w:tr>
      <w:tr w:rsidR="008C530A" w14:paraId="61E4F48B" w14:textId="77777777">
        <w:trPr>
          <w:trHeight w:val="699"/>
        </w:trPr>
        <w:tc>
          <w:tcPr>
            <w:tcW w:w="4250" w:type="dxa"/>
          </w:tcPr>
          <w:p w14:paraId="25003C1C" w14:textId="77777777" w:rsidR="008C530A" w:rsidRDefault="008C530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50EBACB" w14:textId="77777777" w:rsidR="008C530A" w:rsidRDefault="008C530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7120AF32"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DEE0CE0" w14:textId="77777777" w:rsidR="008C530A" w:rsidRDefault="008C530A">
            <w:pPr>
              <w:pStyle w:val="TableParagraph"/>
              <w:spacing w:before="12"/>
              <w:jc w:val="center"/>
              <w:rPr>
                <w:sz w:val="14"/>
              </w:rPr>
            </w:pPr>
            <w:r>
              <w:rPr>
                <w:w w:val="102"/>
                <w:sz w:val="14"/>
              </w:rPr>
              <w:t>2</w:t>
            </w:r>
          </w:p>
          <w:p w14:paraId="00709CA9" w14:textId="77777777" w:rsidR="008C530A" w:rsidRDefault="008C530A">
            <w:pPr>
              <w:pStyle w:val="TableParagraph"/>
              <w:rPr>
                <w:b/>
                <w:i/>
                <w:sz w:val="16"/>
              </w:rPr>
            </w:pPr>
          </w:p>
          <w:p w14:paraId="7B36A41B" w14:textId="77777777" w:rsidR="008C530A" w:rsidRDefault="008C530A">
            <w:pPr>
              <w:pStyle w:val="TableParagraph"/>
              <w:spacing w:before="6"/>
              <w:rPr>
                <w:b/>
                <w:i/>
                <w:sz w:val="12"/>
              </w:rPr>
            </w:pPr>
          </w:p>
          <w:p w14:paraId="7A42A029" w14:textId="77777777" w:rsidR="008C530A" w:rsidRDefault="008C530A">
            <w:pPr>
              <w:pStyle w:val="TableParagraph"/>
              <w:ind w:left="187" w:right="188"/>
              <w:jc w:val="center"/>
              <w:rPr>
                <w:sz w:val="14"/>
              </w:rPr>
            </w:pPr>
            <w:r>
              <w:rPr>
                <w:spacing w:val="-5"/>
                <w:sz w:val="14"/>
              </w:rPr>
              <w:t>0.1</w:t>
            </w:r>
          </w:p>
        </w:tc>
        <w:tc>
          <w:tcPr>
            <w:tcW w:w="993" w:type="dxa"/>
          </w:tcPr>
          <w:p w14:paraId="6907301D" w14:textId="77777777" w:rsidR="008C530A" w:rsidRDefault="008C530A">
            <w:pPr>
              <w:pStyle w:val="TableParagraph"/>
              <w:spacing w:before="12"/>
              <w:ind w:left="82" w:right="82"/>
              <w:jc w:val="center"/>
              <w:rPr>
                <w:sz w:val="14"/>
              </w:rPr>
            </w:pPr>
            <w:r>
              <w:rPr>
                <w:spacing w:val="-5"/>
                <w:sz w:val="14"/>
              </w:rPr>
              <w:t>mg</w:t>
            </w:r>
          </w:p>
          <w:p w14:paraId="53CDC60A" w14:textId="77777777" w:rsidR="008C530A" w:rsidRDefault="008C530A">
            <w:pPr>
              <w:pStyle w:val="TableParagraph"/>
              <w:rPr>
                <w:b/>
                <w:i/>
                <w:sz w:val="16"/>
              </w:rPr>
            </w:pPr>
          </w:p>
          <w:p w14:paraId="183350FE" w14:textId="77777777" w:rsidR="008C530A" w:rsidRDefault="008C530A">
            <w:pPr>
              <w:pStyle w:val="TableParagraph"/>
              <w:spacing w:before="6"/>
              <w:rPr>
                <w:b/>
                <w:i/>
                <w:sz w:val="12"/>
              </w:rPr>
            </w:pPr>
          </w:p>
          <w:p w14:paraId="03B6CE35" w14:textId="77777777" w:rsidR="008C530A" w:rsidRDefault="008C530A">
            <w:pPr>
              <w:pStyle w:val="TableParagraph"/>
              <w:ind w:left="81" w:right="83"/>
              <w:jc w:val="center"/>
              <w:rPr>
                <w:sz w:val="14"/>
              </w:rPr>
            </w:pPr>
            <w:r>
              <w:rPr>
                <w:spacing w:val="-2"/>
                <w:sz w:val="14"/>
              </w:rPr>
              <w:t>g/m².month</w:t>
            </w:r>
          </w:p>
        </w:tc>
        <w:tc>
          <w:tcPr>
            <w:tcW w:w="1920" w:type="dxa"/>
          </w:tcPr>
          <w:p w14:paraId="171187FF" w14:textId="77777777" w:rsidR="008C530A" w:rsidRDefault="008C530A">
            <w:pPr>
              <w:pStyle w:val="TableParagraph"/>
              <w:spacing w:before="16"/>
              <w:ind w:left="60" w:right="313"/>
              <w:jc w:val="center"/>
              <w:rPr>
                <w:b/>
                <w:sz w:val="14"/>
              </w:rPr>
            </w:pPr>
            <w:r>
              <w:rPr>
                <w:b/>
                <w:spacing w:val="-5"/>
                <w:sz w:val="14"/>
              </w:rPr>
              <w:t>14</w:t>
            </w:r>
          </w:p>
          <w:p w14:paraId="169AF2B8" w14:textId="77777777" w:rsidR="008C530A" w:rsidRDefault="008C530A">
            <w:pPr>
              <w:pStyle w:val="TableParagraph"/>
              <w:rPr>
                <w:b/>
                <w:i/>
                <w:sz w:val="16"/>
              </w:rPr>
            </w:pPr>
          </w:p>
          <w:p w14:paraId="515E2F58" w14:textId="77777777" w:rsidR="008C530A" w:rsidRDefault="008C530A">
            <w:pPr>
              <w:pStyle w:val="TableParagraph"/>
              <w:spacing w:before="6"/>
              <w:rPr>
                <w:b/>
                <w:i/>
                <w:sz w:val="12"/>
              </w:rPr>
            </w:pPr>
          </w:p>
          <w:p w14:paraId="254B2D25" w14:textId="77777777" w:rsidR="008C530A" w:rsidRDefault="008C530A">
            <w:pPr>
              <w:pStyle w:val="TableParagraph"/>
              <w:ind w:left="59" w:right="313"/>
              <w:jc w:val="center"/>
              <w:rPr>
                <w:b/>
                <w:sz w:val="14"/>
              </w:rPr>
            </w:pPr>
            <w:r>
              <w:rPr>
                <w:b/>
                <w:spacing w:val="-5"/>
                <w:sz w:val="14"/>
              </w:rPr>
              <w:t>0.1</w:t>
            </w:r>
          </w:p>
        </w:tc>
        <w:tc>
          <w:tcPr>
            <w:tcW w:w="1905" w:type="dxa"/>
          </w:tcPr>
          <w:p w14:paraId="500FA6AD" w14:textId="77777777" w:rsidR="008C530A" w:rsidRDefault="008C530A">
            <w:pPr>
              <w:pStyle w:val="TableParagraph"/>
              <w:spacing w:before="16"/>
              <w:ind w:left="113" w:right="311"/>
              <w:jc w:val="center"/>
              <w:rPr>
                <w:b/>
                <w:sz w:val="14"/>
              </w:rPr>
            </w:pPr>
            <w:r>
              <w:rPr>
                <w:b/>
                <w:spacing w:val="-5"/>
                <w:sz w:val="14"/>
              </w:rPr>
              <w:t>15</w:t>
            </w:r>
          </w:p>
          <w:p w14:paraId="037A2A92" w14:textId="77777777" w:rsidR="008C530A" w:rsidRDefault="008C530A">
            <w:pPr>
              <w:pStyle w:val="TableParagraph"/>
              <w:rPr>
                <w:b/>
                <w:i/>
                <w:sz w:val="16"/>
              </w:rPr>
            </w:pPr>
          </w:p>
          <w:p w14:paraId="00BFCFDA" w14:textId="77777777" w:rsidR="008C530A" w:rsidRDefault="008C530A">
            <w:pPr>
              <w:pStyle w:val="TableParagraph"/>
              <w:spacing w:before="6"/>
              <w:rPr>
                <w:b/>
                <w:i/>
                <w:sz w:val="12"/>
              </w:rPr>
            </w:pPr>
          </w:p>
          <w:p w14:paraId="59958322" w14:textId="77777777" w:rsidR="008C530A" w:rsidRDefault="008C530A">
            <w:pPr>
              <w:pStyle w:val="TableParagraph"/>
              <w:ind w:left="112" w:right="311"/>
              <w:jc w:val="center"/>
              <w:rPr>
                <w:b/>
                <w:sz w:val="14"/>
              </w:rPr>
            </w:pPr>
            <w:r>
              <w:rPr>
                <w:b/>
                <w:spacing w:val="-5"/>
                <w:sz w:val="14"/>
              </w:rPr>
              <w:t>0.1</w:t>
            </w:r>
          </w:p>
        </w:tc>
        <w:tc>
          <w:tcPr>
            <w:tcW w:w="1920" w:type="dxa"/>
          </w:tcPr>
          <w:p w14:paraId="57D49E3F" w14:textId="77777777" w:rsidR="008C530A" w:rsidRDefault="008C530A">
            <w:pPr>
              <w:pStyle w:val="TableParagraph"/>
              <w:spacing w:before="16"/>
              <w:ind w:left="66" w:right="313"/>
              <w:jc w:val="center"/>
              <w:rPr>
                <w:b/>
                <w:sz w:val="14"/>
              </w:rPr>
            </w:pPr>
            <w:r>
              <w:rPr>
                <w:b/>
                <w:spacing w:val="-5"/>
                <w:sz w:val="14"/>
              </w:rPr>
              <w:t>12</w:t>
            </w:r>
          </w:p>
          <w:p w14:paraId="12C7B599" w14:textId="77777777" w:rsidR="008C530A" w:rsidRDefault="008C530A">
            <w:pPr>
              <w:pStyle w:val="TableParagraph"/>
              <w:rPr>
                <w:b/>
                <w:i/>
                <w:sz w:val="16"/>
              </w:rPr>
            </w:pPr>
          </w:p>
          <w:p w14:paraId="128E78D7" w14:textId="77777777" w:rsidR="008C530A" w:rsidRDefault="008C530A">
            <w:pPr>
              <w:pStyle w:val="TableParagraph"/>
              <w:spacing w:before="6"/>
              <w:rPr>
                <w:b/>
                <w:i/>
                <w:sz w:val="12"/>
              </w:rPr>
            </w:pPr>
          </w:p>
          <w:p w14:paraId="7EBE83CD" w14:textId="77777777" w:rsidR="008C530A" w:rsidRDefault="008C530A">
            <w:pPr>
              <w:pStyle w:val="TableParagraph"/>
              <w:ind w:left="65" w:right="313"/>
              <w:jc w:val="center"/>
              <w:rPr>
                <w:b/>
                <w:sz w:val="14"/>
              </w:rPr>
            </w:pPr>
            <w:r>
              <w:rPr>
                <w:b/>
                <w:spacing w:val="-5"/>
                <w:sz w:val="14"/>
              </w:rPr>
              <w:t>0.2</w:t>
            </w:r>
          </w:p>
        </w:tc>
        <w:tc>
          <w:tcPr>
            <w:tcW w:w="1927" w:type="dxa"/>
          </w:tcPr>
          <w:p w14:paraId="6DD35C69" w14:textId="77777777" w:rsidR="008C530A" w:rsidRDefault="008C530A">
            <w:pPr>
              <w:pStyle w:val="TableParagraph"/>
              <w:spacing w:before="16"/>
              <w:ind w:left="123" w:right="323"/>
              <w:jc w:val="center"/>
              <w:rPr>
                <w:b/>
                <w:sz w:val="14"/>
              </w:rPr>
            </w:pPr>
            <w:r>
              <w:rPr>
                <w:b/>
                <w:spacing w:val="-5"/>
                <w:sz w:val="14"/>
              </w:rPr>
              <w:t>10</w:t>
            </w:r>
          </w:p>
          <w:p w14:paraId="608D1B9B" w14:textId="77777777" w:rsidR="008C530A" w:rsidRDefault="008C530A">
            <w:pPr>
              <w:pStyle w:val="TableParagraph"/>
              <w:rPr>
                <w:b/>
                <w:i/>
                <w:sz w:val="16"/>
              </w:rPr>
            </w:pPr>
          </w:p>
          <w:p w14:paraId="20690611" w14:textId="77777777" w:rsidR="008C530A" w:rsidRDefault="008C530A">
            <w:pPr>
              <w:pStyle w:val="TableParagraph"/>
              <w:spacing w:before="140"/>
              <w:ind w:left="121" w:right="323"/>
              <w:jc w:val="center"/>
              <w:rPr>
                <w:sz w:val="14"/>
              </w:rPr>
            </w:pPr>
            <w:r>
              <w:rPr>
                <w:spacing w:val="-4"/>
                <w:sz w:val="14"/>
              </w:rPr>
              <w:t>&lt;0.1</w:t>
            </w:r>
          </w:p>
        </w:tc>
        <w:tc>
          <w:tcPr>
            <w:tcW w:w="1913" w:type="dxa"/>
          </w:tcPr>
          <w:p w14:paraId="781A7E35" w14:textId="77777777" w:rsidR="008C530A" w:rsidRDefault="008C530A">
            <w:pPr>
              <w:pStyle w:val="TableParagraph"/>
              <w:spacing w:before="16"/>
              <w:ind w:left="118" w:right="318"/>
              <w:jc w:val="center"/>
              <w:rPr>
                <w:b/>
                <w:sz w:val="14"/>
              </w:rPr>
            </w:pPr>
            <w:r>
              <w:rPr>
                <w:b/>
                <w:spacing w:val="-5"/>
                <w:sz w:val="14"/>
              </w:rPr>
              <w:t>20</w:t>
            </w:r>
          </w:p>
          <w:p w14:paraId="2B68B4C3" w14:textId="77777777" w:rsidR="008C530A" w:rsidRDefault="008C530A">
            <w:pPr>
              <w:pStyle w:val="TableParagraph"/>
              <w:rPr>
                <w:b/>
                <w:i/>
                <w:sz w:val="16"/>
              </w:rPr>
            </w:pPr>
          </w:p>
          <w:p w14:paraId="6AEB59E7" w14:textId="77777777" w:rsidR="008C530A" w:rsidRDefault="008C530A">
            <w:pPr>
              <w:pStyle w:val="TableParagraph"/>
              <w:spacing w:before="140"/>
              <w:ind w:left="116" w:right="318"/>
              <w:jc w:val="center"/>
              <w:rPr>
                <w:sz w:val="14"/>
              </w:rPr>
            </w:pPr>
            <w:r>
              <w:rPr>
                <w:spacing w:val="-4"/>
                <w:sz w:val="14"/>
              </w:rPr>
              <w:t>&lt;0.1</w:t>
            </w:r>
          </w:p>
        </w:tc>
      </w:tr>
      <w:tr w:rsidR="008C530A" w14:paraId="0FFFDE9D" w14:textId="77777777">
        <w:trPr>
          <w:trHeight w:val="698"/>
        </w:trPr>
        <w:tc>
          <w:tcPr>
            <w:tcW w:w="4250" w:type="dxa"/>
          </w:tcPr>
          <w:p w14:paraId="27865BA1"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875EEE0" w14:textId="77777777" w:rsidR="008C530A" w:rsidRDefault="008C530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0F59FAD8"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09F8E06D" w14:textId="77777777" w:rsidR="008C530A" w:rsidRDefault="008C530A">
            <w:pPr>
              <w:pStyle w:val="TableParagraph"/>
              <w:spacing w:before="12"/>
              <w:jc w:val="center"/>
              <w:rPr>
                <w:sz w:val="14"/>
              </w:rPr>
            </w:pPr>
            <w:r>
              <w:rPr>
                <w:w w:val="102"/>
                <w:sz w:val="14"/>
              </w:rPr>
              <w:t>2</w:t>
            </w:r>
          </w:p>
          <w:p w14:paraId="2BC672AA" w14:textId="77777777" w:rsidR="008C530A" w:rsidRDefault="008C530A">
            <w:pPr>
              <w:pStyle w:val="TableParagraph"/>
              <w:rPr>
                <w:b/>
                <w:i/>
                <w:sz w:val="16"/>
              </w:rPr>
            </w:pPr>
          </w:p>
          <w:p w14:paraId="7729BF04" w14:textId="77777777" w:rsidR="008C530A" w:rsidRDefault="008C530A">
            <w:pPr>
              <w:pStyle w:val="TableParagraph"/>
              <w:spacing w:before="6"/>
              <w:rPr>
                <w:b/>
                <w:i/>
                <w:sz w:val="12"/>
              </w:rPr>
            </w:pPr>
          </w:p>
          <w:p w14:paraId="179205CD" w14:textId="77777777" w:rsidR="008C530A" w:rsidRDefault="008C530A">
            <w:pPr>
              <w:pStyle w:val="TableParagraph"/>
              <w:ind w:left="187" w:right="188"/>
              <w:jc w:val="center"/>
              <w:rPr>
                <w:sz w:val="14"/>
              </w:rPr>
            </w:pPr>
            <w:r>
              <w:rPr>
                <w:spacing w:val="-5"/>
                <w:sz w:val="14"/>
              </w:rPr>
              <w:t>0.1</w:t>
            </w:r>
          </w:p>
        </w:tc>
        <w:tc>
          <w:tcPr>
            <w:tcW w:w="993" w:type="dxa"/>
          </w:tcPr>
          <w:p w14:paraId="57F53B00" w14:textId="77777777" w:rsidR="008C530A" w:rsidRDefault="008C530A">
            <w:pPr>
              <w:pStyle w:val="TableParagraph"/>
              <w:spacing w:before="12"/>
              <w:ind w:left="82" w:right="82"/>
              <w:jc w:val="center"/>
              <w:rPr>
                <w:sz w:val="14"/>
              </w:rPr>
            </w:pPr>
            <w:r>
              <w:rPr>
                <w:spacing w:val="-5"/>
                <w:sz w:val="14"/>
              </w:rPr>
              <w:t>mg</w:t>
            </w:r>
          </w:p>
          <w:p w14:paraId="75E54B4F" w14:textId="77777777" w:rsidR="008C530A" w:rsidRDefault="008C530A">
            <w:pPr>
              <w:pStyle w:val="TableParagraph"/>
              <w:rPr>
                <w:b/>
                <w:i/>
                <w:sz w:val="16"/>
              </w:rPr>
            </w:pPr>
          </w:p>
          <w:p w14:paraId="78870D82" w14:textId="77777777" w:rsidR="008C530A" w:rsidRDefault="008C530A">
            <w:pPr>
              <w:pStyle w:val="TableParagraph"/>
              <w:spacing w:before="6"/>
              <w:rPr>
                <w:b/>
                <w:i/>
                <w:sz w:val="12"/>
              </w:rPr>
            </w:pPr>
          </w:p>
          <w:p w14:paraId="701E1F26" w14:textId="77777777" w:rsidR="008C530A" w:rsidRDefault="008C530A">
            <w:pPr>
              <w:pStyle w:val="TableParagraph"/>
              <w:ind w:left="81" w:right="83"/>
              <w:jc w:val="center"/>
              <w:rPr>
                <w:sz w:val="14"/>
              </w:rPr>
            </w:pPr>
            <w:r>
              <w:rPr>
                <w:spacing w:val="-2"/>
                <w:sz w:val="14"/>
              </w:rPr>
              <w:t>g/m².month</w:t>
            </w:r>
          </w:p>
        </w:tc>
        <w:tc>
          <w:tcPr>
            <w:tcW w:w="1920" w:type="dxa"/>
          </w:tcPr>
          <w:p w14:paraId="4E9DD670" w14:textId="77777777" w:rsidR="008C530A" w:rsidRDefault="008C530A">
            <w:pPr>
              <w:pStyle w:val="TableParagraph"/>
              <w:spacing w:before="16"/>
              <w:ind w:right="254"/>
              <w:jc w:val="center"/>
              <w:rPr>
                <w:b/>
                <w:sz w:val="14"/>
              </w:rPr>
            </w:pPr>
            <w:r>
              <w:rPr>
                <w:b/>
                <w:w w:val="99"/>
                <w:sz w:val="14"/>
              </w:rPr>
              <w:t>2</w:t>
            </w:r>
          </w:p>
          <w:p w14:paraId="1838543E" w14:textId="77777777" w:rsidR="008C530A" w:rsidRDefault="008C530A">
            <w:pPr>
              <w:pStyle w:val="TableParagraph"/>
              <w:rPr>
                <w:b/>
                <w:i/>
                <w:sz w:val="16"/>
              </w:rPr>
            </w:pPr>
          </w:p>
          <w:p w14:paraId="440481ED" w14:textId="77777777" w:rsidR="008C530A" w:rsidRDefault="008C530A">
            <w:pPr>
              <w:pStyle w:val="TableParagraph"/>
              <w:spacing w:before="6"/>
              <w:rPr>
                <w:b/>
                <w:i/>
                <w:sz w:val="12"/>
              </w:rPr>
            </w:pPr>
          </w:p>
          <w:p w14:paraId="7BF92BCC" w14:textId="77777777" w:rsidR="008C530A" w:rsidRDefault="008C530A">
            <w:pPr>
              <w:pStyle w:val="TableParagraph"/>
              <w:ind w:left="59" w:right="313"/>
              <w:jc w:val="center"/>
              <w:rPr>
                <w:b/>
                <w:sz w:val="14"/>
              </w:rPr>
            </w:pPr>
            <w:r>
              <w:rPr>
                <w:b/>
                <w:spacing w:val="-5"/>
                <w:sz w:val="14"/>
              </w:rPr>
              <w:t>1.0</w:t>
            </w:r>
          </w:p>
        </w:tc>
        <w:tc>
          <w:tcPr>
            <w:tcW w:w="1905" w:type="dxa"/>
          </w:tcPr>
          <w:p w14:paraId="211234FC" w14:textId="77777777" w:rsidR="008C530A" w:rsidRDefault="008C530A">
            <w:pPr>
              <w:pStyle w:val="TableParagraph"/>
              <w:spacing w:before="16"/>
              <w:ind w:right="199"/>
              <w:jc w:val="center"/>
              <w:rPr>
                <w:b/>
                <w:sz w:val="14"/>
              </w:rPr>
            </w:pPr>
            <w:r>
              <w:rPr>
                <w:b/>
                <w:w w:val="99"/>
                <w:sz w:val="14"/>
              </w:rPr>
              <w:t>2</w:t>
            </w:r>
          </w:p>
          <w:p w14:paraId="52877566" w14:textId="77777777" w:rsidR="008C530A" w:rsidRDefault="008C530A">
            <w:pPr>
              <w:pStyle w:val="TableParagraph"/>
              <w:rPr>
                <w:b/>
                <w:i/>
                <w:sz w:val="16"/>
              </w:rPr>
            </w:pPr>
          </w:p>
          <w:p w14:paraId="31AF9954" w14:textId="77777777" w:rsidR="008C530A" w:rsidRDefault="008C530A">
            <w:pPr>
              <w:pStyle w:val="TableParagraph"/>
              <w:spacing w:before="6"/>
              <w:rPr>
                <w:b/>
                <w:i/>
                <w:sz w:val="12"/>
              </w:rPr>
            </w:pPr>
          </w:p>
          <w:p w14:paraId="389A0C19" w14:textId="77777777" w:rsidR="008C530A" w:rsidRDefault="008C530A">
            <w:pPr>
              <w:pStyle w:val="TableParagraph"/>
              <w:ind w:left="112" w:right="311"/>
              <w:jc w:val="center"/>
              <w:rPr>
                <w:b/>
                <w:sz w:val="14"/>
              </w:rPr>
            </w:pPr>
            <w:r>
              <w:rPr>
                <w:b/>
                <w:spacing w:val="-5"/>
                <w:sz w:val="14"/>
              </w:rPr>
              <w:t>1.0</w:t>
            </w:r>
          </w:p>
        </w:tc>
        <w:tc>
          <w:tcPr>
            <w:tcW w:w="1920" w:type="dxa"/>
          </w:tcPr>
          <w:p w14:paraId="08CEFA18" w14:textId="77777777" w:rsidR="008C530A" w:rsidRDefault="008C530A">
            <w:pPr>
              <w:pStyle w:val="TableParagraph"/>
              <w:spacing w:before="16"/>
              <w:ind w:right="248"/>
              <w:jc w:val="center"/>
              <w:rPr>
                <w:b/>
                <w:sz w:val="14"/>
              </w:rPr>
            </w:pPr>
            <w:r>
              <w:rPr>
                <w:b/>
                <w:w w:val="99"/>
                <w:sz w:val="14"/>
              </w:rPr>
              <w:t>4</w:t>
            </w:r>
          </w:p>
          <w:p w14:paraId="075D2A7D" w14:textId="77777777" w:rsidR="008C530A" w:rsidRDefault="008C530A">
            <w:pPr>
              <w:pStyle w:val="TableParagraph"/>
              <w:rPr>
                <w:b/>
                <w:i/>
                <w:sz w:val="16"/>
              </w:rPr>
            </w:pPr>
          </w:p>
          <w:p w14:paraId="1C33A0A1" w14:textId="77777777" w:rsidR="008C530A" w:rsidRDefault="008C530A">
            <w:pPr>
              <w:pStyle w:val="TableParagraph"/>
              <w:spacing w:before="6"/>
              <w:rPr>
                <w:b/>
                <w:i/>
                <w:sz w:val="12"/>
              </w:rPr>
            </w:pPr>
          </w:p>
          <w:p w14:paraId="03A60234" w14:textId="77777777" w:rsidR="008C530A" w:rsidRDefault="008C530A">
            <w:pPr>
              <w:pStyle w:val="TableParagraph"/>
              <w:ind w:left="65" w:right="313"/>
              <w:jc w:val="center"/>
              <w:rPr>
                <w:b/>
                <w:sz w:val="14"/>
              </w:rPr>
            </w:pPr>
            <w:r>
              <w:rPr>
                <w:b/>
                <w:spacing w:val="-5"/>
                <w:sz w:val="14"/>
              </w:rPr>
              <w:t>0.8</w:t>
            </w:r>
          </w:p>
        </w:tc>
        <w:tc>
          <w:tcPr>
            <w:tcW w:w="1927" w:type="dxa"/>
          </w:tcPr>
          <w:p w14:paraId="12AF43D5" w14:textId="77777777" w:rsidR="008C530A" w:rsidRDefault="008C530A">
            <w:pPr>
              <w:pStyle w:val="TableParagraph"/>
              <w:spacing w:before="12"/>
              <w:ind w:left="122" w:right="323"/>
              <w:jc w:val="center"/>
              <w:rPr>
                <w:sz w:val="14"/>
              </w:rPr>
            </w:pPr>
            <w:r>
              <w:rPr>
                <w:spacing w:val="-5"/>
                <w:sz w:val="14"/>
              </w:rPr>
              <w:t>&lt;2</w:t>
            </w:r>
          </w:p>
          <w:p w14:paraId="68CA0C08" w14:textId="77777777" w:rsidR="008C530A" w:rsidRDefault="008C530A">
            <w:pPr>
              <w:pStyle w:val="TableParagraph"/>
              <w:rPr>
                <w:b/>
                <w:i/>
                <w:sz w:val="16"/>
              </w:rPr>
            </w:pPr>
          </w:p>
          <w:p w14:paraId="2A3C7DF4" w14:textId="77777777" w:rsidR="008C530A" w:rsidRDefault="008C530A">
            <w:pPr>
              <w:pStyle w:val="TableParagraph"/>
              <w:spacing w:before="10"/>
              <w:rPr>
                <w:b/>
                <w:i/>
                <w:sz w:val="12"/>
              </w:rPr>
            </w:pPr>
          </w:p>
          <w:p w14:paraId="6DB8B475" w14:textId="77777777" w:rsidR="008C530A" w:rsidRDefault="008C530A">
            <w:pPr>
              <w:pStyle w:val="TableParagraph"/>
              <w:ind w:left="122" w:right="323"/>
              <w:jc w:val="center"/>
              <w:rPr>
                <w:b/>
                <w:sz w:val="14"/>
              </w:rPr>
            </w:pPr>
            <w:r>
              <w:rPr>
                <w:b/>
                <w:spacing w:val="-5"/>
                <w:sz w:val="14"/>
              </w:rPr>
              <w:t>0.8</w:t>
            </w:r>
          </w:p>
        </w:tc>
        <w:tc>
          <w:tcPr>
            <w:tcW w:w="1913" w:type="dxa"/>
          </w:tcPr>
          <w:p w14:paraId="61EFDCE5" w14:textId="77777777" w:rsidR="008C530A" w:rsidRDefault="008C530A">
            <w:pPr>
              <w:pStyle w:val="TableParagraph"/>
              <w:spacing w:before="12"/>
              <w:ind w:left="117" w:right="318"/>
              <w:jc w:val="center"/>
              <w:rPr>
                <w:sz w:val="14"/>
              </w:rPr>
            </w:pPr>
            <w:r>
              <w:rPr>
                <w:spacing w:val="-5"/>
                <w:sz w:val="14"/>
              </w:rPr>
              <w:t>&lt;2</w:t>
            </w:r>
          </w:p>
          <w:p w14:paraId="49FA28B7" w14:textId="77777777" w:rsidR="008C530A" w:rsidRDefault="008C530A">
            <w:pPr>
              <w:pStyle w:val="TableParagraph"/>
              <w:rPr>
                <w:b/>
                <w:i/>
                <w:sz w:val="16"/>
              </w:rPr>
            </w:pPr>
          </w:p>
          <w:p w14:paraId="1CF8C10F" w14:textId="77777777" w:rsidR="008C530A" w:rsidRDefault="008C530A">
            <w:pPr>
              <w:pStyle w:val="TableParagraph"/>
              <w:spacing w:before="10"/>
              <w:rPr>
                <w:b/>
                <w:i/>
                <w:sz w:val="12"/>
              </w:rPr>
            </w:pPr>
          </w:p>
          <w:p w14:paraId="0E13285B" w14:textId="77777777" w:rsidR="008C530A" w:rsidRDefault="008C530A">
            <w:pPr>
              <w:pStyle w:val="TableParagraph"/>
              <w:ind w:left="117" w:right="318"/>
              <w:jc w:val="center"/>
              <w:rPr>
                <w:b/>
                <w:sz w:val="14"/>
              </w:rPr>
            </w:pPr>
            <w:r>
              <w:rPr>
                <w:b/>
                <w:spacing w:val="-5"/>
                <w:sz w:val="14"/>
              </w:rPr>
              <w:t>1.4</w:t>
            </w:r>
          </w:p>
        </w:tc>
      </w:tr>
      <w:tr w:rsidR="008C530A" w14:paraId="65C032C7" w14:textId="77777777">
        <w:trPr>
          <w:trHeight w:val="698"/>
        </w:trPr>
        <w:tc>
          <w:tcPr>
            <w:tcW w:w="4250" w:type="dxa"/>
          </w:tcPr>
          <w:p w14:paraId="660BDF4F"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7082D554" w14:textId="77777777" w:rsidR="008C530A" w:rsidRDefault="008C530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63EEC7A"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1702F2FE" w14:textId="77777777" w:rsidR="008C530A" w:rsidRDefault="008C530A">
            <w:pPr>
              <w:pStyle w:val="TableParagraph"/>
              <w:spacing w:before="12"/>
              <w:jc w:val="center"/>
              <w:rPr>
                <w:sz w:val="14"/>
              </w:rPr>
            </w:pPr>
            <w:r>
              <w:rPr>
                <w:w w:val="102"/>
                <w:sz w:val="14"/>
              </w:rPr>
              <w:t>2</w:t>
            </w:r>
          </w:p>
          <w:p w14:paraId="6730B89D" w14:textId="77777777" w:rsidR="008C530A" w:rsidRDefault="008C530A">
            <w:pPr>
              <w:pStyle w:val="TableParagraph"/>
              <w:rPr>
                <w:b/>
                <w:i/>
                <w:sz w:val="16"/>
              </w:rPr>
            </w:pPr>
          </w:p>
          <w:p w14:paraId="53273DAB" w14:textId="77777777" w:rsidR="008C530A" w:rsidRDefault="008C530A">
            <w:pPr>
              <w:pStyle w:val="TableParagraph"/>
              <w:spacing w:before="6"/>
              <w:rPr>
                <w:b/>
                <w:i/>
                <w:sz w:val="12"/>
              </w:rPr>
            </w:pPr>
          </w:p>
          <w:p w14:paraId="2375B2C6" w14:textId="77777777" w:rsidR="008C530A" w:rsidRDefault="008C530A">
            <w:pPr>
              <w:pStyle w:val="TableParagraph"/>
              <w:ind w:left="187" w:right="188"/>
              <w:jc w:val="center"/>
              <w:rPr>
                <w:sz w:val="14"/>
              </w:rPr>
            </w:pPr>
            <w:r>
              <w:rPr>
                <w:spacing w:val="-5"/>
                <w:sz w:val="14"/>
              </w:rPr>
              <w:t>0.1</w:t>
            </w:r>
          </w:p>
        </w:tc>
        <w:tc>
          <w:tcPr>
            <w:tcW w:w="993" w:type="dxa"/>
          </w:tcPr>
          <w:p w14:paraId="75580DC0" w14:textId="77777777" w:rsidR="008C530A" w:rsidRDefault="008C530A">
            <w:pPr>
              <w:pStyle w:val="TableParagraph"/>
              <w:spacing w:before="12"/>
              <w:ind w:left="82" w:right="82"/>
              <w:jc w:val="center"/>
              <w:rPr>
                <w:sz w:val="14"/>
              </w:rPr>
            </w:pPr>
            <w:r>
              <w:rPr>
                <w:spacing w:val="-5"/>
                <w:sz w:val="14"/>
              </w:rPr>
              <w:t>mg</w:t>
            </w:r>
          </w:p>
          <w:p w14:paraId="4E1464F4" w14:textId="77777777" w:rsidR="008C530A" w:rsidRDefault="008C530A">
            <w:pPr>
              <w:pStyle w:val="TableParagraph"/>
              <w:rPr>
                <w:b/>
                <w:i/>
                <w:sz w:val="16"/>
              </w:rPr>
            </w:pPr>
          </w:p>
          <w:p w14:paraId="7F71B52F" w14:textId="77777777" w:rsidR="008C530A" w:rsidRDefault="008C530A">
            <w:pPr>
              <w:pStyle w:val="TableParagraph"/>
              <w:spacing w:before="6"/>
              <w:rPr>
                <w:b/>
                <w:i/>
                <w:sz w:val="12"/>
              </w:rPr>
            </w:pPr>
          </w:p>
          <w:p w14:paraId="4840D664" w14:textId="77777777" w:rsidR="008C530A" w:rsidRDefault="008C530A">
            <w:pPr>
              <w:pStyle w:val="TableParagraph"/>
              <w:ind w:left="81" w:right="83"/>
              <w:jc w:val="center"/>
              <w:rPr>
                <w:sz w:val="14"/>
              </w:rPr>
            </w:pPr>
            <w:r>
              <w:rPr>
                <w:spacing w:val="-2"/>
                <w:sz w:val="14"/>
              </w:rPr>
              <w:t>g/m².month</w:t>
            </w:r>
          </w:p>
        </w:tc>
        <w:tc>
          <w:tcPr>
            <w:tcW w:w="1920" w:type="dxa"/>
          </w:tcPr>
          <w:p w14:paraId="7A6DA027" w14:textId="77777777" w:rsidR="008C530A" w:rsidRDefault="008C530A">
            <w:pPr>
              <w:pStyle w:val="TableParagraph"/>
              <w:spacing w:before="16"/>
              <w:ind w:left="60" w:right="313"/>
              <w:jc w:val="center"/>
              <w:rPr>
                <w:b/>
                <w:sz w:val="14"/>
              </w:rPr>
            </w:pPr>
            <w:r>
              <w:rPr>
                <w:b/>
                <w:spacing w:val="-5"/>
                <w:sz w:val="14"/>
              </w:rPr>
              <w:t>16</w:t>
            </w:r>
          </w:p>
          <w:p w14:paraId="5AA5F299" w14:textId="77777777" w:rsidR="008C530A" w:rsidRDefault="008C530A">
            <w:pPr>
              <w:pStyle w:val="TableParagraph"/>
              <w:rPr>
                <w:b/>
                <w:i/>
                <w:sz w:val="16"/>
              </w:rPr>
            </w:pPr>
          </w:p>
          <w:p w14:paraId="2B58D04B" w14:textId="77777777" w:rsidR="008C530A" w:rsidRDefault="008C530A">
            <w:pPr>
              <w:pStyle w:val="TableParagraph"/>
              <w:spacing w:before="6"/>
              <w:rPr>
                <w:b/>
                <w:i/>
                <w:sz w:val="12"/>
              </w:rPr>
            </w:pPr>
          </w:p>
          <w:p w14:paraId="093B98A1" w14:textId="77777777" w:rsidR="008C530A" w:rsidRDefault="008C530A">
            <w:pPr>
              <w:pStyle w:val="TableParagraph"/>
              <w:ind w:left="59" w:right="313"/>
              <w:jc w:val="center"/>
              <w:rPr>
                <w:b/>
                <w:sz w:val="14"/>
              </w:rPr>
            </w:pPr>
            <w:r>
              <w:rPr>
                <w:b/>
                <w:spacing w:val="-5"/>
                <w:sz w:val="14"/>
              </w:rPr>
              <w:t>1.1</w:t>
            </w:r>
          </w:p>
        </w:tc>
        <w:tc>
          <w:tcPr>
            <w:tcW w:w="1905" w:type="dxa"/>
          </w:tcPr>
          <w:p w14:paraId="4E5B01A0" w14:textId="77777777" w:rsidR="008C530A" w:rsidRDefault="008C530A">
            <w:pPr>
              <w:pStyle w:val="TableParagraph"/>
              <w:spacing w:before="16"/>
              <w:ind w:left="113" w:right="311"/>
              <w:jc w:val="center"/>
              <w:rPr>
                <w:b/>
                <w:sz w:val="14"/>
              </w:rPr>
            </w:pPr>
            <w:r>
              <w:rPr>
                <w:b/>
                <w:spacing w:val="-5"/>
                <w:sz w:val="14"/>
              </w:rPr>
              <w:t>16</w:t>
            </w:r>
          </w:p>
          <w:p w14:paraId="145A2641" w14:textId="77777777" w:rsidR="008C530A" w:rsidRDefault="008C530A">
            <w:pPr>
              <w:pStyle w:val="TableParagraph"/>
              <w:rPr>
                <w:b/>
                <w:i/>
                <w:sz w:val="16"/>
              </w:rPr>
            </w:pPr>
          </w:p>
          <w:p w14:paraId="617A37E5" w14:textId="77777777" w:rsidR="008C530A" w:rsidRDefault="008C530A">
            <w:pPr>
              <w:pStyle w:val="TableParagraph"/>
              <w:spacing w:before="6"/>
              <w:rPr>
                <w:b/>
                <w:i/>
                <w:sz w:val="12"/>
              </w:rPr>
            </w:pPr>
          </w:p>
          <w:p w14:paraId="28BF3372" w14:textId="77777777" w:rsidR="008C530A" w:rsidRDefault="008C530A">
            <w:pPr>
              <w:pStyle w:val="TableParagraph"/>
              <w:ind w:left="112" w:right="311"/>
              <w:jc w:val="center"/>
              <w:rPr>
                <w:b/>
                <w:sz w:val="14"/>
              </w:rPr>
            </w:pPr>
            <w:r>
              <w:rPr>
                <w:b/>
                <w:spacing w:val="-5"/>
                <w:sz w:val="14"/>
              </w:rPr>
              <w:t>1.1</w:t>
            </w:r>
          </w:p>
        </w:tc>
        <w:tc>
          <w:tcPr>
            <w:tcW w:w="1920" w:type="dxa"/>
          </w:tcPr>
          <w:p w14:paraId="4A255B6E" w14:textId="77777777" w:rsidR="008C530A" w:rsidRDefault="008C530A">
            <w:pPr>
              <w:pStyle w:val="TableParagraph"/>
              <w:spacing w:before="16"/>
              <w:ind w:left="66" w:right="313"/>
              <w:jc w:val="center"/>
              <w:rPr>
                <w:b/>
                <w:sz w:val="14"/>
              </w:rPr>
            </w:pPr>
            <w:r>
              <w:rPr>
                <w:b/>
                <w:spacing w:val="-5"/>
                <w:sz w:val="14"/>
              </w:rPr>
              <w:t>13</w:t>
            </w:r>
          </w:p>
          <w:p w14:paraId="16315B96" w14:textId="77777777" w:rsidR="008C530A" w:rsidRDefault="008C530A">
            <w:pPr>
              <w:pStyle w:val="TableParagraph"/>
              <w:rPr>
                <w:b/>
                <w:i/>
                <w:sz w:val="16"/>
              </w:rPr>
            </w:pPr>
          </w:p>
          <w:p w14:paraId="7E934E0C" w14:textId="77777777" w:rsidR="008C530A" w:rsidRDefault="008C530A">
            <w:pPr>
              <w:pStyle w:val="TableParagraph"/>
              <w:spacing w:before="6"/>
              <w:rPr>
                <w:b/>
                <w:i/>
                <w:sz w:val="12"/>
              </w:rPr>
            </w:pPr>
          </w:p>
          <w:p w14:paraId="74262A47" w14:textId="77777777" w:rsidR="008C530A" w:rsidRDefault="008C530A">
            <w:pPr>
              <w:pStyle w:val="TableParagraph"/>
              <w:ind w:left="65" w:right="313"/>
              <w:jc w:val="center"/>
              <w:rPr>
                <w:b/>
                <w:sz w:val="14"/>
              </w:rPr>
            </w:pPr>
            <w:r>
              <w:rPr>
                <w:b/>
                <w:spacing w:val="-5"/>
                <w:sz w:val="14"/>
              </w:rPr>
              <w:t>1.0</w:t>
            </w:r>
          </w:p>
        </w:tc>
        <w:tc>
          <w:tcPr>
            <w:tcW w:w="1927" w:type="dxa"/>
          </w:tcPr>
          <w:p w14:paraId="7730D2D0" w14:textId="77777777" w:rsidR="008C530A" w:rsidRDefault="008C530A">
            <w:pPr>
              <w:pStyle w:val="TableParagraph"/>
              <w:spacing w:before="16"/>
              <w:ind w:left="123" w:right="323"/>
              <w:jc w:val="center"/>
              <w:rPr>
                <w:b/>
                <w:sz w:val="14"/>
              </w:rPr>
            </w:pPr>
            <w:r>
              <w:rPr>
                <w:b/>
                <w:spacing w:val="-5"/>
                <w:sz w:val="14"/>
              </w:rPr>
              <w:t>12</w:t>
            </w:r>
          </w:p>
          <w:p w14:paraId="27145A7E" w14:textId="77777777" w:rsidR="008C530A" w:rsidRDefault="008C530A">
            <w:pPr>
              <w:pStyle w:val="TableParagraph"/>
              <w:rPr>
                <w:b/>
                <w:i/>
                <w:sz w:val="16"/>
              </w:rPr>
            </w:pPr>
          </w:p>
          <w:p w14:paraId="52E06106" w14:textId="77777777" w:rsidR="008C530A" w:rsidRDefault="008C530A">
            <w:pPr>
              <w:pStyle w:val="TableParagraph"/>
              <w:spacing w:before="6"/>
              <w:rPr>
                <w:b/>
                <w:i/>
                <w:sz w:val="12"/>
              </w:rPr>
            </w:pPr>
          </w:p>
          <w:p w14:paraId="04F70770" w14:textId="77777777" w:rsidR="008C530A" w:rsidRDefault="008C530A">
            <w:pPr>
              <w:pStyle w:val="TableParagraph"/>
              <w:ind w:left="122" w:right="323"/>
              <w:jc w:val="center"/>
              <w:rPr>
                <w:b/>
                <w:sz w:val="14"/>
              </w:rPr>
            </w:pPr>
            <w:r>
              <w:rPr>
                <w:b/>
                <w:spacing w:val="-5"/>
                <w:sz w:val="14"/>
              </w:rPr>
              <w:t>0.8</w:t>
            </w:r>
          </w:p>
        </w:tc>
        <w:tc>
          <w:tcPr>
            <w:tcW w:w="1913" w:type="dxa"/>
          </w:tcPr>
          <w:p w14:paraId="13E50884" w14:textId="77777777" w:rsidR="008C530A" w:rsidRDefault="008C530A">
            <w:pPr>
              <w:pStyle w:val="TableParagraph"/>
              <w:spacing w:before="16"/>
              <w:ind w:left="118" w:right="318"/>
              <w:jc w:val="center"/>
              <w:rPr>
                <w:b/>
                <w:sz w:val="14"/>
              </w:rPr>
            </w:pPr>
            <w:r>
              <w:rPr>
                <w:b/>
                <w:spacing w:val="-5"/>
                <w:sz w:val="14"/>
              </w:rPr>
              <w:t>22</w:t>
            </w:r>
          </w:p>
          <w:p w14:paraId="5484659A" w14:textId="77777777" w:rsidR="008C530A" w:rsidRDefault="008C530A">
            <w:pPr>
              <w:pStyle w:val="TableParagraph"/>
              <w:rPr>
                <w:b/>
                <w:i/>
                <w:sz w:val="16"/>
              </w:rPr>
            </w:pPr>
          </w:p>
          <w:p w14:paraId="763AA0E1" w14:textId="77777777" w:rsidR="008C530A" w:rsidRDefault="008C530A">
            <w:pPr>
              <w:pStyle w:val="TableParagraph"/>
              <w:spacing w:before="6"/>
              <w:rPr>
                <w:b/>
                <w:i/>
                <w:sz w:val="12"/>
              </w:rPr>
            </w:pPr>
          </w:p>
          <w:p w14:paraId="423AD312" w14:textId="77777777" w:rsidR="008C530A" w:rsidRDefault="008C530A">
            <w:pPr>
              <w:pStyle w:val="TableParagraph"/>
              <w:ind w:left="117" w:right="318"/>
              <w:jc w:val="center"/>
              <w:rPr>
                <w:b/>
                <w:sz w:val="14"/>
              </w:rPr>
            </w:pPr>
            <w:r>
              <w:rPr>
                <w:b/>
                <w:spacing w:val="-5"/>
                <w:sz w:val="14"/>
              </w:rPr>
              <w:t>1.4</w:t>
            </w:r>
          </w:p>
        </w:tc>
      </w:tr>
      <w:tr w:rsidR="008C530A" w14:paraId="48360644" w14:textId="77777777">
        <w:trPr>
          <w:trHeight w:val="698"/>
        </w:trPr>
        <w:tc>
          <w:tcPr>
            <w:tcW w:w="4250" w:type="dxa"/>
          </w:tcPr>
          <w:p w14:paraId="1968E2F3"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7D731E8"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5A282DF"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06838CF1" w14:textId="77777777" w:rsidR="008C530A" w:rsidRDefault="008C530A">
            <w:pPr>
              <w:pStyle w:val="TableParagraph"/>
              <w:spacing w:before="12"/>
              <w:jc w:val="center"/>
              <w:rPr>
                <w:sz w:val="14"/>
              </w:rPr>
            </w:pPr>
            <w:r>
              <w:rPr>
                <w:w w:val="102"/>
                <w:sz w:val="14"/>
              </w:rPr>
              <w:t>2</w:t>
            </w:r>
          </w:p>
          <w:p w14:paraId="7FC2AA8D" w14:textId="77777777" w:rsidR="008C530A" w:rsidRDefault="008C530A">
            <w:pPr>
              <w:pStyle w:val="TableParagraph"/>
              <w:rPr>
                <w:b/>
                <w:i/>
                <w:sz w:val="16"/>
              </w:rPr>
            </w:pPr>
          </w:p>
          <w:p w14:paraId="6A15DB7B" w14:textId="77777777" w:rsidR="008C530A" w:rsidRDefault="008C530A">
            <w:pPr>
              <w:pStyle w:val="TableParagraph"/>
              <w:spacing w:before="6"/>
              <w:rPr>
                <w:b/>
                <w:i/>
                <w:sz w:val="12"/>
              </w:rPr>
            </w:pPr>
          </w:p>
          <w:p w14:paraId="6391EC0D" w14:textId="77777777" w:rsidR="008C530A" w:rsidRDefault="008C530A">
            <w:pPr>
              <w:pStyle w:val="TableParagraph"/>
              <w:ind w:left="187" w:right="188"/>
              <w:jc w:val="center"/>
              <w:rPr>
                <w:sz w:val="14"/>
              </w:rPr>
            </w:pPr>
            <w:r>
              <w:rPr>
                <w:spacing w:val="-4"/>
                <w:sz w:val="14"/>
              </w:rPr>
              <w:t>0.05</w:t>
            </w:r>
          </w:p>
        </w:tc>
        <w:tc>
          <w:tcPr>
            <w:tcW w:w="993" w:type="dxa"/>
          </w:tcPr>
          <w:p w14:paraId="70199DEA" w14:textId="77777777" w:rsidR="008C530A" w:rsidRDefault="008C530A">
            <w:pPr>
              <w:pStyle w:val="TableParagraph"/>
              <w:spacing w:before="12"/>
              <w:ind w:left="82" w:right="82"/>
              <w:jc w:val="center"/>
              <w:rPr>
                <w:sz w:val="14"/>
              </w:rPr>
            </w:pPr>
            <w:r>
              <w:rPr>
                <w:spacing w:val="-5"/>
                <w:sz w:val="14"/>
              </w:rPr>
              <w:t>mg</w:t>
            </w:r>
          </w:p>
          <w:p w14:paraId="21CC0921" w14:textId="77777777" w:rsidR="008C530A" w:rsidRDefault="008C530A">
            <w:pPr>
              <w:pStyle w:val="TableParagraph"/>
              <w:rPr>
                <w:b/>
                <w:i/>
                <w:sz w:val="16"/>
              </w:rPr>
            </w:pPr>
          </w:p>
          <w:p w14:paraId="2B86F8DA" w14:textId="77777777" w:rsidR="008C530A" w:rsidRDefault="008C530A">
            <w:pPr>
              <w:pStyle w:val="TableParagraph"/>
              <w:spacing w:before="6"/>
              <w:rPr>
                <w:b/>
                <w:i/>
                <w:sz w:val="12"/>
              </w:rPr>
            </w:pPr>
          </w:p>
          <w:p w14:paraId="74059012" w14:textId="77777777" w:rsidR="008C530A" w:rsidRDefault="008C530A">
            <w:pPr>
              <w:pStyle w:val="TableParagraph"/>
              <w:ind w:left="82" w:right="83"/>
              <w:jc w:val="center"/>
              <w:rPr>
                <w:sz w:val="14"/>
              </w:rPr>
            </w:pPr>
            <w:r>
              <w:rPr>
                <w:spacing w:val="-2"/>
                <w:sz w:val="14"/>
              </w:rPr>
              <w:t>µg/m².month</w:t>
            </w:r>
          </w:p>
        </w:tc>
        <w:tc>
          <w:tcPr>
            <w:tcW w:w="1920" w:type="dxa"/>
          </w:tcPr>
          <w:p w14:paraId="1474EA51" w14:textId="77777777" w:rsidR="008C530A" w:rsidRDefault="008C530A">
            <w:pPr>
              <w:pStyle w:val="TableParagraph"/>
              <w:spacing w:before="16"/>
              <w:ind w:left="60" w:right="313"/>
              <w:jc w:val="center"/>
              <w:rPr>
                <w:b/>
                <w:sz w:val="14"/>
              </w:rPr>
            </w:pPr>
            <w:r>
              <w:rPr>
                <w:b/>
                <w:spacing w:val="-5"/>
                <w:sz w:val="14"/>
              </w:rPr>
              <w:t>18</w:t>
            </w:r>
          </w:p>
          <w:p w14:paraId="644DEEEE" w14:textId="77777777" w:rsidR="008C530A" w:rsidRDefault="008C530A">
            <w:pPr>
              <w:pStyle w:val="TableParagraph"/>
              <w:rPr>
                <w:b/>
                <w:i/>
                <w:sz w:val="16"/>
              </w:rPr>
            </w:pPr>
          </w:p>
          <w:p w14:paraId="1CD40192" w14:textId="77777777" w:rsidR="008C530A" w:rsidRDefault="008C530A">
            <w:pPr>
              <w:pStyle w:val="TableParagraph"/>
              <w:spacing w:before="6"/>
              <w:rPr>
                <w:b/>
                <w:i/>
                <w:sz w:val="12"/>
              </w:rPr>
            </w:pPr>
          </w:p>
          <w:p w14:paraId="0C4D011A" w14:textId="77777777" w:rsidR="008C530A" w:rsidRDefault="008C530A">
            <w:pPr>
              <w:pStyle w:val="TableParagraph"/>
              <w:ind w:left="60" w:right="313"/>
              <w:jc w:val="center"/>
              <w:rPr>
                <w:b/>
                <w:sz w:val="14"/>
              </w:rPr>
            </w:pPr>
            <w:r>
              <w:rPr>
                <w:b/>
                <w:spacing w:val="-4"/>
                <w:sz w:val="14"/>
              </w:rPr>
              <w:t>2.80</w:t>
            </w:r>
          </w:p>
        </w:tc>
        <w:tc>
          <w:tcPr>
            <w:tcW w:w="1905" w:type="dxa"/>
          </w:tcPr>
          <w:p w14:paraId="01300BBB" w14:textId="77777777" w:rsidR="008C530A" w:rsidRDefault="008C530A">
            <w:pPr>
              <w:pStyle w:val="TableParagraph"/>
              <w:spacing w:before="16"/>
              <w:ind w:left="113" w:right="311"/>
              <w:jc w:val="center"/>
              <w:rPr>
                <w:b/>
                <w:sz w:val="14"/>
              </w:rPr>
            </w:pPr>
            <w:r>
              <w:rPr>
                <w:b/>
                <w:spacing w:val="-5"/>
                <w:sz w:val="14"/>
              </w:rPr>
              <w:t>18</w:t>
            </w:r>
          </w:p>
          <w:p w14:paraId="2B3EAAC6" w14:textId="77777777" w:rsidR="008C530A" w:rsidRDefault="008C530A">
            <w:pPr>
              <w:pStyle w:val="TableParagraph"/>
              <w:rPr>
                <w:b/>
                <w:i/>
                <w:sz w:val="16"/>
              </w:rPr>
            </w:pPr>
          </w:p>
          <w:p w14:paraId="1E2A3D5B" w14:textId="77777777" w:rsidR="008C530A" w:rsidRDefault="008C530A">
            <w:pPr>
              <w:pStyle w:val="TableParagraph"/>
              <w:spacing w:before="140"/>
              <w:ind w:left="110" w:right="311"/>
              <w:jc w:val="center"/>
              <w:rPr>
                <w:sz w:val="14"/>
              </w:rPr>
            </w:pPr>
            <w:r>
              <w:rPr>
                <w:spacing w:val="-2"/>
                <w:sz w:val="14"/>
              </w:rPr>
              <w:t>&lt;1.23</w:t>
            </w:r>
          </w:p>
        </w:tc>
        <w:tc>
          <w:tcPr>
            <w:tcW w:w="1920" w:type="dxa"/>
          </w:tcPr>
          <w:p w14:paraId="55809FB7" w14:textId="77777777" w:rsidR="008C530A" w:rsidRDefault="008C530A">
            <w:pPr>
              <w:pStyle w:val="TableParagraph"/>
              <w:spacing w:before="16"/>
              <w:ind w:left="66" w:right="313"/>
              <w:jc w:val="center"/>
              <w:rPr>
                <w:b/>
                <w:sz w:val="14"/>
              </w:rPr>
            </w:pPr>
            <w:r>
              <w:rPr>
                <w:b/>
                <w:spacing w:val="-5"/>
                <w:sz w:val="14"/>
              </w:rPr>
              <w:t>17</w:t>
            </w:r>
          </w:p>
          <w:p w14:paraId="427C14E5" w14:textId="77777777" w:rsidR="008C530A" w:rsidRDefault="008C530A">
            <w:pPr>
              <w:pStyle w:val="TableParagraph"/>
              <w:rPr>
                <w:b/>
                <w:i/>
                <w:sz w:val="16"/>
              </w:rPr>
            </w:pPr>
          </w:p>
          <w:p w14:paraId="2D3A7C72" w14:textId="77777777" w:rsidR="008C530A" w:rsidRDefault="008C530A">
            <w:pPr>
              <w:pStyle w:val="TableParagraph"/>
              <w:spacing w:before="140"/>
              <w:ind w:left="63" w:right="313"/>
              <w:jc w:val="center"/>
              <w:rPr>
                <w:sz w:val="14"/>
              </w:rPr>
            </w:pPr>
            <w:r>
              <w:rPr>
                <w:spacing w:val="-2"/>
                <w:sz w:val="14"/>
              </w:rPr>
              <w:t>&lt;4.75</w:t>
            </w:r>
          </w:p>
        </w:tc>
        <w:tc>
          <w:tcPr>
            <w:tcW w:w="1927" w:type="dxa"/>
          </w:tcPr>
          <w:p w14:paraId="37C4E06E" w14:textId="77777777" w:rsidR="008C530A" w:rsidRDefault="008C530A">
            <w:pPr>
              <w:pStyle w:val="TableParagraph"/>
              <w:spacing w:before="16"/>
              <w:ind w:left="123" w:right="323"/>
              <w:jc w:val="center"/>
              <w:rPr>
                <w:b/>
                <w:sz w:val="14"/>
              </w:rPr>
            </w:pPr>
            <w:r>
              <w:rPr>
                <w:b/>
                <w:spacing w:val="-5"/>
                <w:sz w:val="14"/>
              </w:rPr>
              <w:t>12</w:t>
            </w:r>
          </w:p>
          <w:p w14:paraId="16E2AC96" w14:textId="77777777" w:rsidR="008C530A" w:rsidRDefault="008C530A">
            <w:pPr>
              <w:pStyle w:val="TableParagraph"/>
              <w:rPr>
                <w:b/>
                <w:i/>
                <w:sz w:val="16"/>
              </w:rPr>
            </w:pPr>
          </w:p>
          <w:p w14:paraId="1103BB0E" w14:textId="77777777" w:rsidR="008C530A" w:rsidRDefault="008C530A">
            <w:pPr>
              <w:pStyle w:val="TableParagraph"/>
              <w:spacing w:before="140"/>
              <w:ind w:left="120" w:right="323"/>
              <w:jc w:val="center"/>
              <w:rPr>
                <w:sz w:val="14"/>
              </w:rPr>
            </w:pPr>
            <w:r>
              <w:rPr>
                <w:spacing w:val="-2"/>
                <w:sz w:val="14"/>
              </w:rPr>
              <w:t>&lt;1.74</w:t>
            </w:r>
          </w:p>
        </w:tc>
        <w:tc>
          <w:tcPr>
            <w:tcW w:w="1913" w:type="dxa"/>
          </w:tcPr>
          <w:p w14:paraId="572BC347" w14:textId="77777777" w:rsidR="008C530A" w:rsidRDefault="008C530A">
            <w:pPr>
              <w:pStyle w:val="TableParagraph"/>
              <w:spacing w:before="16"/>
              <w:ind w:left="118" w:right="318"/>
              <w:jc w:val="center"/>
              <w:rPr>
                <w:b/>
                <w:sz w:val="14"/>
              </w:rPr>
            </w:pPr>
            <w:r>
              <w:rPr>
                <w:b/>
                <w:spacing w:val="-5"/>
                <w:sz w:val="14"/>
              </w:rPr>
              <w:t>22</w:t>
            </w:r>
          </w:p>
          <w:p w14:paraId="44EF67AA" w14:textId="77777777" w:rsidR="008C530A" w:rsidRDefault="008C530A">
            <w:pPr>
              <w:pStyle w:val="TableParagraph"/>
              <w:rPr>
                <w:b/>
                <w:i/>
                <w:sz w:val="16"/>
              </w:rPr>
            </w:pPr>
          </w:p>
          <w:p w14:paraId="2F68BBAD" w14:textId="77777777" w:rsidR="008C530A" w:rsidRDefault="008C530A">
            <w:pPr>
              <w:pStyle w:val="TableParagraph"/>
              <w:spacing w:before="6"/>
              <w:rPr>
                <w:b/>
                <w:i/>
                <w:sz w:val="12"/>
              </w:rPr>
            </w:pPr>
          </w:p>
          <w:p w14:paraId="5FF4AA4C" w14:textId="77777777" w:rsidR="008C530A" w:rsidRDefault="008C530A">
            <w:pPr>
              <w:pStyle w:val="TableParagraph"/>
              <w:ind w:left="118" w:right="318"/>
              <w:jc w:val="center"/>
              <w:rPr>
                <w:b/>
                <w:sz w:val="14"/>
              </w:rPr>
            </w:pPr>
            <w:r>
              <w:rPr>
                <w:b/>
                <w:spacing w:val="-4"/>
                <w:sz w:val="14"/>
              </w:rPr>
              <w:t>2.67</w:t>
            </w:r>
          </w:p>
        </w:tc>
      </w:tr>
      <w:tr w:rsidR="008C530A" w14:paraId="2127B3E4" w14:textId="77777777">
        <w:trPr>
          <w:trHeight w:val="210"/>
        </w:trPr>
        <w:tc>
          <w:tcPr>
            <w:tcW w:w="4250" w:type="dxa"/>
          </w:tcPr>
          <w:p w14:paraId="5B9B44AE"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EA6A937" w14:textId="77777777" w:rsidR="008C530A" w:rsidRDefault="008C530A">
            <w:pPr>
              <w:pStyle w:val="TableParagraph"/>
              <w:spacing w:before="12"/>
              <w:ind w:left="187" w:right="188"/>
              <w:jc w:val="center"/>
              <w:rPr>
                <w:sz w:val="14"/>
              </w:rPr>
            </w:pPr>
            <w:r>
              <w:rPr>
                <w:spacing w:val="-4"/>
                <w:sz w:val="14"/>
              </w:rPr>
              <w:t>0.05</w:t>
            </w:r>
          </w:p>
        </w:tc>
        <w:tc>
          <w:tcPr>
            <w:tcW w:w="993" w:type="dxa"/>
          </w:tcPr>
          <w:p w14:paraId="0AB6934D" w14:textId="77777777" w:rsidR="008C530A" w:rsidRDefault="008C530A">
            <w:pPr>
              <w:pStyle w:val="TableParagraph"/>
              <w:spacing w:before="12"/>
              <w:ind w:left="82"/>
              <w:rPr>
                <w:sz w:val="14"/>
              </w:rPr>
            </w:pPr>
            <w:r>
              <w:rPr>
                <w:spacing w:val="-2"/>
                <w:sz w:val="14"/>
              </w:rPr>
              <w:t>µg/m².month</w:t>
            </w:r>
          </w:p>
        </w:tc>
        <w:tc>
          <w:tcPr>
            <w:tcW w:w="1920" w:type="dxa"/>
          </w:tcPr>
          <w:p w14:paraId="193DAF3E" w14:textId="77777777" w:rsidR="008C530A" w:rsidRDefault="008C530A">
            <w:pPr>
              <w:pStyle w:val="TableParagraph"/>
              <w:spacing w:before="12"/>
              <w:ind w:left="57" w:right="313"/>
              <w:jc w:val="center"/>
              <w:rPr>
                <w:sz w:val="14"/>
              </w:rPr>
            </w:pPr>
            <w:r>
              <w:rPr>
                <w:spacing w:val="-2"/>
                <w:sz w:val="14"/>
              </w:rPr>
              <w:t>&lt;43.4</w:t>
            </w:r>
          </w:p>
        </w:tc>
        <w:tc>
          <w:tcPr>
            <w:tcW w:w="1905" w:type="dxa"/>
          </w:tcPr>
          <w:p w14:paraId="6E788ED3" w14:textId="77777777" w:rsidR="008C530A" w:rsidRDefault="008C530A">
            <w:pPr>
              <w:pStyle w:val="TableParagraph"/>
              <w:spacing w:before="12"/>
              <w:ind w:left="110" w:right="311"/>
              <w:jc w:val="center"/>
              <w:rPr>
                <w:sz w:val="14"/>
              </w:rPr>
            </w:pPr>
            <w:r>
              <w:rPr>
                <w:spacing w:val="-2"/>
                <w:sz w:val="14"/>
              </w:rPr>
              <w:t>&lt;33.6</w:t>
            </w:r>
          </w:p>
        </w:tc>
        <w:tc>
          <w:tcPr>
            <w:tcW w:w="1920" w:type="dxa"/>
          </w:tcPr>
          <w:p w14:paraId="220C226D" w14:textId="77777777" w:rsidR="008C530A" w:rsidRDefault="008C530A">
            <w:pPr>
              <w:pStyle w:val="TableParagraph"/>
              <w:spacing w:before="12"/>
              <w:ind w:left="63" w:right="313"/>
              <w:jc w:val="center"/>
              <w:rPr>
                <w:sz w:val="14"/>
              </w:rPr>
            </w:pPr>
            <w:r>
              <w:rPr>
                <w:spacing w:val="-2"/>
                <w:sz w:val="14"/>
              </w:rPr>
              <w:t>&lt;37.9</w:t>
            </w:r>
          </w:p>
        </w:tc>
        <w:tc>
          <w:tcPr>
            <w:tcW w:w="1927" w:type="dxa"/>
          </w:tcPr>
          <w:p w14:paraId="4691671F" w14:textId="77777777" w:rsidR="008C530A" w:rsidRDefault="008C530A">
            <w:pPr>
              <w:pStyle w:val="TableParagraph"/>
              <w:spacing w:before="12"/>
              <w:ind w:left="120" w:right="323"/>
              <w:jc w:val="center"/>
              <w:rPr>
                <w:sz w:val="14"/>
              </w:rPr>
            </w:pPr>
            <w:r>
              <w:rPr>
                <w:spacing w:val="-2"/>
                <w:sz w:val="14"/>
              </w:rPr>
              <w:t>&lt;41.4</w:t>
            </w:r>
          </w:p>
        </w:tc>
        <w:tc>
          <w:tcPr>
            <w:tcW w:w="1913" w:type="dxa"/>
          </w:tcPr>
          <w:p w14:paraId="532DDA97" w14:textId="77777777" w:rsidR="008C530A" w:rsidRDefault="008C530A">
            <w:pPr>
              <w:pStyle w:val="TableParagraph"/>
              <w:spacing w:before="12"/>
              <w:ind w:left="115" w:right="318"/>
              <w:jc w:val="center"/>
              <w:rPr>
                <w:sz w:val="14"/>
              </w:rPr>
            </w:pPr>
            <w:r>
              <w:rPr>
                <w:spacing w:val="-2"/>
                <w:sz w:val="14"/>
              </w:rPr>
              <w:t>&lt;76.5</w:t>
            </w:r>
          </w:p>
        </w:tc>
      </w:tr>
      <w:tr w:rsidR="008C530A" w14:paraId="60E06F1E" w14:textId="77777777">
        <w:trPr>
          <w:trHeight w:val="210"/>
        </w:trPr>
        <w:tc>
          <w:tcPr>
            <w:tcW w:w="4250" w:type="dxa"/>
          </w:tcPr>
          <w:p w14:paraId="0B2CEDED"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5B04422" w14:textId="77777777" w:rsidR="008C530A" w:rsidRDefault="008C530A">
            <w:pPr>
              <w:pStyle w:val="TableParagraph"/>
              <w:spacing w:before="12"/>
              <w:ind w:left="187" w:right="188"/>
              <w:jc w:val="center"/>
              <w:rPr>
                <w:sz w:val="14"/>
              </w:rPr>
            </w:pPr>
            <w:r>
              <w:rPr>
                <w:spacing w:val="-4"/>
                <w:sz w:val="14"/>
              </w:rPr>
              <w:t>0.05</w:t>
            </w:r>
          </w:p>
        </w:tc>
        <w:tc>
          <w:tcPr>
            <w:tcW w:w="993" w:type="dxa"/>
          </w:tcPr>
          <w:p w14:paraId="6632BE8A" w14:textId="77777777" w:rsidR="008C530A" w:rsidRDefault="008C530A">
            <w:pPr>
              <w:pStyle w:val="TableParagraph"/>
              <w:spacing w:before="12"/>
              <w:ind w:left="82"/>
              <w:rPr>
                <w:sz w:val="14"/>
              </w:rPr>
            </w:pPr>
            <w:r>
              <w:rPr>
                <w:spacing w:val="-2"/>
                <w:sz w:val="14"/>
              </w:rPr>
              <w:t>µg/m².month</w:t>
            </w:r>
          </w:p>
        </w:tc>
        <w:tc>
          <w:tcPr>
            <w:tcW w:w="1920" w:type="dxa"/>
          </w:tcPr>
          <w:p w14:paraId="43C4AD71" w14:textId="77777777" w:rsidR="008C530A" w:rsidRDefault="008C530A">
            <w:pPr>
              <w:pStyle w:val="TableParagraph"/>
              <w:spacing w:before="16"/>
              <w:ind w:left="60" w:right="313"/>
              <w:jc w:val="center"/>
              <w:rPr>
                <w:b/>
                <w:sz w:val="14"/>
              </w:rPr>
            </w:pPr>
            <w:r>
              <w:rPr>
                <w:b/>
                <w:spacing w:val="-4"/>
                <w:sz w:val="14"/>
              </w:rPr>
              <w:t>39.2</w:t>
            </w:r>
          </w:p>
        </w:tc>
        <w:tc>
          <w:tcPr>
            <w:tcW w:w="1905" w:type="dxa"/>
          </w:tcPr>
          <w:p w14:paraId="6B3EA4CF" w14:textId="77777777" w:rsidR="008C530A" w:rsidRDefault="008C530A">
            <w:pPr>
              <w:pStyle w:val="TableParagraph"/>
              <w:spacing w:before="12"/>
              <w:ind w:left="110" w:right="311"/>
              <w:jc w:val="center"/>
              <w:rPr>
                <w:sz w:val="14"/>
              </w:rPr>
            </w:pPr>
            <w:r>
              <w:rPr>
                <w:spacing w:val="-2"/>
                <w:sz w:val="14"/>
              </w:rPr>
              <w:t>&lt;39.2</w:t>
            </w:r>
          </w:p>
        </w:tc>
        <w:tc>
          <w:tcPr>
            <w:tcW w:w="1920" w:type="dxa"/>
          </w:tcPr>
          <w:p w14:paraId="5D459474" w14:textId="77777777" w:rsidR="008C530A" w:rsidRDefault="008C530A">
            <w:pPr>
              <w:pStyle w:val="TableParagraph"/>
              <w:spacing w:before="16"/>
              <w:ind w:left="66" w:right="313"/>
              <w:jc w:val="center"/>
              <w:rPr>
                <w:b/>
                <w:sz w:val="14"/>
              </w:rPr>
            </w:pPr>
            <w:r>
              <w:rPr>
                <w:b/>
                <w:spacing w:val="-4"/>
                <w:sz w:val="14"/>
              </w:rPr>
              <w:t>39.9</w:t>
            </w:r>
          </w:p>
        </w:tc>
        <w:tc>
          <w:tcPr>
            <w:tcW w:w="1927" w:type="dxa"/>
          </w:tcPr>
          <w:p w14:paraId="515D1EB3" w14:textId="77777777" w:rsidR="008C530A" w:rsidRDefault="008C530A">
            <w:pPr>
              <w:pStyle w:val="TableParagraph"/>
              <w:spacing w:before="12"/>
              <w:ind w:left="120" w:right="323"/>
              <w:jc w:val="center"/>
              <w:rPr>
                <w:sz w:val="14"/>
              </w:rPr>
            </w:pPr>
            <w:r>
              <w:rPr>
                <w:spacing w:val="-2"/>
                <w:sz w:val="14"/>
              </w:rPr>
              <w:t>&lt;50.4</w:t>
            </w:r>
          </w:p>
        </w:tc>
        <w:tc>
          <w:tcPr>
            <w:tcW w:w="1913" w:type="dxa"/>
          </w:tcPr>
          <w:p w14:paraId="7C6F9CD4" w14:textId="77777777" w:rsidR="008C530A" w:rsidRDefault="008C530A">
            <w:pPr>
              <w:pStyle w:val="TableParagraph"/>
              <w:spacing w:before="16"/>
              <w:ind w:left="117" w:right="318"/>
              <w:jc w:val="center"/>
              <w:rPr>
                <w:b/>
                <w:sz w:val="14"/>
              </w:rPr>
            </w:pPr>
            <w:r>
              <w:rPr>
                <w:b/>
                <w:spacing w:val="-5"/>
                <w:sz w:val="14"/>
              </w:rPr>
              <w:t>156</w:t>
            </w:r>
          </w:p>
        </w:tc>
      </w:tr>
    </w:tbl>
    <w:p w14:paraId="1D13C6B7" w14:textId="77777777" w:rsidR="008C530A" w:rsidRDefault="008C530A" w:rsidP="008C530A">
      <w:pPr>
        <w:jc w:val="center"/>
        <w:rPr>
          <w:sz w:val="14"/>
        </w:rPr>
        <w:sectPr w:rsidR="008C530A">
          <w:headerReference w:type="default" r:id="rId104"/>
          <w:footerReference w:type="default" r:id="rId105"/>
          <w:pgSz w:w="16820" w:h="11900" w:orient="landscape"/>
          <w:pgMar w:top="1580" w:right="580" w:bottom="440" w:left="460" w:header="275" w:footer="256" w:gutter="0"/>
          <w:cols w:space="720"/>
        </w:sectPr>
      </w:pPr>
    </w:p>
    <w:p w14:paraId="1ABB14C7" w14:textId="77777777" w:rsidR="008C530A" w:rsidRDefault="008C530A" w:rsidP="008C530A">
      <w:pPr>
        <w:spacing w:before="10"/>
        <w:ind w:left="107"/>
        <w:rPr>
          <w:b/>
          <w:i/>
          <w:sz w:val="21"/>
        </w:rPr>
      </w:pPr>
      <w:r>
        <w:rPr>
          <w:noProof/>
        </w:rPr>
        <w:lastRenderedPageBreak/>
        <w:drawing>
          <wp:anchor distT="0" distB="0" distL="0" distR="0" simplePos="0" relativeHeight="251658338" behindDoc="1" locked="0" layoutInCell="1" allowOverlap="1" wp14:anchorId="2D960F69" wp14:editId="70D9EB16">
            <wp:simplePos x="0" y="0"/>
            <wp:positionH relativeFrom="page">
              <wp:posOffset>360045</wp:posOffset>
            </wp:positionH>
            <wp:positionV relativeFrom="paragraph">
              <wp:posOffset>970265</wp:posOffset>
            </wp:positionV>
            <wp:extent cx="9829511" cy="166687"/>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63"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39" behindDoc="1" locked="0" layoutInCell="1" allowOverlap="1" wp14:anchorId="731C90D1" wp14:editId="29EC9C6F">
            <wp:simplePos x="0" y="0"/>
            <wp:positionH relativeFrom="page">
              <wp:posOffset>360045</wp:posOffset>
            </wp:positionH>
            <wp:positionV relativeFrom="paragraph">
              <wp:posOffset>1414130</wp:posOffset>
            </wp:positionV>
            <wp:extent cx="9920488" cy="18097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0" behindDoc="1" locked="0" layoutInCell="1" allowOverlap="1" wp14:anchorId="753A2790" wp14:editId="530CA5F7">
            <wp:simplePos x="0" y="0"/>
            <wp:positionH relativeFrom="page">
              <wp:posOffset>360045</wp:posOffset>
            </wp:positionH>
            <wp:positionV relativeFrom="page">
              <wp:posOffset>2884170</wp:posOffset>
            </wp:positionV>
            <wp:extent cx="9920488" cy="1809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1" behindDoc="1" locked="0" layoutInCell="1" allowOverlap="1" wp14:anchorId="2747C8E0" wp14:editId="07F2128B">
            <wp:simplePos x="0" y="0"/>
            <wp:positionH relativeFrom="page">
              <wp:posOffset>360045</wp:posOffset>
            </wp:positionH>
            <wp:positionV relativeFrom="page">
              <wp:posOffset>3340734</wp:posOffset>
            </wp:positionV>
            <wp:extent cx="9920488" cy="1809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2" behindDoc="1" locked="0" layoutInCell="1" allowOverlap="1" wp14:anchorId="6CBE17D0" wp14:editId="53A4850A">
            <wp:simplePos x="0" y="0"/>
            <wp:positionH relativeFrom="page">
              <wp:posOffset>360045</wp:posOffset>
            </wp:positionH>
            <wp:positionV relativeFrom="page">
              <wp:posOffset>3797300</wp:posOffset>
            </wp:positionV>
            <wp:extent cx="9920488" cy="18097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64"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43" behindDoc="1" locked="0" layoutInCell="1" allowOverlap="1" wp14:anchorId="6990C1D9" wp14:editId="71698D47">
            <wp:simplePos x="0" y="0"/>
            <wp:positionH relativeFrom="page">
              <wp:posOffset>360045</wp:posOffset>
            </wp:positionH>
            <wp:positionV relativeFrom="page">
              <wp:posOffset>4253865</wp:posOffset>
            </wp:positionV>
            <wp:extent cx="9852611" cy="179736"/>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69" cstate="print"/>
                    <a:stretch>
                      <a:fillRect/>
                    </a:stretch>
                  </pic:blipFill>
                  <pic:spPr>
                    <a:xfrm>
                      <a:off x="0" y="0"/>
                      <a:ext cx="9852611" cy="179736"/>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618D5E9"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48D9A6BC" w14:textId="77777777">
        <w:trPr>
          <w:trHeight w:val="462"/>
        </w:trPr>
        <w:tc>
          <w:tcPr>
            <w:tcW w:w="5963" w:type="dxa"/>
            <w:gridSpan w:val="3"/>
            <w:tcBorders>
              <w:top w:val="nil"/>
              <w:left w:val="nil"/>
            </w:tcBorders>
          </w:tcPr>
          <w:p w14:paraId="51D30749" w14:textId="77777777" w:rsidR="008C530A" w:rsidRDefault="008C530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7CB6BD7"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1F4D54C" w14:textId="77777777" w:rsidR="008C530A" w:rsidRDefault="008C530A">
            <w:pPr>
              <w:pStyle w:val="TableParagraph"/>
              <w:spacing w:before="21"/>
              <w:ind w:left="568"/>
              <w:rPr>
                <w:b/>
                <w:sz w:val="15"/>
              </w:rPr>
            </w:pPr>
            <w:r>
              <w:rPr>
                <w:b/>
                <w:spacing w:val="-2"/>
                <w:w w:val="105"/>
                <w:sz w:val="15"/>
              </w:rPr>
              <w:t>WVDG06E</w:t>
            </w:r>
          </w:p>
        </w:tc>
        <w:tc>
          <w:tcPr>
            <w:tcW w:w="1905" w:type="dxa"/>
          </w:tcPr>
          <w:p w14:paraId="68A7954E" w14:textId="77777777" w:rsidR="008C530A" w:rsidRDefault="008C530A">
            <w:pPr>
              <w:pStyle w:val="TableParagraph"/>
              <w:spacing w:before="21"/>
              <w:ind w:left="565"/>
              <w:rPr>
                <w:b/>
                <w:sz w:val="15"/>
              </w:rPr>
            </w:pPr>
            <w:r>
              <w:rPr>
                <w:b/>
                <w:spacing w:val="-2"/>
                <w:w w:val="105"/>
                <w:sz w:val="15"/>
              </w:rPr>
              <w:t>WVDG06S</w:t>
            </w:r>
          </w:p>
        </w:tc>
        <w:tc>
          <w:tcPr>
            <w:tcW w:w="1920" w:type="dxa"/>
          </w:tcPr>
          <w:p w14:paraId="0017C33B" w14:textId="77777777" w:rsidR="008C530A" w:rsidRDefault="008C530A">
            <w:pPr>
              <w:pStyle w:val="TableParagraph"/>
              <w:spacing w:before="21"/>
              <w:ind w:left="556"/>
              <w:rPr>
                <w:b/>
                <w:sz w:val="15"/>
              </w:rPr>
            </w:pPr>
            <w:r>
              <w:rPr>
                <w:b/>
                <w:spacing w:val="-2"/>
                <w:w w:val="105"/>
                <w:sz w:val="15"/>
              </w:rPr>
              <w:t>WVDG06W</w:t>
            </w:r>
          </w:p>
        </w:tc>
        <w:tc>
          <w:tcPr>
            <w:tcW w:w="1927" w:type="dxa"/>
          </w:tcPr>
          <w:p w14:paraId="2AA96582" w14:textId="77777777" w:rsidR="008C530A" w:rsidRDefault="008C530A">
            <w:pPr>
              <w:pStyle w:val="TableParagraph"/>
              <w:spacing w:before="51"/>
              <w:ind w:left="328" w:right="323"/>
              <w:jc w:val="center"/>
              <w:rPr>
                <w:b/>
                <w:sz w:val="15"/>
              </w:rPr>
            </w:pPr>
            <w:r>
              <w:rPr>
                <w:b/>
                <w:spacing w:val="-2"/>
                <w:w w:val="105"/>
                <w:sz w:val="15"/>
              </w:rPr>
              <w:t>WVDD01</w:t>
            </w:r>
          </w:p>
          <w:p w14:paraId="3FA7F31C" w14:textId="77777777" w:rsidR="008C530A" w:rsidRDefault="008C530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29265A35" w14:textId="77777777" w:rsidR="008C530A" w:rsidRDefault="008C530A">
            <w:pPr>
              <w:pStyle w:val="TableParagraph"/>
              <w:spacing w:before="34"/>
              <w:ind w:left="319" w:right="318"/>
              <w:jc w:val="center"/>
              <w:rPr>
                <w:b/>
                <w:sz w:val="15"/>
              </w:rPr>
            </w:pPr>
            <w:r>
              <w:rPr>
                <w:b/>
                <w:spacing w:val="-2"/>
                <w:w w:val="105"/>
                <w:sz w:val="15"/>
              </w:rPr>
              <w:t>WVDD02</w:t>
            </w:r>
          </w:p>
          <w:p w14:paraId="3F5F5F59" w14:textId="77777777" w:rsidR="008C530A" w:rsidRDefault="008C530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C530A" w14:paraId="6632CB0E" w14:textId="77777777">
        <w:trPr>
          <w:trHeight w:val="210"/>
        </w:trPr>
        <w:tc>
          <w:tcPr>
            <w:tcW w:w="5963" w:type="dxa"/>
            <w:gridSpan w:val="3"/>
          </w:tcPr>
          <w:p w14:paraId="60DE461F"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A350C92"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10:20</w:t>
            </w:r>
          </w:p>
        </w:tc>
        <w:tc>
          <w:tcPr>
            <w:tcW w:w="1905" w:type="dxa"/>
          </w:tcPr>
          <w:p w14:paraId="703019CC"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10:20</w:t>
            </w:r>
          </w:p>
        </w:tc>
        <w:tc>
          <w:tcPr>
            <w:tcW w:w="1920" w:type="dxa"/>
          </w:tcPr>
          <w:p w14:paraId="005AA25F"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10:20</w:t>
            </w:r>
          </w:p>
        </w:tc>
        <w:tc>
          <w:tcPr>
            <w:tcW w:w="1927" w:type="dxa"/>
          </w:tcPr>
          <w:p w14:paraId="3013C259"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11:10</w:t>
            </w:r>
          </w:p>
        </w:tc>
        <w:tc>
          <w:tcPr>
            <w:tcW w:w="1913" w:type="dxa"/>
          </w:tcPr>
          <w:p w14:paraId="01138DC7"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11:20</w:t>
            </w:r>
          </w:p>
        </w:tc>
      </w:tr>
      <w:tr w:rsidR="008C530A" w14:paraId="02FD49D5" w14:textId="77777777">
        <w:trPr>
          <w:trHeight w:val="265"/>
        </w:trPr>
        <w:tc>
          <w:tcPr>
            <w:tcW w:w="4250" w:type="dxa"/>
            <w:vMerge w:val="restart"/>
          </w:tcPr>
          <w:p w14:paraId="45A4C808"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D9AA815" w14:textId="77777777" w:rsidR="008C530A" w:rsidRDefault="008C530A">
            <w:pPr>
              <w:pStyle w:val="TableParagraph"/>
              <w:rPr>
                <w:b/>
                <w:i/>
                <w:sz w:val="16"/>
              </w:rPr>
            </w:pPr>
          </w:p>
          <w:p w14:paraId="112F0AEB" w14:textId="77777777" w:rsidR="008C530A" w:rsidRDefault="008C530A">
            <w:pPr>
              <w:pStyle w:val="TableParagraph"/>
              <w:spacing w:before="126"/>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4C29251" w14:textId="77777777" w:rsidR="008C530A" w:rsidRDefault="008C530A">
            <w:pPr>
              <w:pStyle w:val="TableParagraph"/>
              <w:tabs>
                <w:tab w:val="left" w:pos="4005"/>
              </w:tabs>
              <w:spacing w:before="38" w:line="176" w:lineRule="exact"/>
              <w:ind w:left="204"/>
              <w:rPr>
                <w:sz w:val="14"/>
              </w:rPr>
            </w:pPr>
            <w:r>
              <w:rPr>
                <w:b/>
                <w:position w:val="2"/>
                <w:sz w:val="14"/>
              </w:rPr>
              <w:t>Ash</w:t>
            </w:r>
            <w:r>
              <w:rPr>
                <w:rFonts w:ascii="Times New Roman"/>
                <w:spacing w:val="-2"/>
                <w:position w:val="2"/>
                <w:sz w:val="14"/>
              </w:rPr>
              <w:t xml:space="preserve"> </w:t>
            </w:r>
            <w:r>
              <w:rPr>
                <w:b/>
                <w:spacing w:val="-2"/>
                <w:position w:val="2"/>
                <w:sz w:val="14"/>
              </w:rPr>
              <w:t>Content</w:t>
            </w:r>
            <w:r>
              <w:rPr>
                <w:rFonts w:ascii="Times New Roman"/>
                <w:position w:val="2"/>
                <w:sz w:val="14"/>
              </w:rPr>
              <w:tab/>
            </w:r>
            <w:r>
              <w:rPr>
                <w:sz w:val="14"/>
              </w:rPr>
              <w:t>---</w:t>
            </w:r>
            <w:r>
              <w:rPr>
                <w:spacing w:val="-10"/>
                <w:sz w:val="14"/>
              </w:rPr>
              <w:t>-</w:t>
            </w:r>
          </w:p>
        </w:tc>
        <w:tc>
          <w:tcPr>
            <w:tcW w:w="720" w:type="dxa"/>
            <w:vMerge w:val="restart"/>
          </w:tcPr>
          <w:p w14:paraId="47740910" w14:textId="77777777" w:rsidR="008C530A" w:rsidRDefault="008C530A">
            <w:pPr>
              <w:pStyle w:val="TableParagraph"/>
              <w:spacing w:before="30"/>
              <w:ind w:left="198" w:right="188"/>
              <w:jc w:val="center"/>
              <w:rPr>
                <w:i/>
                <w:sz w:val="14"/>
              </w:rPr>
            </w:pPr>
            <w:r>
              <w:rPr>
                <w:i/>
                <w:color w:val="005287"/>
                <w:spacing w:val="-5"/>
                <w:sz w:val="14"/>
              </w:rPr>
              <w:t>LOR</w:t>
            </w:r>
          </w:p>
          <w:p w14:paraId="498C8A45" w14:textId="77777777" w:rsidR="008C530A" w:rsidRDefault="008C530A">
            <w:pPr>
              <w:pStyle w:val="TableParagraph"/>
              <w:rPr>
                <w:b/>
                <w:i/>
                <w:sz w:val="16"/>
              </w:rPr>
            </w:pPr>
          </w:p>
          <w:p w14:paraId="2FA162A4" w14:textId="77777777" w:rsidR="008C530A" w:rsidRDefault="008C530A">
            <w:pPr>
              <w:pStyle w:val="TableParagraph"/>
              <w:rPr>
                <w:b/>
                <w:i/>
                <w:sz w:val="16"/>
              </w:rPr>
            </w:pPr>
          </w:p>
          <w:p w14:paraId="5D5204CB" w14:textId="77777777" w:rsidR="008C530A" w:rsidRDefault="008C530A">
            <w:pPr>
              <w:pStyle w:val="TableParagraph"/>
              <w:rPr>
                <w:b/>
                <w:i/>
                <w:sz w:val="15"/>
              </w:rPr>
            </w:pPr>
          </w:p>
          <w:p w14:paraId="2E8ECA12" w14:textId="77777777" w:rsidR="008C530A" w:rsidRDefault="008C530A">
            <w:pPr>
              <w:pStyle w:val="TableParagraph"/>
              <w:ind w:left="187" w:right="188"/>
              <w:jc w:val="center"/>
              <w:rPr>
                <w:sz w:val="14"/>
              </w:rPr>
            </w:pPr>
            <w:r>
              <w:rPr>
                <w:spacing w:val="-5"/>
                <w:sz w:val="14"/>
              </w:rPr>
              <w:t>0.1</w:t>
            </w:r>
          </w:p>
        </w:tc>
        <w:tc>
          <w:tcPr>
            <w:tcW w:w="993" w:type="dxa"/>
            <w:vMerge w:val="restart"/>
          </w:tcPr>
          <w:p w14:paraId="36EAE4B7" w14:textId="77777777" w:rsidR="008C530A" w:rsidRDefault="008C530A">
            <w:pPr>
              <w:pStyle w:val="TableParagraph"/>
              <w:spacing w:before="30"/>
              <w:ind w:left="76" w:right="83"/>
              <w:jc w:val="center"/>
              <w:rPr>
                <w:i/>
                <w:sz w:val="14"/>
              </w:rPr>
            </w:pPr>
            <w:r>
              <w:rPr>
                <w:i/>
                <w:color w:val="005287"/>
                <w:spacing w:val="-4"/>
                <w:sz w:val="14"/>
              </w:rPr>
              <w:t>Unit</w:t>
            </w:r>
          </w:p>
          <w:p w14:paraId="6C550197" w14:textId="77777777" w:rsidR="008C530A" w:rsidRDefault="008C530A">
            <w:pPr>
              <w:pStyle w:val="TableParagraph"/>
              <w:rPr>
                <w:b/>
                <w:i/>
                <w:sz w:val="16"/>
              </w:rPr>
            </w:pPr>
          </w:p>
          <w:p w14:paraId="142AF824" w14:textId="77777777" w:rsidR="008C530A" w:rsidRDefault="008C530A">
            <w:pPr>
              <w:pStyle w:val="TableParagraph"/>
              <w:rPr>
                <w:b/>
                <w:i/>
                <w:sz w:val="16"/>
              </w:rPr>
            </w:pPr>
          </w:p>
          <w:p w14:paraId="4F7E4156" w14:textId="77777777" w:rsidR="008C530A" w:rsidRDefault="008C530A">
            <w:pPr>
              <w:pStyle w:val="TableParagraph"/>
              <w:rPr>
                <w:b/>
                <w:i/>
                <w:sz w:val="15"/>
              </w:rPr>
            </w:pPr>
          </w:p>
          <w:p w14:paraId="399D6C4A" w14:textId="77777777" w:rsidR="008C530A" w:rsidRDefault="008C530A">
            <w:pPr>
              <w:pStyle w:val="TableParagraph"/>
              <w:ind w:left="81" w:right="83"/>
              <w:jc w:val="center"/>
              <w:rPr>
                <w:sz w:val="14"/>
              </w:rPr>
            </w:pPr>
            <w:r>
              <w:rPr>
                <w:spacing w:val="-2"/>
                <w:sz w:val="14"/>
              </w:rPr>
              <w:t>g/m².month</w:t>
            </w:r>
          </w:p>
        </w:tc>
        <w:tc>
          <w:tcPr>
            <w:tcW w:w="1920" w:type="dxa"/>
          </w:tcPr>
          <w:p w14:paraId="675029DF" w14:textId="77777777" w:rsidR="008C530A" w:rsidRDefault="008C530A">
            <w:pPr>
              <w:pStyle w:val="TableParagraph"/>
              <w:spacing w:before="34"/>
              <w:ind w:left="432"/>
              <w:rPr>
                <w:b/>
                <w:sz w:val="14"/>
              </w:rPr>
            </w:pPr>
            <w:r>
              <w:rPr>
                <w:b/>
                <w:spacing w:val="-2"/>
                <w:sz w:val="14"/>
              </w:rPr>
              <w:t>EM2303836-</w:t>
            </w:r>
            <w:r>
              <w:rPr>
                <w:b/>
                <w:spacing w:val="-5"/>
                <w:sz w:val="14"/>
              </w:rPr>
              <w:t>026</w:t>
            </w:r>
          </w:p>
        </w:tc>
        <w:tc>
          <w:tcPr>
            <w:tcW w:w="1905" w:type="dxa"/>
          </w:tcPr>
          <w:p w14:paraId="09634BCC" w14:textId="77777777" w:rsidR="008C530A" w:rsidRDefault="008C530A">
            <w:pPr>
              <w:pStyle w:val="TableParagraph"/>
              <w:spacing w:before="34"/>
              <w:ind w:left="434"/>
              <w:rPr>
                <w:b/>
                <w:sz w:val="14"/>
              </w:rPr>
            </w:pPr>
            <w:r>
              <w:rPr>
                <w:b/>
                <w:spacing w:val="-2"/>
                <w:sz w:val="14"/>
              </w:rPr>
              <w:t>EM2303836-</w:t>
            </w:r>
            <w:r>
              <w:rPr>
                <w:b/>
                <w:spacing w:val="-5"/>
                <w:sz w:val="14"/>
              </w:rPr>
              <w:t>027</w:t>
            </w:r>
          </w:p>
        </w:tc>
        <w:tc>
          <w:tcPr>
            <w:tcW w:w="1920" w:type="dxa"/>
          </w:tcPr>
          <w:p w14:paraId="415F8748" w14:textId="77777777" w:rsidR="008C530A" w:rsidRDefault="008C530A">
            <w:pPr>
              <w:pStyle w:val="TableParagraph"/>
              <w:spacing w:before="34"/>
              <w:ind w:left="447"/>
              <w:rPr>
                <w:b/>
                <w:sz w:val="14"/>
              </w:rPr>
            </w:pPr>
            <w:r>
              <w:rPr>
                <w:b/>
                <w:spacing w:val="-2"/>
                <w:sz w:val="14"/>
              </w:rPr>
              <w:t>EM2303836-</w:t>
            </w:r>
            <w:r>
              <w:rPr>
                <w:b/>
                <w:spacing w:val="-5"/>
                <w:sz w:val="14"/>
              </w:rPr>
              <w:t>028</w:t>
            </w:r>
          </w:p>
        </w:tc>
        <w:tc>
          <w:tcPr>
            <w:tcW w:w="1927" w:type="dxa"/>
          </w:tcPr>
          <w:p w14:paraId="08D5BB83" w14:textId="77777777" w:rsidR="008C530A" w:rsidRDefault="008C530A">
            <w:pPr>
              <w:pStyle w:val="TableParagraph"/>
              <w:spacing w:before="34"/>
              <w:ind w:left="444"/>
              <w:rPr>
                <w:b/>
                <w:sz w:val="14"/>
              </w:rPr>
            </w:pPr>
            <w:r>
              <w:rPr>
                <w:b/>
                <w:spacing w:val="-2"/>
                <w:sz w:val="14"/>
              </w:rPr>
              <w:t>EM2303836-</w:t>
            </w:r>
            <w:r>
              <w:rPr>
                <w:b/>
                <w:spacing w:val="-5"/>
                <w:sz w:val="14"/>
              </w:rPr>
              <w:t>029</w:t>
            </w:r>
          </w:p>
        </w:tc>
        <w:tc>
          <w:tcPr>
            <w:tcW w:w="1913" w:type="dxa"/>
          </w:tcPr>
          <w:p w14:paraId="0A8748B7" w14:textId="77777777" w:rsidR="008C530A" w:rsidRDefault="008C530A">
            <w:pPr>
              <w:pStyle w:val="TableParagraph"/>
              <w:spacing w:before="34"/>
              <w:ind w:left="435"/>
              <w:rPr>
                <w:b/>
                <w:sz w:val="14"/>
              </w:rPr>
            </w:pPr>
            <w:r>
              <w:rPr>
                <w:b/>
                <w:spacing w:val="-2"/>
                <w:sz w:val="14"/>
              </w:rPr>
              <w:t>EM2303836-</w:t>
            </w:r>
            <w:r>
              <w:rPr>
                <w:b/>
                <w:spacing w:val="-5"/>
                <w:sz w:val="14"/>
              </w:rPr>
              <w:t>030</w:t>
            </w:r>
          </w:p>
        </w:tc>
      </w:tr>
      <w:tr w:rsidR="008C530A" w14:paraId="259DEF3A" w14:textId="77777777">
        <w:trPr>
          <w:trHeight w:val="643"/>
        </w:trPr>
        <w:tc>
          <w:tcPr>
            <w:tcW w:w="4250" w:type="dxa"/>
            <w:vMerge/>
            <w:tcBorders>
              <w:top w:val="nil"/>
            </w:tcBorders>
          </w:tcPr>
          <w:p w14:paraId="4A063071" w14:textId="77777777" w:rsidR="008C530A" w:rsidRDefault="008C530A">
            <w:pPr>
              <w:rPr>
                <w:sz w:val="2"/>
                <w:szCs w:val="2"/>
              </w:rPr>
            </w:pPr>
          </w:p>
        </w:tc>
        <w:tc>
          <w:tcPr>
            <w:tcW w:w="720" w:type="dxa"/>
            <w:vMerge/>
            <w:tcBorders>
              <w:top w:val="nil"/>
            </w:tcBorders>
          </w:tcPr>
          <w:p w14:paraId="6A7D4481" w14:textId="77777777" w:rsidR="008C530A" w:rsidRDefault="008C530A">
            <w:pPr>
              <w:rPr>
                <w:sz w:val="2"/>
                <w:szCs w:val="2"/>
              </w:rPr>
            </w:pPr>
          </w:p>
        </w:tc>
        <w:tc>
          <w:tcPr>
            <w:tcW w:w="993" w:type="dxa"/>
            <w:vMerge/>
            <w:tcBorders>
              <w:top w:val="nil"/>
            </w:tcBorders>
          </w:tcPr>
          <w:p w14:paraId="62B9F775" w14:textId="77777777" w:rsidR="008C530A" w:rsidRDefault="008C530A">
            <w:pPr>
              <w:rPr>
                <w:sz w:val="2"/>
                <w:szCs w:val="2"/>
              </w:rPr>
            </w:pPr>
          </w:p>
        </w:tc>
        <w:tc>
          <w:tcPr>
            <w:tcW w:w="1920" w:type="dxa"/>
          </w:tcPr>
          <w:p w14:paraId="1357213E" w14:textId="77777777" w:rsidR="008C530A" w:rsidRDefault="008C530A">
            <w:pPr>
              <w:pStyle w:val="TableParagraph"/>
              <w:spacing w:before="7"/>
              <w:ind w:left="766"/>
              <w:rPr>
                <w:sz w:val="12"/>
              </w:rPr>
            </w:pPr>
            <w:r>
              <w:rPr>
                <w:spacing w:val="-2"/>
                <w:w w:val="105"/>
                <w:sz w:val="12"/>
              </w:rPr>
              <w:t>Result</w:t>
            </w:r>
          </w:p>
          <w:p w14:paraId="10A303EB" w14:textId="77777777" w:rsidR="008C530A" w:rsidRDefault="008C530A">
            <w:pPr>
              <w:pStyle w:val="TableParagraph"/>
              <w:rPr>
                <w:b/>
                <w:i/>
                <w:sz w:val="14"/>
              </w:rPr>
            </w:pPr>
          </w:p>
          <w:p w14:paraId="58DA1148" w14:textId="77777777" w:rsidR="008C530A" w:rsidRDefault="008C530A">
            <w:pPr>
              <w:pStyle w:val="TableParagraph"/>
              <w:spacing w:before="6"/>
              <w:rPr>
                <w:b/>
                <w:i/>
                <w:sz w:val="12"/>
              </w:rPr>
            </w:pPr>
          </w:p>
          <w:p w14:paraId="40D5D8DD" w14:textId="77777777" w:rsidR="008C530A" w:rsidRDefault="008C530A">
            <w:pPr>
              <w:pStyle w:val="TableParagraph"/>
              <w:ind w:left="725"/>
              <w:rPr>
                <w:b/>
                <w:sz w:val="14"/>
              </w:rPr>
            </w:pPr>
            <w:r>
              <w:rPr>
                <w:b/>
                <w:spacing w:val="-5"/>
                <w:sz w:val="14"/>
              </w:rPr>
              <w:t>0.1</w:t>
            </w:r>
          </w:p>
        </w:tc>
        <w:tc>
          <w:tcPr>
            <w:tcW w:w="1905" w:type="dxa"/>
          </w:tcPr>
          <w:p w14:paraId="66ED6ABA" w14:textId="77777777" w:rsidR="008C530A" w:rsidRDefault="008C530A">
            <w:pPr>
              <w:pStyle w:val="TableParagraph"/>
              <w:spacing w:before="7"/>
              <w:ind w:left="786"/>
              <w:rPr>
                <w:sz w:val="12"/>
              </w:rPr>
            </w:pPr>
            <w:r>
              <w:rPr>
                <w:spacing w:val="-2"/>
                <w:w w:val="105"/>
                <w:sz w:val="12"/>
              </w:rPr>
              <w:t>Result</w:t>
            </w:r>
          </w:p>
          <w:p w14:paraId="3D24569C" w14:textId="77777777" w:rsidR="008C530A" w:rsidRDefault="008C530A">
            <w:pPr>
              <w:pStyle w:val="TableParagraph"/>
              <w:rPr>
                <w:b/>
                <w:i/>
                <w:sz w:val="14"/>
              </w:rPr>
            </w:pPr>
          </w:p>
          <w:p w14:paraId="361B6DDF" w14:textId="77777777" w:rsidR="008C530A" w:rsidRDefault="008C530A">
            <w:pPr>
              <w:pStyle w:val="TableParagraph"/>
              <w:spacing w:before="6"/>
              <w:rPr>
                <w:b/>
                <w:i/>
                <w:sz w:val="12"/>
              </w:rPr>
            </w:pPr>
          </w:p>
          <w:p w14:paraId="5552DDA0" w14:textId="77777777" w:rsidR="008C530A" w:rsidRDefault="008C530A">
            <w:pPr>
              <w:pStyle w:val="TableParagraph"/>
              <w:ind w:left="745"/>
              <w:rPr>
                <w:b/>
                <w:sz w:val="14"/>
              </w:rPr>
            </w:pPr>
            <w:r>
              <w:rPr>
                <w:b/>
                <w:spacing w:val="-5"/>
                <w:sz w:val="14"/>
              </w:rPr>
              <w:t>0.5</w:t>
            </w:r>
          </w:p>
        </w:tc>
        <w:tc>
          <w:tcPr>
            <w:tcW w:w="1920" w:type="dxa"/>
          </w:tcPr>
          <w:p w14:paraId="670D2641" w14:textId="77777777" w:rsidR="008C530A" w:rsidRDefault="008C530A">
            <w:pPr>
              <w:pStyle w:val="TableParagraph"/>
              <w:spacing w:before="7"/>
              <w:ind w:left="769"/>
              <w:rPr>
                <w:sz w:val="12"/>
              </w:rPr>
            </w:pPr>
            <w:r>
              <w:rPr>
                <w:spacing w:val="-2"/>
                <w:w w:val="105"/>
                <w:sz w:val="12"/>
              </w:rPr>
              <w:t>Result</w:t>
            </w:r>
          </w:p>
          <w:p w14:paraId="7E81715D" w14:textId="77777777" w:rsidR="008C530A" w:rsidRDefault="008C530A">
            <w:pPr>
              <w:pStyle w:val="TableParagraph"/>
              <w:rPr>
                <w:b/>
                <w:i/>
                <w:sz w:val="14"/>
              </w:rPr>
            </w:pPr>
          </w:p>
          <w:p w14:paraId="46E6F040" w14:textId="77777777" w:rsidR="008C530A" w:rsidRDefault="008C530A">
            <w:pPr>
              <w:pStyle w:val="TableParagraph"/>
              <w:spacing w:before="2"/>
              <w:rPr>
                <w:b/>
                <w:i/>
                <w:sz w:val="12"/>
              </w:rPr>
            </w:pPr>
          </w:p>
          <w:p w14:paraId="249B9DA5" w14:textId="77777777" w:rsidR="008C530A" w:rsidRDefault="008C530A">
            <w:pPr>
              <w:pStyle w:val="TableParagraph"/>
              <w:ind w:left="682"/>
              <w:rPr>
                <w:sz w:val="14"/>
              </w:rPr>
            </w:pPr>
            <w:r>
              <w:rPr>
                <w:spacing w:val="-4"/>
                <w:sz w:val="14"/>
              </w:rPr>
              <w:t>&lt;0.1</w:t>
            </w:r>
          </w:p>
        </w:tc>
        <w:tc>
          <w:tcPr>
            <w:tcW w:w="1927" w:type="dxa"/>
          </w:tcPr>
          <w:p w14:paraId="00FB86FB" w14:textId="77777777" w:rsidR="008C530A" w:rsidRDefault="008C530A">
            <w:pPr>
              <w:pStyle w:val="TableParagraph"/>
              <w:spacing w:before="7"/>
              <w:ind w:left="796"/>
              <w:rPr>
                <w:sz w:val="12"/>
              </w:rPr>
            </w:pPr>
            <w:r>
              <w:rPr>
                <w:spacing w:val="-2"/>
                <w:w w:val="105"/>
                <w:sz w:val="12"/>
              </w:rPr>
              <w:t>Result</w:t>
            </w:r>
          </w:p>
          <w:p w14:paraId="4C75FBF6" w14:textId="77777777" w:rsidR="008C530A" w:rsidRDefault="008C530A">
            <w:pPr>
              <w:pStyle w:val="TableParagraph"/>
              <w:rPr>
                <w:b/>
                <w:i/>
                <w:sz w:val="14"/>
              </w:rPr>
            </w:pPr>
          </w:p>
          <w:p w14:paraId="654FEFB9" w14:textId="77777777" w:rsidR="008C530A" w:rsidRDefault="008C530A">
            <w:pPr>
              <w:pStyle w:val="TableParagraph"/>
              <w:spacing w:before="6"/>
              <w:rPr>
                <w:b/>
                <w:i/>
                <w:sz w:val="12"/>
              </w:rPr>
            </w:pPr>
          </w:p>
          <w:p w14:paraId="46AC6BF7" w14:textId="77777777" w:rsidR="008C530A" w:rsidRDefault="008C530A">
            <w:pPr>
              <w:pStyle w:val="TableParagraph"/>
              <w:ind w:left="760"/>
              <w:rPr>
                <w:b/>
                <w:sz w:val="14"/>
              </w:rPr>
            </w:pPr>
            <w:r>
              <w:rPr>
                <w:b/>
                <w:spacing w:val="-2"/>
                <w:sz w:val="14"/>
              </w:rPr>
              <w:t>---</w:t>
            </w:r>
            <w:r>
              <w:rPr>
                <w:b/>
                <w:spacing w:val="-10"/>
                <w:sz w:val="14"/>
              </w:rPr>
              <w:t>-</w:t>
            </w:r>
          </w:p>
        </w:tc>
        <w:tc>
          <w:tcPr>
            <w:tcW w:w="1913" w:type="dxa"/>
          </w:tcPr>
          <w:p w14:paraId="5FB6C1D0" w14:textId="77777777" w:rsidR="008C530A" w:rsidRDefault="008C530A">
            <w:pPr>
              <w:pStyle w:val="TableParagraph"/>
              <w:spacing w:before="7"/>
              <w:ind w:left="789"/>
              <w:rPr>
                <w:sz w:val="12"/>
              </w:rPr>
            </w:pPr>
            <w:r>
              <w:rPr>
                <w:spacing w:val="-2"/>
                <w:w w:val="105"/>
                <w:sz w:val="12"/>
              </w:rPr>
              <w:t>Result</w:t>
            </w:r>
          </w:p>
          <w:p w14:paraId="013635AA" w14:textId="77777777" w:rsidR="008C530A" w:rsidRDefault="008C530A">
            <w:pPr>
              <w:pStyle w:val="TableParagraph"/>
              <w:rPr>
                <w:b/>
                <w:i/>
                <w:sz w:val="14"/>
              </w:rPr>
            </w:pPr>
          </w:p>
          <w:p w14:paraId="17B559DB" w14:textId="77777777" w:rsidR="008C530A" w:rsidRDefault="008C530A">
            <w:pPr>
              <w:pStyle w:val="TableParagraph"/>
              <w:spacing w:before="6"/>
              <w:rPr>
                <w:b/>
                <w:i/>
                <w:sz w:val="12"/>
              </w:rPr>
            </w:pPr>
          </w:p>
          <w:p w14:paraId="2344E8A6" w14:textId="77777777" w:rsidR="008C530A" w:rsidRDefault="008C530A">
            <w:pPr>
              <w:pStyle w:val="TableParagraph"/>
              <w:ind w:left="752"/>
              <w:rPr>
                <w:b/>
                <w:sz w:val="14"/>
              </w:rPr>
            </w:pPr>
            <w:r>
              <w:rPr>
                <w:b/>
                <w:spacing w:val="-2"/>
                <w:sz w:val="14"/>
              </w:rPr>
              <w:t>---</w:t>
            </w:r>
            <w:r>
              <w:rPr>
                <w:b/>
                <w:spacing w:val="-10"/>
                <w:sz w:val="14"/>
              </w:rPr>
              <w:t>-</w:t>
            </w:r>
          </w:p>
        </w:tc>
      </w:tr>
      <w:tr w:rsidR="008C530A" w14:paraId="24A04D50" w14:textId="77777777">
        <w:trPr>
          <w:trHeight w:val="698"/>
        </w:trPr>
        <w:tc>
          <w:tcPr>
            <w:tcW w:w="4250" w:type="dxa"/>
          </w:tcPr>
          <w:p w14:paraId="36EF47C5" w14:textId="77777777" w:rsidR="008C530A" w:rsidRDefault="008C530A">
            <w:pPr>
              <w:pStyle w:val="TableParagraph"/>
              <w:tabs>
                <w:tab w:val="left" w:pos="4005"/>
              </w:tabs>
              <w:spacing w:before="13"/>
              <w:ind w:left="204"/>
              <w:rPr>
                <w:sz w:val="14"/>
              </w:rPr>
            </w:pPr>
            <w:r>
              <w:rPr>
                <w:b/>
                <w:position w:val="2"/>
                <w:sz w:val="14"/>
              </w:rPr>
              <w:t>Ash</w:t>
            </w:r>
            <w:r>
              <w:rPr>
                <w:rFonts w:ascii="Times New Roman"/>
                <w:spacing w:val="-5"/>
                <w:position w:val="2"/>
                <w:sz w:val="14"/>
              </w:rPr>
              <w:t xml:space="preserve"> </w:t>
            </w:r>
            <w:r>
              <w:rPr>
                <w:b/>
                <w:position w:val="2"/>
                <w:sz w:val="14"/>
              </w:rPr>
              <w:t>Content</w:t>
            </w:r>
            <w:r>
              <w:rPr>
                <w:rFonts w:ascii="Times New Roman"/>
                <w:spacing w:val="-5"/>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4A11B89" w14:textId="77777777" w:rsidR="008C530A" w:rsidRDefault="008C530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3AA132A" w14:textId="77777777" w:rsidR="008C530A" w:rsidRDefault="008C530A">
            <w:pPr>
              <w:pStyle w:val="TableParagraph"/>
              <w:tabs>
                <w:tab w:val="left" w:pos="4005"/>
              </w:tabs>
              <w:spacing w:before="38" w:line="176" w:lineRule="exact"/>
              <w:ind w:left="204"/>
              <w:rPr>
                <w:sz w:val="14"/>
              </w:rPr>
            </w:pPr>
            <w:r>
              <w:rPr>
                <w:b/>
                <w:spacing w:val="-2"/>
                <w:position w:val="2"/>
                <w:sz w:val="14"/>
              </w:rPr>
              <w:t>Combustible</w:t>
            </w:r>
            <w:r>
              <w:rPr>
                <w:rFonts w:ascii="Times New Roman"/>
                <w:spacing w:val="6"/>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2EADF52C" w14:textId="77777777" w:rsidR="008C530A" w:rsidRDefault="008C530A">
            <w:pPr>
              <w:pStyle w:val="TableParagraph"/>
              <w:spacing w:before="12"/>
              <w:jc w:val="center"/>
              <w:rPr>
                <w:sz w:val="14"/>
              </w:rPr>
            </w:pPr>
            <w:r>
              <w:rPr>
                <w:w w:val="102"/>
                <w:sz w:val="14"/>
              </w:rPr>
              <w:t>2</w:t>
            </w:r>
          </w:p>
          <w:p w14:paraId="62A35453" w14:textId="77777777" w:rsidR="008C530A" w:rsidRDefault="008C530A">
            <w:pPr>
              <w:pStyle w:val="TableParagraph"/>
              <w:rPr>
                <w:b/>
                <w:i/>
                <w:sz w:val="16"/>
              </w:rPr>
            </w:pPr>
          </w:p>
          <w:p w14:paraId="2EE6EEF6" w14:textId="77777777" w:rsidR="008C530A" w:rsidRDefault="008C530A">
            <w:pPr>
              <w:pStyle w:val="TableParagraph"/>
              <w:spacing w:before="6"/>
              <w:rPr>
                <w:b/>
                <w:i/>
                <w:sz w:val="12"/>
              </w:rPr>
            </w:pPr>
          </w:p>
          <w:p w14:paraId="6C6A220A" w14:textId="77777777" w:rsidR="008C530A" w:rsidRDefault="008C530A">
            <w:pPr>
              <w:pStyle w:val="TableParagraph"/>
              <w:ind w:left="187" w:right="188"/>
              <w:jc w:val="center"/>
              <w:rPr>
                <w:sz w:val="14"/>
              </w:rPr>
            </w:pPr>
            <w:r>
              <w:rPr>
                <w:spacing w:val="-5"/>
                <w:sz w:val="14"/>
              </w:rPr>
              <w:t>0.1</w:t>
            </w:r>
          </w:p>
        </w:tc>
        <w:tc>
          <w:tcPr>
            <w:tcW w:w="993" w:type="dxa"/>
          </w:tcPr>
          <w:p w14:paraId="3EA8CF32" w14:textId="77777777" w:rsidR="008C530A" w:rsidRDefault="008C530A">
            <w:pPr>
              <w:pStyle w:val="TableParagraph"/>
              <w:spacing w:before="12"/>
              <w:ind w:left="82" w:right="82"/>
              <w:jc w:val="center"/>
              <w:rPr>
                <w:sz w:val="14"/>
              </w:rPr>
            </w:pPr>
            <w:r>
              <w:rPr>
                <w:spacing w:val="-5"/>
                <w:sz w:val="14"/>
              </w:rPr>
              <w:t>mg</w:t>
            </w:r>
          </w:p>
          <w:p w14:paraId="6D218ADA" w14:textId="77777777" w:rsidR="008C530A" w:rsidRDefault="008C530A">
            <w:pPr>
              <w:pStyle w:val="TableParagraph"/>
              <w:rPr>
                <w:b/>
                <w:i/>
                <w:sz w:val="16"/>
              </w:rPr>
            </w:pPr>
          </w:p>
          <w:p w14:paraId="3AD8B74B" w14:textId="77777777" w:rsidR="008C530A" w:rsidRDefault="008C530A">
            <w:pPr>
              <w:pStyle w:val="TableParagraph"/>
              <w:spacing w:before="6"/>
              <w:rPr>
                <w:b/>
                <w:i/>
                <w:sz w:val="12"/>
              </w:rPr>
            </w:pPr>
          </w:p>
          <w:p w14:paraId="26FC99E1" w14:textId="77777777" w:rsidR="008C530A" w:rsidRDefault="008C530A">
            <w:pPr>
              <w:pStyle w:val="TableParagraph"/>
              <w:ind w:left="81" w:right="83"/>
              <w:jc w:val="center"/>
              <w:rPr>
                <w:sz w:val="14"/>
              </w:rPr>
            </w:pPr>
            <w:r>
              <w:rPr>
                <w:spacing w:val="-2"/>
                <w:sz w:val="14"/>
              </w:rPr>
              <w:t>g/m².month</w:t>
            </w:r>
          </w:p>
        </w:tc>
        <w:tc>
          <w:tcPr>
            <w:tcW w:w="1920" w:type="dxa"/>
          </w:tcPr>
          <w:p w14:paraId="43A81A37" w14:textId="77777777" w:rsidR="008C530A" w:rsidRDefault="008C530A">
            <w:pPr>
              <w:pStyle w:val="TableParagraph"/>
              <w:spacing w:before="12"/>
              <w:ind w:left="59" w:right="313"/>
              <w:jc w:val="center"/>
              <w:rPr>
                <w:sz w:val="14"/>
              </w:rPr>
            </w:pPr>
            <w:r>
              <w:rPr>
                <w:spacing w:val="-5"/>
                <w:sz w:val="14"/>
              </w:rPr>
              <w:t>&lt;2</w:t>
            </w:r>
          </w:p>
          <w:p w14:paraId="230282C7" w14:textId="77777777" w:rsidR="008C530A" w:rsidRDefault="008C530A">
            <w:pPr>
              <w:pStyle w:val="TableParagraph"/>
              <w:rPr>
                <w:b/>
                <w:i/>
                <w:sz w:val="16"/>
              </w:rPr>
            </w:pPr>
          </w:p>
          <w:p w14:paraId="325FDB1E" w14:textId="77777777" w:rsidR="008C530A" w:rsidRDefault="008C530A">
            <w:pPr>
              <w:pStyle w:val="TableParagraph"/>
              <w:spacing w:before="10"/>
              <w:rPr>
                <w:b/>
                <w:i/>
                <w:sz w:val="12"/>
              </w:rPr>
            </w:pPr>
          </w:p>
          <w:p w14:paraId="2265EB09" w14:textId="77777777" w:rsidR="008C530A" w:rsidRDefault="008C530A">
            <w:pPr>
              <w:pStyle w:val="TableParagraph"/>
              <w:ind w:left="59" w:right="313"/>
              <w:jc w:val="center"/>
              <w:rPr>
                <w:b/>
                <w:sz w:val="14"/>
              </w:rPr>
            </w:pPr>
            <w:r>
              <w:rPr>
                <w:b/>
                <w:spacing w:val="-5"/>
                <w:sz w:val="14"/>
              </w:rPr>
              <w:t>0.7</w:t>
            </w:r>
          </w:p>
        </w:tc>
        <w:tc>
          <w:tcPr>
            <w:tcW w:w="1905" w:type="dxa"/>
          </w:tcPr>
          <w:p w14:paraId="3AF689A4" w14:textId="77777777" w:rsidR="008C530A" w:rsidRDefault="008C530A">
            <w:pPr>
              <w:pStyle w:val="TableParagraph"/>
              <w:spacing w:before="16"/>
              <w:ind w:right="199"/>
              <w:jc w:val="center"/>
              <w:rPr>
                <w:b/>
                <w:sz w:val="14"/>
              </w:rPr>
            </w:pPr>
            <w:r>
              <w:rPr>
                <w:b/>
                <w:w w:val="99"/>
                <w:sz w:val="14"/>
              </w:rPr>
              <w:t>8</w:t>
            </w:r>
          </w:p>
          <w:p w14:paraId="1F0B3C76" w14:textId="77777777" w:rsidR="008C530A" w:rsidRDefault="008C530A">
            <w:pPr>
              <w:pStyle w:val="TableParagraph"/>
              <w:rPr>
                <w:b/>
                <w:i/>
                <w:sz w:val="16"/>
              </w:rPr>
            </w:pPr>
          </w:p>
          <w:p w14:paraId="0D1B3337" w14:textId="77777777" w:rsidR="008C530A" w:rsidRDefault="008C530A">
            <w:pPr>
              <w:pStyle w:val="TableParagraph"/>
              <w:spacing w:before="6"/>
              <w:rPr>
                <w:b/>
                <w:i/>
                <w:sz w:val="12"/>
              </w:rPr>
            </w:pPr>
          </w:p>
          <w:p w14:paraId="67888F3B" w14:textId="77777777" w:rsidR="008C530A" w:rsidRDefault="008C530A">
            <w:pPr>
              <w:pStyle w:val="TableParagraph"/>
              <w:ind w:left="112" w:right="311"/>
              <w:jc w:val="center"/>
              <w:rPr>
                <w:b/>
                <w:sz w:val="14"/>
              </w:rPr>
            </w:pPr>
            <w:r>
              <w:rPr>
                <w:b/>
                <w:spacing w:val="-5"/>
                <w:sz w:val="14"/>
              </w:rPr>
              <w:t>3.0</w:t>
            </w:r>
          </w:p>
        </w:tc>
        <w:tc>
          <w:tcPr>
            <w:tcW w:w="1920" w:type="dxa"/>
          </w:tcPr>
          <w:p w14:paraId="7CEBCADB" w14:textId="77777777" w:rsidR="008C530A" w:rsidRDefault="008C530A">
            <w:pPr>
              <w:pStyle w:val="TableParagraph"/>
              <w:spacing w:before="12"/>
              <w:ind w:left="65" w:right="313"/>
              <w:jc w:val="center"/>
              <w:rPr>
                <w:sz w:val="14"/>
              </w:rPr>
            </w:pPr>
            <w:r>
              <w:rPr>
                <w:spacing w:val="-5"/>
                <w:sz w:val="14"/>
              </w:rPr>
              <w:t>&lt;2</w:t>
            </w:r>
          </w:p>
          <w:p w14:paraId="7CD2407F" w14:textId="77777777" w:rsidR="008C530A" w:rsidRDefault="008C530A">
            <w:pPr>
              <w:pStyle w:val="TableParagraph"/>
              <w:rPr>
                <w:b/>
                <w:i/>
                <w:sz w:val="16"/>
              </w:rPr>
            </w:pPr>
          </w:p>
          <w:p w14:paraId="29013B9A" w14:textId="77777777" w:rsidR="008C530A" w:rsidRDefault="008C530A">
            <w:pPr>
              <w:pStyle w:val="TableParagraph"/>
              <w:spacing w:before="10"/>
              <w:rPr>
                <w:b/>
                <w:i/>
                <w:sz w:val="12"/>
              </w:rPr>
            </w:pPr>
          </w:p>
          <w:p w14:paraId="2F585957" w14:textId="77777777" w:rsidR="008C530A" w:rsidRDefault="008C530A">
            <w:pPr>
              <w:pStyle w:val="TableParagraph"/>
              <w:ind w:left="65" w:right="313"/>
              <w:jc w:val="center"/>
              <w:rPr>
                <w:b/>
                <w:sz w:val="14"/>
              </w:rPr>
            </w:pPr>
            <w:r>
              <w:rPr>
                <w:b/>
                <w:spacing w:val="-5"/>
                <w:sz w:val="14"/>
              </w:rPr>
              <w:t>0.9</w:t>
            </w:r>
          </w:p>
        </w:tc>
        <w:tc>
          <w:tcPr>
            <w:tcW w:w="1927" w:type="dxa"/>
          </w:tcPr>
          <w:p w14:paraId="6B6822A3"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1505C4B9" w14:textId="77777777" w:rsidR="008C530A" w:rsidRDefault="008C530A">
            <w:pPr>
              <w:pStyle w:val="TableParagraph"/>
              <w:rPr>
                <w:b/>
                <w:i/>
                <w:sz w:val="16"/>
              </w:rPr>
            </w:pPr>
          </w:p>
          <w:p w14:paraId="1958AA47" w14:textId="77777777" w:rsidR="008C530A" w:rsidRDefault="008C530A">
            <w:pPr>
              <w:pStyle w:val="TableParagraph"/>
              <w:spacing w:before="6"/>
              <w:rPr>
                <w:b/>
                <w:i/>
                <w:sz w:val="12"/>
              </w:rPr>
            </w:pPr>
          </w:p>
          <w:p w14:paraId="79891AB0"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1BD1DB49"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5CD6310C" w14:textId="77777777" w:rsidR="008C530A" w:rsidRDefault="008C530A">
            <w:pPr>
              <w:pStyle w:val="TableParagraph"/>
              <w:rPr>
                <w:b/>
                <w:i/>
                <w:sz w:val="16"/>
              </w:rPr>
            </w:pPr>
          </w:p>
          <w:p w14:paraId="202475AC" w14:textId="77777777" w:rsidR="008C530A" w:rsidRDefault="008C530A">
            <w:pPr>
              <w:pStyle w:val="TableParagraph"/>
              <w:spacing w:before="6"/>
              <w:rPr>
                <w:b/>
                <w:i/>
                <w:sz w:val="12"/>
              </w:rPr>
            </w:pPr>
          </w:p>
          <w:p w14:paraId="31C318EF"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25BA354C" w14:textId="77777777">
        <w:trPr>
          <w:trHeight w:val="698"/>
        </w:trPr>
        <w:tc>
          <w:tcPr>
            <w:tcW w:w="4250" w:type="dxa"/>
          </w:tcPr>
          <w:p w14:paraId="34C2AA4A" w14:textId="77777777" w:rsidR="008C530A" w:rsidRDefault="008C530A">
            <w:pPr>
              <w:pStyle w:val="TableParagraph"/>
              <w:tabs>
                <w:tab w:val="left" w:pos="4005"/>
              </w:tabs>
              <w:spacing w:before="13"/>
              <w:ind w:left="204"/>
              <w:rPr>
                <w:sz w:val="14"/>
              </w:rPr>
            </w:pPr>
            <w:r>
              <w:rPr>
                <w:b/>
                <w:position w:val="2"/>
                <w:sz w:val="14"/>
              </w:rPr>
              <w:t>Combustible</w:t>
            </w:r>
            <w:r>
              <w:rPr>
                <w:rFonts w:ascii="Times New Roman"/>
                <w:spacing w:val="-9"/>
                <w:position w:val="2"/>
                <w:sz w:val="14"/>
              </w:rPr>
              <w:t xml:space="preserve"> </w:t>
            </w:r>
            <w:r>
              <w:rPr>
                <w:b/>
                <w:position w:val="2"/>
                <w:sz w:val="14"/>
              </w:rPr>
              <w:t>Matter</w:t>
            </w:r>
            <w:r>
              <w:rPr>
                <w:rFonts w:ascii="Times New Roman"/>
                <w:spacing w:val="-8"/>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B0BA383" w14:textId="77777777" w:rsidR="008C530A" w:rsidRDefault="008C530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788CAF21"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48277D53" w14:textId="77777777" w:rsidR="008C530A" w:rsidRDefault="008C530A">
            <w:pPr>
              <w:pStyle w:val="TableParagraph"/>
              <w:spacing w:before="12"/>
              <w:jc w:val="center"/>
              <w:rPr>
                <w:sz w:val="14"/>
              </w:rPr>
            </w:pPr>
            <w:r>
              <w:rPr>
                <w:w w:val="102"/>
                <w:sz w:val="14"/>
              </w:rPr>
              <w:t>2</w:t>
            </w:r>
          </w:p>
          <w:p w14:paraId="2DFFA834" w14:textId="77777777" w:rsidR="008C530A" w:rsidRDefault="008C530A">
            <w:pPr>
              <w:pStyle w:val="TableParagraph"/>
              <w:rPr>
                <w:b/>
                <w:i/>
                <w:sz w:val="16"/>
              </w:rPr>
            </w:pPr>
          </w:p>
          <w:p w14:paraId="43E49E91" w14:textId="77777777" w:rsidR="008C530A" w:rsidRDefault="008C530A">
            <w:pPr>
              <w:pStyle w:val="TableParagraph"/>
              <w:spacing w:before="6"/>
              <w:rPr>
                <w:b/>
                <w:i/>
                <w:sz w:val="12"/>
              </w:rPr>
            </w:pPr>
          </w:p>
          <w:p w14:paraId="34A40C0D" w14:textId="77777777" w:rsidR="008C530A" w:rsidRDefault="008C530A">
            <w:pPr>
              <w:pStyle w:val="TableParagraph"/>
              <w:ind w:left="187" w:right="188"/>
              <w:jc w:val="center"/>
              <w:rPr>
                <w:sz w:val="14"/>
              </w:rPr>
            </w:pPr>
            <w:r>
              <w:rPr>
                <w:spacing w:val="-5"/>
                <w:sz w:val="14"/>
              </w:rPr>
              <w:t>0.1</w:t>
            </w:r>
          </w:p>
        </w:tc>
        <w:tc>
          <w:tcPr>
            <w:tcW w:w="993" w:type="dxa"/>
          </w:tcPr>
          <w:p w14:paraId="146F0D5E" w14:textId="77777777" w:rsidR="008C530A" w:rsidRDefault="008C530A">
            <w:pPr>
              <w:pStyle w:val="TableParagraph"/>
              <w:spacing w:before="12"/>
              <w:ind w:left="82" w:right="82"/>
              <w:jc w:val="center"/>
              <w:rPr>
                <w:sz w:val="14"/>
              </w:rPr>
            </w:pPr>
            <w:r>
              <w:rPr>
                <w:spacing w:val="-5"/>
                <w:sz w:val="14"/>
              </w:rPr>
              <w:t>mg</w:t>
            </w:r>
          </w:p>
          <w:p w14:paraId="03607CEF" w14:textId="77777777" w:rsidR="008C530A" w:rsidRDefault="008C530A">
            <w:pPr>
              <w:pStyle w:val="TableParagraph"/>
              <w:rPr>
                <w:b/>
                <w:i/>
                <w:sz w:val="16"/>
              </w:rPr>
            </w:pPr>
          </w:p>
          <w:p w14:paraId="27A58FA1" w14:textId="77777777" w:rsidR="008C530A" w:rsidRDefault="008C530A">
            <w:pPr>
              <w:pStyle w:val="TableParagraph"/>
              <w:spacing w:before="6"/>
              <w:rPr>
                <w:b/>
                <w:i/>
                <w:sz w:val="12"/>
              </w:rPr>
            </w:pPr>
          </w:p>
          <w:p w14:paraId="1583CCD0" w14:textId="77777777" w:rsidR="008C530A" w:rsidRDefault="008C530A">
            <w:pPr>
              <w:pStyle w:val="TableParagraph"/>
              <w:ind w:left="81" w:right="83"/>
              <w:jc w:val="center"/>
              <w:rPr>
                <w:sz w:val="14"/>
              </w:rPr>
            </w:pPr>
            <w:r>
              <w:rPr>
                <w:spacing w:val="-2"/>
                <w:sz w:val="14"/>
              </w:rPr>
              <w:t>g/m².month</w:t>
            </w:r>
          </w:p>
        </w:tc>
        <w:tc>
          <w:tcPr>
            <w:tcW w:w="1920" w:type="dxa"/>
          </w:tcPr>
          <w:p w14:paraId="7C54F950" w14:textId="77777777" w:rsidR="008C530A" w:rsidRDefault="008C530A">
            <w:pPr>
              <w:pStyle w:val="TableParagraph"/>
              <w:spacing w:before="16"/>
              <w:ind w:left="60" w:right="313"/>
              <w:jc w:val="center"/>
              <w:rPr>
                <w:b/>
                <w:sz w:val="14"/>
              </w:rPr>
            </w:pPr>
            <w:r>
              <w:rPr>
                <w:b/>
                <w:spacing w:val="-5"/>
                <w:sz w:val="14"/>
              </w:rPr>
              <w:t>11</w:t>
            </w:r>
          </w:p>
          <w:p w14:paraId="62ED6347" w14:textId="77777777" w:rsidR="008C530A" w:rsidRDefault="008C530A">
            <w:pPr>
              <w:pStyle w:val="TableParagraph"/>
              <w:rPr>
                <w:b/>
                <w:i/>
                <w:sz w:val="16"/>
              </w:rPr>
            </w:pPr>
          </w:p>
          <w:p w14:paraId="48068651" w14:textId="77777777" w:rsidR="008C530A" w:rsidRDefault="008C530A">
            <w:pPr>
              <w:pStyle w:val="TableParagraph"/>
              <w:spacing w:before="6"/>
              <w:rPr>
                <w:b/>
                <w:i/>
                <w:sz w:val="12"/>
              </w:rPr>
            </w:pPr>
          </w:p>
          <w:p w14:paraId="3D5B9E01" w14:textId="77777777" w:rsidR="008C530A" w:rsidRDefault="008C530A">
            <w:pPr>
              <w:pStyle w:val="TableParagraph"/>
              <w:ind w:left="59" w:right="313"/>
              <w:jc w:val="center"/>
              <w:rPr>
                <w:b/>
                <w:sz w:val="14"/>
              </w:rPr>
            </w:pPr>
            <w:r>
              <w:rPr>
                <w:b/>
                <w:spacing w:val="-5"/>
                <w:sz w:val="14"/>
              </w:rPr>
              <w:t>0.1</w:t>
            </w:r>
          </w:p>
        </w:tc>
        <w:tc>
          <w:tcPr>
            <w:tcW w:w="1905" w:type="dxa"/>
          </w:tcPr>
          <w:p w14:paraId="7EC95843" w14:textId="77777777" w:rsidR="008C530A" w:rsidRDefault="008C530A">
            <w:pPr>
              <w:pStyle w:val="TableParagraph"/>
              <w:spacing w:before="16"/>
              <w:ind w:left="113" w:right="311"/>
              <w:jc w:val="center"/>
              <w:rPr>
                <w:b/>
                <w:sz w:val="14"/>
              </w:rPr>
            </w:pPr>
            <w:r>
              <w:rPr>
                <w:b/>
                <w:spacing w:val="-5"/>
                <w:sz w:val="14"/>
              </w:rPr>
              <w:t>45</w:t>
            </w:r>
          </w:p>
          <w:p w14:paraId="0D4C029F" w14:textId="77777777" w:rsidR="008C530A" w:rsidRDefault="008C530A">
            <w:pPr>
              <w:pStyle w:val="TableParagraph"/>
              <w:rPr>
                <w:b/>
                <w:i/>
                <w:sz w:val="16"/>
              </w:rPr>
            </w:pPr>
          </w:p>
          <w:p w14:paraId="380D400A" w14:textId="77777777" w:rsidR="008C530A" w:rsidRDefault="008C530A">
            <w:pPr>
              <w:pStyle w:val="TableParagraph"/>
              <w:spacing w:before="6"/>
              <w:rPr>
                <w:b/>
                <w:i/>
                <w:sz w:val="12"/>
              </w:rPr>
            </w:pPr>
          </w:p>
          <w:p w14:paraId="6F5E94E6" w14:textId="77777777" w:rsidR="008C530A" w:rsidRDefault="008C530A">
            <w:pPr>
              <w:pStyle w:val="TableParagraph"/>
              <w:ind w:left="112" w:right="311"/>
              <w:jc w:val="center"/>
              <w:rPr>
                <w:b/>
                <w:sz w:val="14"/>
              </w:rPr>
            </w:pPr>
            <w:r>
              <w:rPr>
                <w:b/>
                <w:spacing w:val="-5"/>
                <w:sz w:val="14"/>
              </w:rPr>
              <w:t>1.2</w:t>
            </w:r>
          </w:p>
        </w:tc>
        <w:tc>
          <w:tcPr>
            <w:tcW w:w="1920" w:type="dxa"/>
          </w:tcPr>
          <w:p w14:paraId="1A833085" w14:textId="77777777" w:rsidR="008C530A" w:rsidRDefault="008C530A">
            <w:pPr>
              <w:pStyle w:val="TableParagraph"/>
              <w:spacing w:before="16"/>
              <w:ind w:left="66" w:right="313"/>
              <w:jc w:val="center"/>
              <w:rPr>
                <w:b/>
                <w:sz w:val="14"/>
              </w:rPr>
            </w:pPr>
            <w:r>
              <w:rPr>
                <w:b/>
                <w:spacing w:val="-5"/>
                <w:sz w:val="14"/>
              </w:rPr>
              <w:t>14</w:t>
            </w:r>
          </w:p>
          <w:p w14:paraId="35E926A0" w14:textId="77777777" w:rsidR="008C530A" w:rsidRDefault="008C530A">
            <w:pPr>
              <w:pStyle w:val="TableParagraph"/>
              <w:rPr>
                <w:b/>
                <w:i/>
                <w:sz w:val="16"/>
              </w:rPr>
            </w:pPr>
          </w:p>
          <w:p w14:paraId="4C7B8677" w14:textId="77777777" w:rsidR="008C530A" w:rsidRDefault="008C530A">
            <w:pPr>
              <w:pStyle w:val="TableParagraph"/>
              <w:spacing w:before="6"/>
              <w:rPr>
                <w:b/>
                <w:i/>
                <w:sz w:val="12"/>
              </w:rPr>
            </w:pPr>
          </w:p>
          <w:p w14:paraId="39E261DE" w14:textId="77777777" w:rsidR="008C530A" w:rsidRDefault="008C530A">
            <w:pPr>
              <w:pStyle w:val="TableParagraph"/>
              <w:ind w:left="65" w:right="313"/>
              <w:jc w:val="center"/>
              <w:rPr>
                <w:b/>
                <w:sz w:val="14"/>
              </w:rPr>
            </w:pPr>
            <w:r>
              <w:rPr>
                <w:b/>
                <w:spacing w:val="-5"/>
                <w:sz w:val="14"/>
              </w:rPr>
              <w:t>0.6</w:t>
            </w:r>
          </w:p>
        </w:tc>
        <w:tc>
          <w:tcPr>
            <w:tcW w:w="1927" w:type="dxa"/>
          </w:tcPr>
          <w:p w14:paraId="3CD144EF"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434E6302" w14:textId="77777777" w:rsidR="008C530A" w:rsidRDefault="008C530A">
            <w:pPr>
              <w:pStyle w:val="TableParagraph"/>
              <w:rPr>
                <w:b/>
                <w:i/>
                <w:sz w:val="16"/>
              </w:rPr>
            </w:pPr>
          </w:p>
          <w:p w14:paraId="313929EE" w14:textId="77777777" w:rsidR="008C530A" w:rsidRDefault="008C530A">
            <w:pPr>
              <w:pStyle w:val="TableParagraph"/>
              <w:spacing w:before="6"/>
              <w:rPr>
                <w:b/>
                <w:i/>
                <w:sz w:val="12"/>
              </w:rPr>
            </w:pPr>
          </w:p>
          <w:p w14:paraId="790A6001"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1E1210AF"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3616C90A" w14:textId="77777777" w:rsidR="008C530A" w:rsidRDefault="008C530A">
            <w:pPr>
              <w:pStyle w:val="TableParagraph"/>
              <w:rPr>
                <w:b/>
                <w:i/>
                <w:sz w:val="16"/>
              </w:rPr>
            </w:pPr>
          </w:p>
          <w:p w14:paraId="232B58B4" w14:textId="77777777" w:rsidR="008C530A" w:rsidRDefault="008C530A">
            <w:pPr>
              <w:pStyle w:val="TableParagraph"/>
              <w:spacing w:before="6"/>
              <w:rPr>
                <w:b/>
                <w:i/>
                <w:sz w:val="12"/>
              </w:rPr>
            </w:pPr>
          </w:p>
          <w:p w14:paraId="50F6C396"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062F36BF" w14:textId="77777777">
        <w:trPr>
          <w:trHeight w:val="699"/>
        </w:trPr>
        <w:tc>
          <w:tcPr>
            <w:tcW w:w="4250" w:type="dxa"/>
          </w:tcPr>
          <w:p w14:paraId="739B7C59"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Soluble</w:t>
            </w:r>
            <w:r>
              <w:rPr>
                <w:rFonts w:ascii="Times New Roman"/>
                <w:spacing w:val="-1"/>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2EFE5712" w14:textId="77777777" w:rsidR="008C530A" w:rsidRDefault="008C530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6E5F2760"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spacing w:val="-2"/>
                <w:position w:val="2"/>
                <w:sz w:val="14"/>
              </w:rPr>
              <w:t>Matter</w:t>
            </w:r>
            <w:r>
              <w:rPr>
                <w:rFonts w:ascii="Times New Roman"/>
                <w:position w:val="2"/>
                <w:sz w:val="14"/>
              </w:rPr>
              <w:tab/>
            </w:r>
            <w:r>
              <w:rPr>
                <w:sz w:val="14"/>
              </w:rPr>
              <w:t>---</w:t>
            </w:r>
            <w:r>
              <w:rPr>
                <w:spacing w:val="-10"/>
                <w:sz w:val="14"/>
              </w:rPr>
              <w:t>-</w:t>
            </w:r>
          </w:p>
        </w:tc>
        <w:tc>
          <w:tcPr>
            <w:tcW w:w="720" w:type="dxa"/>
          </w:tcPr>
          <w:p w14:paraId="537685E9" w14:textId="77777777" w:rsidR="008C530A" w:rsidRDefault="008C530A">
            <w:pPr>
              <w:pStyle w:val="TableParagraph"/>
              <w:spacing w:before="12"/>
              <w:jc w:val="center"/>
              <w:rPr>
                <w:sz w:val="14"/>
              </w:rPr>
            </w:pPr>
            <w:r>
              <w:rPr>
                <w:w w:val="102"/>
                <w:sz w:val="14"/>
              </w:rPr>
              <w:t>2</w:t>
            </w:r>
          </w:p>
          <w:p w14:paraId="04FC1530" w14:textId="77777777" w:rsidR="008C530A" w:rsidRDefault="008C530A">
            <w:pPr>
              <w:pStyle w:val="TableParagraph"/>
              <w:rPr>
                <w:b/>
                <w:i/>
                <w:sz w:val="16"/>
              </w:rPr>
            </w:pPr>
          </w:p>
          <w:p w14:paraId="55C5883C" w14:textId="77777777" w:rsidR="008C530A" w:rsidRDefault="008C530A">
            <w:pPr>
              <w:pStyle w:val="TableParagraph"/>
              <w:spacing w:before="6"/>
              <w:rPr>
                <w:b/>
                <w:i/>
                <w:sz w:val="12"/>
              </w:rPr>
            </w:pPr>
          </w:p>
          <w:p w14:paraId="16084FAC" w14:textId="77777777" w:rsidR="008C530A" w:rsidRDefault="008C530A">
            <w:pPr>
              <w:pStyle w:val="TableParagraph"/>
              <w:ind w:left="187" w:right="188"/>
              <w:jc w:val="center"/>
              <w:rPr>
                <w:sz w:val="14"/>
              </w:rPr>
            </w:pPr>
            <w:r>
              <w:rPr>
                <w:spacing w:val="-5"/>
                <w:sz w:val="14"/>
              </w:rPr>
              <w:t>0.1</w:t>
            </w:r>
          </w:p>
        </w:tc>
        <w:tc>
          <w:tcPr>
            <w:tcW w:w="993" w:type="dxa"/>
          </w:tcPr>
          <w:p w14:paraId="57E54636" w14:textId="77777777" w:rsidR="008C530A" w:rsidRDefault="008C530A">
            <w:pPr>
              <w:pStyle w:val="TableParagraph"/>
              <w:spacing w:before="12"/>
              <w:ind w:left="82" w:right="82"/>
              <w:jc w:val="center"/>
              <w:rPr>
                <w:sz w:val="14"/>
              </w:rPr>
            </w:pPr>
            <w:r>
              <w:rPr>
                <w:spacing w:val="-5"/>
                <w:sz w:val="14"/>
              </w:rPr>
              <w:t>mg</w:t>
            </w:r>
          </w:p>
          <w:p w14:paraId="11C35F76" w14:textId="77777777" w:rsidR="008C530A" w:rsidRDefault="008C530A">
            <w:pPr>
              <w:pStyle w:val="TableParagraph"/>
              <w:rPr>
                <w:b/>
                <w:i/>
                <w:sz w:val="16"/>
              </w:rPr>
            </w:pPr>
          </w:p>
          <w:p w14:paraId="0F31DD2E" w14:textId="77777777" w:rsidR="008C530A" w:rsidRDefault="008C530A">
            <w:pPr>
              <w:pStyle w:val="TableParagraph"/>
              <w:spacing w:before="6"/>
              <w:rPr>
                <w:b/>
                <w:i/>
                <w:sz w:val="12"/>
              </w:rPr>
            </w:pPr>
          </w:p>
          <w:p w14:paraId="06FEE0BE" w14:textId="77777777" w:rsidR="008C530A" w:rsidRDefault="008C530A">
            <w:pPr>
              <w:pStyle w:val="TableParagraph"/>
              <w:ind w:left="81" w:right="83"/>
              <w:jc w:val="center"/>
              <w:rPr>
                <w:sz w:val="14"/>
              </w:rPr>
            </w:pPr>
            <w:r>
              <w:rPr>
                <w:spacing w:val="-2"/>
                <w:sz w:val="14"/>
              </w:rPr>
              <w:t>g/m².month</w:t>
            </w:r>
          </w:p>
        </w:tc>
        <w:tc>
          <w:tcPr>
            <w:tcW w:w="1920" w:type="dxa"/>
          </w:tcPr>
          <w:p w14:paraId="7B0080E2" w14:textId="77777777" w:rsidR="008C530A" w:rsidRDefault="008C530A">
            <w:pPr>
              <w:pStyle w:val="TableParagraph"/>
              <w:spacing w:before="12"/>
              <w:ind w:left="59" w:right="313"/>
              <w:jc w:val="center"/>
              <w:rPr>
                <w:sz w:val="14"/>
              </w:rPr>
            </w:pPr>
            <w:r>
              <w:rPr>
                <w:spacing w:val="-5"/>
                <w:sz w:val="14"/>
              </w:rPr>
              <w:t>&lt;2</w:t>
            </w:r>
          </w:p>
          <w:p w14:paraId="5D5D5037" w14:textId="77777777" w:rsidR="008C530A" w:rsidRDefault="008C530A">
            <w:pPr>
              <w:pStyle w:val="TableParagraph"/>
              <w:rPr>
                <w:b/>
                <w:i/>
                <w:sz w:val="16"/>
              </w:rPr>
            </w:pPr>
          </w:p>
          <w:p w14:paraId="5FDB4065" w14:textId="77777777" w:rsidR="008C530A" w:rsidRDefault="008C530A">
            <w:pPr>
              <w:pStyle w:val="TableParagraph"/>
              <w:spacing w:before="10"/>
              <w:rPr>
                <w:b/>
                <w:i/>
                <w:sz w:val="12"/>
              </w:rPr>
            </w:pPr>
          </w:p>
          <w:p w14:paraId="79424A8A" w14:textId="77777777" w:rsidR="008C530A" w:rsidRDefault="008C530A">
            <w:pPr>
              <w:pStyle w:val="TableParagraph"/>
              <w:ind w:left="59" w:right="313"/>
              <w:jc w:val="center"/>
              <w:rPr>
                <w:b/>
                <w:sz w:val="14"/>
              </w:rPr>
            </w:pPr>
            <w:r>
              <w:rPr>
                <w:b/>
                <w:spacing w:val="-5"/>
                <w:sz w:val="14"/>
              </w:rPr>
              <w:t>0.8</w:t>
            </w:r>
          </w:p>
        </w:tc>
        <w:tc>
          <w:tcPr>
            <w:tcW w:w="1905" w:type="dxa"/>
          </w:tcPr>
          <w:p w14:paraId="7F3286E4" w14:textId="77777777" w:rsidR="008C530A" w:rsidRDefault="008C530A">
            <w:pPr>
              <w:pStyle w:val="TableParagraph"/>
              <w:spacing w:before="16"/>
              <w:ind w:left="113" w:right="311"/>
              <w:jc w:val="center"/>
              <w:rPr>
                <w:b/>
                <w:sz w:val="14"/>
              </w:rPr>
            </w:pPr>
            <w:r>
              <w:rPr>
                <w:b/>
                <w:spacing w:val="-5"/>
                <w:sz w:val="14"/>
              </w:rPr>
              <w:t>18</w:t>
            </w:r>
          </w:p>
          <w:p w14:paraId="506DD549" w14:textId="77777777" w:rsidR="008C530A" w:rsidRDefault="008C530A">
            <w:pPr>
              <w:pStyle w:val="TableParagraph"/>
              <w:rPr>
                <w:b/>
                <w:i/>
                <w:sz w:val="16"/>
              </w:rPr>
            </w:pPr>
          </w:p>
          <w:p w14:paraId="209C201F" w14:textId="77777777" w:rsidR="008C530A" w:rsidRDefault="008C530A">
            <w:pPr>
              <w:pStyle w:val="TableParagraph"/>
              <w:spacing w:before="6"/>
              <w:rPr>
                <w:b/>
                <w:i/>
                <w:sz w:val="12"/>
              </w:rPr>
            </w:pPr>
          </w:p>
          <w:p w14:paraId="20890D7F" w14:textId="77777777" w:rsidR="008C530A" w:rsidRDefault="008C530A">
            <w:pPr>
              <w:pStyle w:val="TableParagraph"/>
              <w:ind w:left="112" w:right="311"/>
              <w:jc w:val="center"/>
              <w:rPr>
                <w:b/>
                <w:sz w:val="14"/>
              </w:rPr>
            </w:pPr>
            <w:r>
              <w:rPr>
                <w:b/>
                <w:spacing w:val="-5"/>
                <w:sz w:val="14"/>
              </w:rPr>
              <w:t>3.5</w:t>
            </w:r>
          </w:p>
        </w:tc>
        <w:tc>
          <w:tcPr>
            <w:tcW w:w="1920" w:type="dxa"/>
          </w:tcPr>
          <w:p w14:paraId="44D77882" w14:textId="77777777" w:rsidR="008C530A" w:rsidRDefault="008C530A">
            <w:pPr>
              <w:pStyle w:val="TableParagraph"/>
              <w:spacing w:before="16"/>
              <w:ind w:right="248"/>
              <w:jc w:val="center"/>
              <w:rPr>
                <w:b/>
                <w:sz w:val="14"/>
              </w:rPr>
            </w:pPr>
            <w:r>
              <w:rPr>
                <w:b/>
                <w:w w:val="99"/>
                <w:sz w:val="14"/>
              </w:rPr>
              <w:t>9</w:t>
            </w:r>
          </w:p>
          <w:p w14:paraId="1936F5FC" w14:textId="77777777" w:rsidR="008C530A" w:rsidRDefault="008C530A">
            <w:pPr>
              <w:pStyle w:val="TableParagraph"/>
              <w:rPr>
                <w:b/>
                <w:i/>
                <w:sz w:val="16"/>
              </w:rPr>
            </w:pPr>
          </w:p>
          <w:p w14:paraId="6C878775" w14:textId="77777777" w:rsidR="008C530A" w:rsidRDefault="008C530A">
            <w:pPr>
              <w:pStyle w:val="TableParagraph"/>
              <w:spacing w:before="6"/>
              <w:rPr>
                <w:b/>
                <w:i/>
                <w:sz w:val="12"/>
              </w:rPr>
            </w:pPr>
          </w:p>
          <w:p w14:paraId="26647536" w14:textId="77777777" w:rsidR="008C530A" w:rsidRDefault="008C530A">
            <w:pPr>
              <w:pStyle w:val="TableParagraph"/>
              <w:ind w:left="65" w:right="313"/>
              <w:jc w:val="center"/>
              <w:rPr>
                <w:b/>
                <w:sz w:val="14"/>
              </w:rPr>
            </w:pPr>
            <w:r>
              <w:rPr>
                <w:b/>
                <w:spacing w:val="-5"/>
                <w:sz w:val="14"/>
              </w:rPr>
              <w:t>1.0</w:t>
            </w:r>
          </w:p>
        </w:tc>
        <w:tc>
          <w:tcPr>
            <w:tcW w:w="1927" w:type="dxa"/>
          </w:tcPr>
          <w:p w14:paraId="76F16D0F"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26F1CD7D" w14:textId="77777777" w:rsidR="008C530A" w:rsidRDefault="008C530A">
            <w:pPr>
              <w:pStyle w:val="TableParagraph"/>
              <w:rPr>
                <w:b/>
                <w:i/>
                <w:sz w:val="16"/>
              </w:rPr>
            </w:pPr>
          </w:p>
          <w:p w14:paraId="256503C3" w14:textId="77777777" w:rsidR="008C530A" w:rsidRDefault="008C530A">
            <w:pPr>
              <w:pStyle w:val="TableParagraph"/>
              <w:spacing w:before="6"/>
              <w:rPr>
                <w:b/>
                <w:i/>
                <w:sz w:val="12"/>
              </w:rPr>
            </w:pPr>
          </w:p>
          <w:p w14:paraId="2F4E1107"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60F0146E"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754CA676" w14:textId="77777777" w:rsidR="008C530A" w:rsidRDefault="008C530A">
            <w:pPr>
              <w:pStyle w:val="TableParagraph"/>
              <w:rPr>
                <w:b/>
                <w:i/>
                <w:sz w:val="16"/>
              </w:rPr>
            </w:pPr>
          </w:p>
          <w:p w14:paraId="189AE94B" w14:textId="77777777" w:rsidR="008C530A" w:rsidRDefault="008C530A">
            <w:pPr>
              <w:pStyle w:val="TableParagraph"/>
              <w:spacing w:before="6"/>
              <w:rPr>
                <w:b/>
                <w:i/>
                <w:sz w:val="12"/>
              </w:rPr>
            </w:pPr>
          </w:p>
          <w:p w14:paraId="09F48F6E"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69A876FC" w14:textId="77777777">
        <w:trPr>
          <w:trHeight w:val="698"/>
        </w:trPr>
        <w:tc>
          <w:tcPr>
            <w:tcW w:w="4250" w:type="dxa"/>
          </w:tcPr>
          <w:p w14:paraId="5C53F150"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2"/>
                <w:position w:val="2"/>
                <w:sz w:val="14"/>
              </w:rPr>
              <w:t xml:space="preserve"> </w:t>
            </w:r>
            <w:r>
              <w:rPr>
                <w:b/>
                <w:position w:val="2"/>
                <w:sz w:val="14"/>
              </w:rPr>
              <w:t>Insoluble</w:t>
            </w:r>
            <w:r>
              <w:rPr>
                <w:rFonts w:ascii="Times New Roman"/>
                <w:spacing w:val="-2"/>
                <w:position w:val="2"/>
                <w:sz w:val="14"/>
              </w:rPr>
              <w:t xml:space="preserve"> </w:t>
            </w:r>
            <w:r>
              <w:rPr>
                <w:b/>
                <w:position w:val="2"/>
                <w:sz w:val="14"/>
              </w:rPr>
              <w:t>Matter</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1B5D5F2F" w14:textId="77777777" w:rsidR="008C530A" w:rsidRDefault="008C530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8194EBC" w14:textId="77777777" w:rsidR="008C530A" w:rsidRDefault="008C530A">
            <w:pPr>
              <w:pStyle w:val="TableParagraph"/>
              <w:tabs>
                <w:tab w:val="left" w:pos="4005"/>
              </w:tabs>
              <w:spacing w:before="38" w:line="176" w:lineRule="exact"/>
              <w:ind w:left="204"/>
              <w:rPr>
                <w:sz w:val="14"/>
              </w:rPr>
            </w:pPr>
            <w:r>
              <w:rPr>
                <w:b/>
                <w:position w:val="2"/>
                <w:sz w:val="14"/>
              </w:rPr>
              <w:t>Total</w:t>
            </w:r>
            <w:r>
              <w:rPr>
                <w:rFonts w:ascii="Times New Roman"/>
                <w:spacing w:val="-1"/>
                <w:position w:val="2"/>
                <w:sz w:val="14"/>
              </w:rPr>
              <w:t xml:space="preserve"> </w:t>
            </w:r>
            <w:r>
              <w:rPr>
                <w:b/>
                <w:spacing w:val="-2"/>
                <w:position w:val="2"/>
                <w:sz w:val="14"/>
              </w:rPr>
              <w:t>Solids</w:t>
            </w:r>
            <w:r>
              <w:rPr>
                <w:rFonts w:ascii="Times New Roman"/>
                <w:position w:val="2"/>
                <w:sz w:val="14"/>
              </w:rPr>
              <w:tab/>
            </w:r>
            <w:r>
              <w:rPr>
                <w:sz w:val="14"/>
              </w:rPr>
              <w:t>---</w:t>
            </w:r>
            <w:r>
              <w:rPr>
                <w:spacing w:val="-10"/>
                <w:sz w:val="14"/>
              </w:rPr>
              <w:t>-</w:t>
            </w:r>
          </w:p>
        </w:tc>
        <w:tc>
          <w:tcPr>
            <w:tcW w:w="720" w:type="dxa"/>
          </w:tcPr>
          <w:p w14:paraId="2DEE7922" w14:textId="77777777" w:rsidR="008C530A" w:rsidRDefault="008C530A">
            <w:pPr>
              <w:pStyle w:val="TableParagraph"/>
              <w:spacing w:before="12"/>
              <w:jc w:val="center"/>
              <w:rPr>
                <w:sz w:val="14"/>
              </w:rPr>
            </w:pPr>
            <w:r>
              <w:rPr>
                <w:w w:val="102"/>
                <w:sz w:val="14"/>
              </w:rPr>
              <w:t>2</w:t>
            </w:r>
          </w:p>
          <w:p w14:paraId="30A9EA57" w14:textId="77777777" w:rsidR="008C530A" w:rsidRDefault="008C530A">
            <w:pPr>
              <w:pStyle w:val="TableParagraph"/>
              <w:rPr>
                <w:b/>
                <w:i/>
                <w:sz w:val="16"/>
              </w:rPr>
            </w:pPr>
          </w:p>
          <w:p w14:paraId="018FCF0C" w14:textId="77777777" w:rsidR="008C530A" w:rsidRDefault="008C530A">
            <w:pPr>
              <w:pStyle w:val="TableParagraph"/>
              <w:spacing w:before="6"/>
              <w:rPr>
                <w:b/>
                <w:i/>
                <w:sz w:val="12"/>
              </w:rPr>
            </w:pPr>
          </w:p>
          <w:p w14:paraId="05069EC2" w14:textId="77777777" w:rsidR="008C530A" w:rsidRDefault="008C530A">
            <w:pPr>
              <w:pStyle w:val="TableParagraph"/>
              <w:ind w:left="187" w:right="188"/>
              <w:jc w:val="center"/>
              <w:rPr>
                <w:sz w:val="14"/>
              </w:rPr>
            </w:pPr>
            <w:r>
              <w:rPr>
                <w:spacing w:val="-5"/>
                <w:sz w:val="14"/>
              </w:rPr>
              <w:t>0.1</w:t>
            </w:r>
          </w:p>
        </w:tc>
        <w:tc>
          <w:tcPr>
            <w:tcW w:w="993" w:type="dxa"/>
          </w:tcPr>
          <w:p w14:paraId="6A053013" w14:textId="77777777" w:rsidR="008C530A" w:rsidRDefault="008C530A">
            <w:pPr>
              <w:pStyle w:val="TableParagraph"/>
              <w:spacing w:before="12"/>
              <w:ind w:left="82" w:right="82"/>
              <w:jc w:val="center"/>
              <w:rPr>
                <w:sz w:val="14"/>
              </w:rPr>
            </w:pPr>
            <w:r>
              <w:rPr>
                <w:spacing w:val="-5"/>
                <w:sz w:val="14"/>
              </w:rPr>
              <w:t>mg</w:t>
            </w:r>
          </w:p>
          <w:p w14:paraId="641225B2" w14:textId="77777777" w:rsidR="008C530A" w:rsidRDefault="008C530A">
            <w:pPr>
              <w:pStyle w:val="TableParagraph"/>
              <w:rPr>
                <w:b/>
                <w:i/>
                <w:sz w:val="16"/>
              </w:rPr>
            </w:pPr>
          </w:p>
          <w:p w14:paraId="273D019F" w14:textId="77777777" w:rsidR="008C530A" w:rsidRDefault="008C530A">
            <w:pPr>
              <w:pStyle w:val="TableParagraph"/>
              <w:spacing w:before="6"/>
              <w:rPr>
                <w:b/>
                <w:i/>
                <w:sz w:val="12"/>
              </w:rPr>
            </w:pPr>
          </w:p>
          <w:p w14:paraId="6A73F013" w14:textId="77777777" w:rsidR="008C530A" w:rsidRDefault="008C530A">
            <w:pPr>
              <w:pStyle w:val="TableParagraph"/>
              <w:ind w:left="81" w:right="83"/>
              <w:jc w:val="center"/>
              <w:rPr>
                <w:sz w:val="14"/>
              </w:rPr>
            </w:pPr>
            <w:r>
              <w:rPr>
                <w:spacing w:val="-2"/>
                <w:sz w:val="14"/>
              </w:rPr>
              <w:t>g/m².month</w:t>
            </w:r>
          </w:p>
        </w:tc>
        <w:tc>
          <w:tcPr>
            <w:tcW w:w="1920" w:type="dxa"/>
          </w:tcPr>
          <w:p w14:paraId="7CCDF565" w14:textId="77777777" w:rsidR="008C530A" w:rsidRDefault="008C530A">
            <w:pPr>
              <w:pStyle w:val="TableParagraph"/>
              <w:spacing w:before="16"/>
              <w:ind w:left="60" w:right="313"/>
              <w:jc w:val="center"/>
              <w:rPr>
                <w:b/>
                <w:sz w:val="14"/>
              </w:rPr>
            </w:pPr>
            <w:r>
              <w:rPr>
                <w:b/>
                <w:spacing w:val="-5"/>
                <w:sz w:val="14"/>
              </w:rPr>
              <w:t>13</w:t>
            </w:r>
          </w:p>
          <w:p w14:paraId="044C247F" w14:textId="77777777" w:rsidR="008C530A" w:rsidRDefault="008C530A">
            <w:pPr>
              <w:pStyle w:val="TableParagraph"/>
              <w:rPr>
                <w:b/>
                <w:i/>
                <w:sz w:val="16"/>
              </w:rPr>
            </w:pPr>
          </w:p>
          <w:p w14:paraId="7820D8E7" w14:textId="77777777" w:rsidR="008C530A" w:rsidRDefault="008C530A">
            <w:pPr>
              <w:pStyle w:val="TableParagraph"/>
              <w:spacing w:before="6"/>
              <w:rPr>
                <w:b/>
                <w:i/>
                <w:sz w:val="12"/>
              </w:rPr>
            </w:pPr>
          </w:p>
          <w:p w14:paraId="1F2DFBAC" w14:textId="77777777" w:rsidR="008C530A" w:rsidRDefault="008C530A">
            <w:pPr>
              <w:pStyle w:val="TableParagraph"/>
              <w:ind w:left="59" w:right="313"/>
              <w:jc w:val="center"/>
              <w:rPr>
                <w:b/>
                <w:sz w:val="14"/>
              </w:rPr>
            </w:pPr>
            <w:r>
              <w:rPr>
                <w:b/>
                <w:spacing w:val="-5"/>
                <w:sz w:val="14"/>
              </w:rPr>
              <w:t>0.9</w:t>
            </w:r>
          </w:p>
        </w:tc>
        <w:tc>
          <w:tcPr>
            <w:tcW w:w="1905" w:type="dxa"/>
          </w:tcPr>
          <w:p w14:paraId="421CC2BC" w14:textId="77777777" w:rsidR="008C530A" w:rsidRDefault="008C530A">
            <w:pPr>
              <w:pStyle w:val="TableParagraph"/>
              <w:spacing w:before="16"/>
              <w:ind w:left="113" w:right="311"/>
              <w:jc w:val="center"/>
              <w:rPr>
                <w:b/>
                <w:sz w:val="14"/>
              </w:rPr>
            </w:pPr>
            <w:r>
              <w:rPr>
                <w:b/>
                <w:spacing w:val="-5"/>
                <w:sz w:val="14"/>
              </w:rPr>
              <w:t>53</w:t>
            </w:r>
          </w:p>
          <w:p w14:paraId="64678A8D" w14:textId="77777777" w:rsidR="008C530A" w:rsidRDefault="008C530A">
            <w:pPr>
              <w:pStyle w:val="TableParagraph"/>
              <w:rPr>
                <w:b/>
                <w:i/>
                <w:sz w:val="16"/>
              </w:rPr>
            </w:pPr>
          </w:p>
          <w:p w14:paraId="733B1E68" w14:textId="77777777" w:rsidR="008C530A" w:rsidRDefault="008C530A">
            <w:pPr>
              <w:pStyle w:val="TableParagraph"/>
              <w:spacing w:before="6"/>
              <w:rPr>
                <w:b/>
                <w:i/>
                <w:sz w:val="12"/>
              </w:rPr>
            </w:pPr>
          </w:p>
          <w:p w14:paraId="3E0A7E28" w14:textId="77777777" w:rsidR="008C530A" w:rsidRDefault="008C530A">
            <w:pPr>
              <w:pStyle w:val="TableParagraph"/>
              <w:ind w:left="112" w:right="311"/>
              <w:jc w:val="center"/>
              <w:rPr>
                <w:b/>
                <w:sz w:val="14"/>
              </w:rPr>
            </w:pPr>
            <w:r>
              <w:rPr>
                <w:b/>
                <w:spacing w:val="-5"/>
                <w:sz w:val="14"/>
              </w:rPr>
              <w:t>4.7</w:t>
            </w:r>
          </w:p>
        </w:tc>
        <w:tc>
          <w:tcPr>
            <w:tcW w:w="1920" w:type="dxa"/>
          </w:tcPr>
          <w:p w14:paraId="3396A078" w14:textId="77777777" w:rsidR="008C530A" w:rsidRDefault="008C530A">
            <w:pPr>
              <w:pStyle w:val="TableParagraph"/>
              <w:spacing w:before="16"/>
              <w:ind w:left="66" w:right="313"/>
              <w:jc w:val="center"/>
              <w:rPr>
                <w:b/>
                <w:sz w:val="14"/>
              </w:rPr>
            </w:pPr>
            <w:r>
              <w:rPr>
                <w:b/>
                <w:spacing w:val="-5"/>
                <w:sz w:val="14"/>
              </w:rPr>
              <w:t>15</w:t>
            </w:r>
          </w:p>
          <w:p w14:paraId="3496F090" w14:textId="77777777" w:rsidR="008C530A" w:rsidRDefault="008C530A">
            <w:pPr>
              <w:pStyle w:val="TableParagraph"/>
              <w:rPr>
                <w:b/>
                <w:i/>
                <w:sz w:val="16"/>
              </w:rPr>
            </w:pPr>
          </w:p>
          <w:p w14:paraId="1D979D68" w14:textId="77777777" w:rsidR="008C530A" w:rsidRDefault="008C530A">
            <w:pPr>
              <w:pStyle w:val="TableParagraph"/>
              <w:spacing w:before="6"/>
              <w:rPr>
                <w:b/>
                <w:i/>
                <w:sz w:val="12"/>
              </w:rPr>
            </w:pPr>
          </w:p>
          <w:p w14:paraId="5C7E5122" w14:textId="77777777" w:rsidR="008C530A" w:rsidRDefault="008C530A">
            <w:pPr>
              <w:pStyle w:val="TableParagraph"/>
              <w:ind w:left="65" w:right="313"/>
              <w:jc w:val="center"/>
              <w:rPr>
                <w:b/>
                <w:sz w:val="14"/>
              </w:rPr>
            </w:pPr>
            <w:r>
              <w:rPr>
                <w:b/>
                <w:spacing w:val="-5"/>
                <w:sz w:val="14"/>
              </w:rPr>
              <w:t>1.6</w:t>
            </w:r>
          </w:p>
        </w:tc>
        <w:tc>
          <w:tcPr>
            <w:tcW w:w="1927" w:type="dxa"/>
          </w:tcPr>
          <w:p w14:paraId="74FB6196"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6ADBA855" w14:textId="77777777" w:rsidR="008C530A" w:rsidRDefault="008C530A">
            <w:pPr>
              <w:pStyle w:val="TableParagraph"/>
              <w:rPr>
                <w:b/>
                <w:i/>
                <w:sz w:val="16"/>
              </w:rPr>
            </w:pPr>
          </w:p>
          <w:p w14:paraId="07D5B400" w14:textId="77777777" w:rsidR="008C530A" w:rsidRDefault="008C530A">
            <w:pPr>
              <w:pStyle w:val="TableParagraph"/>
              <w:spacing w:before="6"/>
              <w:rPr>
                <w:b/>
                <w:i/>
                <w:sz w:val="12"/>
              </w:rPr>
            </w:pPr>
          </w:p>
          <w:p w14:paraId="2C6725DD"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0C245C2A"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69F078AB" w14:textId="77777777" w:rsidR="008C530A" w:rsidRDefault="008C530A">
            <w:pPr>
              <w:pStyle w:val="TableParagraph"/>
              <w:rPr>
                <w:b/>
                <w:i/>
                <w:sz w:val="16"/>
              </w:rPr>
            </w:pPr>
          </w:p>
          <w:p w14:paraId="495227EA" w14:textId="77777777" w:rsidR="008C530A" w:rsidRDefault="008C530A">
            <w:pPr>
              <w:pStyle w:val="TableParagraph"/>
              <w:spacing w:before="6"/>
              <w:rPr>
                <w:b/>
                <w:i/>
                <w:sz w:val="12"/>
              </w:rPr>
            </w:pPr>
          </w:p>
          <w:p w14:paraId="6FD21625"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3CD90288" w14:textId="77777777">
        <w:trPr>
          <w:trHeight w:val="698"/>
        </w:trPr>
        <w:tc>
          <w:tcPr>
            <w:tcW w:w="4250" w:type="dxa"/>
          </w:tcPr>
          <w:p w14:paraId="7EE990F6" w14:textId="77777777" w:rsidR="008C530A" w:rsidRDefault="008C530A">
            <w:pPr>
              <w:pStyle w:val="TableParagraph"/>
              <w:tabs>
                <w:tab w:val="left" w:pos="4005"/>
              </w:tabs>
              <w:spacing w:before="13"/>
              <w:ind w:left="204"/>
              <w:rPr>
                <w:sz w:val="14"/>
              </w:rPr>
            </w:pPr>
            <w:r>
              <w:rPr>
                <w:b/>
                <w:position w:val="2"/>
                <w:sz w:val="14"/>
              </w:rPr>
              <w:t>Total</w:t>
            </w:r>
            <w:r>
              <w:rPr>
                <w:rFonts w:ascii="Times New Roman"/>
                <w:spacing w:val="-1"/>
                <w:position w:val="2"/>
                <w:sz w:val="14"/>
              </w:rPr>
              <w:t xml:space="preserve"> </w:t>
            </w:r>
            <w:r>
              <w:rPr>
                <w:b/>
                <w:position w:val="2"/>
                <w:sz w:val="14"/>
              </w:rPr>
              <w:t>Solids</w:t>
            </w:r>
            <w:r>
              <w:rPr>
                <w:rFonts w:ascii="Times New Roman"/>
                <w:spacing w:val="-1"/>
                <w:position w:val="2"/>
                <w:sz w:val="14"/>
              </w:rPr>
              <w:t xml:space="preserve"> </w:t>
            </w:r>
            <w:r>
              <w:rPr>
                <w:b/>
                <w:spacing w:val="-4"/>
                <w:position w:val="2"/>
                <w:sz w:val="14"/>
              </w:rPr>
              <w:t>(mg)</w:t>
            </w:r>
            <w:r>
              <w:rPr>
                <w:rFonts w:ascii="Times New Roman"/>
                <w:position w:val="2"/>
                <w:sz w:val="14"/>
              </w:rPr>
              <w:tab/>
            </w:r>
            <w:r>
              <w:rPr>
                <w:sz w:val="14"/>
              </w:rPr>
              <w:t>---</w:t>
            </w:r>
            <w:r>
              <w:rPr>
                <w:spacing w:val="-10"/>
                <w:sz w:val="14"/>
              </w:rPr>
              <w:t>-</w:t>
            </w:r>
          </w:p>
          <w:p w14:paraId="616B3164"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852A543"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tcPr>
          <w:p w14:paraId="459AF6AC" w14:textId="77777777" w:rsidR="008C530A" w:rsidRDefault="008C530A">
            <w:pPr>
              <w:pStyle w:val="TableParagraph"/>
              <w:spacing w:before="12"/>
              <w:jc w:val="center"/>
              <w:rPr>
                <w:sz w:val="14"/>
              </w:rPr>
            </w:pPr>
            <w:r>
              <w:rPr>
                <w:w w:val="102"/>
                <w:sz w:val="14"/>
              </w:rPr>
              <w:t>2</w:t>
            </w:r>
          </w:p>
          <w:p w14:paraId="64F5FD92" w14:textId="77777777" w:rsidR="008C530A" w:rsidRDefault="008C530A">
            <w:pPr>
              <w:pStyle w:val="TableParagraph"/>
              <w:rPr>
                <w:b/>
                <w:i/>
                <w:sz w:val="16"/>
              </w:rPr>
            </w:pPr>
          </w:p>
          <w:p w14:paraId="4C0DC91E" w14:textId="77777777" w:rsidR="008C530A" w:rsidRDefault="008C530A">
            <w:pPr>
              <w:pStyle w:val="TableParagraph"/>
              <w:spacing w:before="6"/>
              <w:rPr>
                <w:b/>
                <w:i/>
                <w:sz w:val="12"/>
              </w:rPr>
            </w:pPr>
          </w:p>
          <w:p w14:paraId="47E96023" w14:textId="77777777" w:rsidR="008C530A" w:rsidRDefault="008C530A">
            <w:pPr>
              <w:pStyle w:val="TableParagraph"/>
              <w:ind w:left="187" w:right="188"/>
              <w:jc w:val="center"/>
              <w:rPr>
                <w:sz w:val="14"/>
              </w:rPr>
            </w:pPr>
            <w:r>
              <w:rPr>
                <w:spacing w:val="-4"/>
                <w:sz w:val="14"/>
              </w:rPr>
              <w:t>0.05</w:t>
            </w:r>
          </w:p>
        </w:tc>
        <w:tc>
          <w:tcPr>
            <w:tcW w:w="993" w:type="dxa"/>
          </w:tcPr>
          <w:p w14:paraId="5F19E931" w14:textId="77777777" w:rsidR="008C530A" w:rsidRDefault="008C530A">
            <w:pPr>
              <w:pStyle w:val="TableParagraph"/>
              <w:spacing w:before="12"/>
              <w:ind w:left="82" w:right="82"/>
              <w:jc w:val="center"/>
              <w:rPr>
                <w:sz w:val="14"/>
              </w:rPr>
            </w:pPr>
            <w:r>
              <w:rPr>
                <w:spacing w:val="-5"/>
                <w:sz w:val="14"/>
              </w:rPr>
              <w:t>mg</w:t>
            </w:r>
          </w:p>
          <w:p w14:paraId="0013EBC6" w14:textId="77777777" w:rsidR="008C530A" w:rsidRDefault="008C530A">
            <w:pPr>
              <w:pStyle w:val="TableParagraph"/>
              <w:rPr>
                <w:b/>
                <w:i/>
                <w:sz w:val="16"/>
              </w:rPr>
            </w:pPr>
          </w:p>
          <w:p w14:paraId="1748BEC8" w14:textId="77777777" w:rsidR="008C530A" w:rsidRDefault="008C530A">
            <w:pPr>
              <w:pStyle w:val="TableParagraph"/>
              <w:spacing w:before="6"/>
              <w:rPr>
                <w:b/>
                <w:i/>
                <w:sz w:val="12"/>
              </w:rPr>
            </w:pPr>
          </w:p>
          <w:p w14:paraId="5CCBCCCE" w14:textId="77777777" w:rsidR="008C530A" w:rsidRDefault="008C530A">
            <w:pPr>
              <w:pStyle w:val="TableParagraph"/>
              <w:ind w:left="82" w:right="83"/>
              <w:jc w:val="center"/>
              <w:rPr>
                <w:sz w:val="14"/>
              </w:rPr>
            </w:pPr>
            <w:r>
              <w:rPr>
                <w:spacing w:val="-2"/>
                <w:sz w:val="14"/>
              </w:rPr>
              <w:t>µg/m².month</w:t>
            </w:r>
          </w:p>
        </w:tc>
        <w:tc>
          <w:tcPr>
            <w:tcW w:w="1920" w:type="dxa"/>
          </w:tcPr>
          <w:p w14:paraId="117CF3A4" w14:textId="77777777" w:rsidR="008C530A" w:rsidRDefault="008C530A">
            <w:pPr>
              <w:pStyle w:val="TableParagraph"/>
              <w:spacing w:before="16"/>
              <w:ind w:left="60" w:right="313"/>
              <w:jc w:val="center"/>
              <w:rPr>
                <w:b/>
                <w:sz w:val="14"/>
              </w:rPr>
            </w:pPr>
            <w:r>
              <w:rPr>
                <w:b/>
                <w:spacing w:val="-5"/>
                <w:sz w:val="14"/>
              </w:rPr>
              <w:t>14</w:t>
            </w:r>
          </w:p>
          <w:p w14:paraId="019BA510" w14:textId="77777777" w:rsidR="008C530A" w:rsidRDefault="008C530A">
            <w:pPr>
              <w:pStyle w:val="TableParagraph"/>
              <w:rPr>
                <w:b/>
                <w:i/>
                <w:sz w:val="16"/>
              </w:rPr>
            </w:pPr>
          </w:p>
          <w:p w14:paraId="4B17F90E" w14:textId="77777777" w:rsidR="008C530A" w:rsidRDefault="008C530A">
            <w:pPr>
              <w:pStyle w:val="TableParagraph"/>
              <w:spacing w:before="140"/>
              <w:ind w:left="57" w:right="313"/>
              <w:jc w:val="center"/>
              <w:rPr>
                <w:sz w:val="14"/>
              </w:rPr>
            </w:pPr>
            <w:r>
              <w:rPr>
                <w:spacing w:val="-2"/>
                <w:sz w:val="14"/>
              </w:rPr>
              <w:t>&lt;1.94</w:t>
            </w:r>
          </w:p>
        </w:tc>
        <w:tc>
          <w:tcPr>
            <w:tcW w:w="1905" w:type="dxa"/>
          </w:tcPr>
          <w:p w14:paraId="71BA684C" w14:textId="77777777" w:rsidR="008C530A" w:rsidRDefault="008C530A">
            <w:pPr>
              <w:pStyle w:val="TableParagraph"/>
              <w:spacing w:before="16"/>
              <w:ind w:left="113" w:right="311"/>
              <w:jc w:val="center"/>
              <w:rPr>
                <w:b/>
                <w:sz w:val="14"/>
              </w:rPr>
            </w:pPr>
            <w:r>
              <w:rPr>
                <w:b/>
                <w:spacing w:val="-5"/>
                <w:sz w:val="14"/>
              </w:rPr>
              <w:t>71</w:t>
            </w:r>
          </w:p>
          <w:p w14:paraId="17402B97" w14:textId="77777777" w:rsidR="008C530A" w:rsidRDefault="008C530A">
            <w:pPr>
              <w:pStyle w:val="TableParagraph"/>
              <w:rPr>
                <w:b/>
                <w:i/>
                <w:sz w:val="16"/>
              </w:rPr>
            </w:pPr>
          </w:p>
          <w:p w14:paraId="13D4FCA0" w14:textId="77777777" w:rsidR="008C530A" w:rsidRDefault="008C530A">
            <w:pPr>
              <w:pStyle w:val="TableParagraph"/>
              <w:spacing w:before="140"/>
              <w:ind w:left="110" w:right="311"/>
              <w:jc w:val="center"/>
              <w:rPr>
                <w:sz w:val="14"/>
              </w:rPr>
            </w:pPr>
            <w:r>
              <w:rPr>
                <w:spacing w:val="-2"/>
                <w:sz w:val="14"/>
              </w:rPr>
              <w:t>&lt;15.5</w:t>
            </w:r>
          </w:p>
        </w:tc>
        <w:tc>
          <w:tcPr>
            <w:tcW w:w="1920" w:type="dxa"/>
          </w:tcPr>
          <w:p w14:paraId="6CEC4583" w14:textId="77777777" w:rsidR="008C530A" w:rsidRDefault="008C530A">
            <w:pPr>
              <w:pStyle w:val="TableParagraph"/>
              <w:spacing w:before="16"/>
              <w:ind w:left="66" w:right="313"/>
              <w:jc w:val="center"/>
              <w:rPr>
                <w:b/>
                <w:sz w:val="14"/>
              </w:rPr>
            </w:pPr>
            <w:r>
              <w:rPr>
                <w:b/>
                <w:spacing w:val="-5"/>
                <w:sz w:val="14"/>
              </w:rPr>
              <w:t>24</w:t>
            </w:r>
          </w:p>
          <w:p w14:paraId="3F33A60E" w14:textId="77777777" w:rsidR="008C530A" w:rsidRDefault="008C530A">
            <w:pPr>
              <w:pStyle w:val="TableParagraph"/>
              <w:rPr>
                <w:b/>
                <w:i/>
                <w:sz w:val="16"/>
              </w:rPr>
            </w:pPr>
          </w:p>
          <w:p w14:paraId="3B763D7B" w14:textId="77777777" w:rsidR="008C530A" w:rsidRDefault="008C530A">
            <w:pPr>
              <w:pStyle w:val="TableParagraph"/>
              <w:spacing w:before="140"/>
              <w:ind w:left="63" w:right="313"/>
              <w:jc w:val="center"/>
              <w:rPr>
                <w:sz w:val="14"/>
              </w:rPr>
            </w:pPr>
            <w:r>
              <w:rPr>
                <w:spacing w:val="-2"/>
                <w:sz w:val="14"/>
              </w:rPr>
              <w:t>&lt;9.22</w:t>
            </w:r>
          </w:p>
        </w:tc>
        <w:tc>
          <w:tcPr>
            <w:tcW w:w="1927" w:type="dxa"/>
          </w:tcPr>
          <w:p w14:paraId="42215BB8"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14C878FD" w14:textId="77777777" w:rsidR="008C530A" w:rsidRDefault="008C530A">
            <w:pPr>
              <w:pStyle w:val="TableParagraph"/>
              <w:rPr>
                <w:b/>
                <w:i/>
                <w:sz w:val="16"/>
              </w:rPr>
            </w:pPr>
          </w:p>
          <w:p w14:paraId="69D63EE6" w14:textId="77777777" w:rsidR="008C530A" w:rsidRDefault="008C530A">
            <w:pPr>
              <w:pStyle w:val="TableParagraph"/>
              <w:spacing w:before="6"/>
              <w:rPr>
                <w:b/>
                <w:i/>
                <w:sz w:val="12"/>
              </w:rPr>
            </w:pPr>
          </w:p>
          <w:p w14:paraId="5B37F836" w14:textId="77777777" w:rsidR="008C530A" w:rsidRDefault="008C530A">
            <w:pPr>
              <w:pStyle w:val="TableParagraph"/>
              <w:ind w:left="123" w:right="323"/>
              <w:jc w:val="center"/>
              <w:rPr>
                <w:b/>
                <w:sz w:val="14"/>
              </w:rPr>
            </w:pPr>
            <w:r>
              <w:rPr>
                <w:b/>
                <w:spacing w:val="-4"/>
                <w:sz w:val="14"/>
              </w:rPr>
              <w:t>12.2</w:t>
            </w:r>
          </w:p>
        </w:tc>
        <w:tc>
          <w:tcPr>
            <w:tcW w:w="1913" w:type="dxa"/>
          </w:tcPr>
          <w:p w14:paraId="0D3A16B9"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0886684A" w14:textId="77777777" w:rsidR="008C530A" w:rsidRDefault="008C530A">
            <w:pPr>
              <w:pStyle w:val="TableParagraph"/>
              <w:rPr>
                <w:b/>
                <w:i/>
                <w:sz w:val="16"/>
              </w:rPr>
            </w:pPr>
          </w:p>
          <w:p w14:paraId="275B9163" w14:textId="77777777" w:rsidR="008C530A" w:rsidRDefault="008C530A">
            <w:pPr>
              <w:pStyle w:val="TableParagraph"/>
              <w:spacing w:before="6"/>
              <w:rPr>
                <w:b/>
                <w:i/>
                <w:sz w:val="12"/>
              </w:rPr>
            </w:pPr>
          </w:p>
          <w:p w14:paraId="7EE546C5" w14:textId="77777777" w:rsidR="008C530A" w:rsidRDefault="008C530A">
            <w:pPr>
              <w:pStyle w:val="TableParagraph"/>
              <w:ind w:left="118" w:right="318"/>
              <w:jc w:val="center"/>
              <w:rPr>
                <w:b/>
                <w:sz w:val="14"/>
              </w:rPr>
            </w:pPr>
            <w:r>
              <w:rPr>
                <w:b/>
                <w:spacing w:val="-4"/>
                <w:sz w:val="14"/>
              </w:rPr>
              <w:t>6.45</w:t>
            </w:r>
          </w:p>
        </w:tc>
      </w:tr>
      <w:tr w:rsidR="008C530A" w14:paraId="6D4F2DD4" w14:textId="77777777">
        <w:trPr>
          <w:trHeight w:val="210"/>
        </w:trPr>
        <w:tc>
          <w:tcPr>
            <w:tcW w:w="4250" w:type="dxa"/>
          </w:tcPr>
          <w:p w14:paraId="6C42E4C2"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D4EE002" w14:textId="77777777" w:rsidR="008C530A" w:rsidRDefault="008C530A">
            <w:pPr>
              <w:pStyle w:val="TableParagraph"/>
              <w:spacing w:before="12"/>
              <w:ind w:left="187" w:right="188"/>
              <w:jc w:val="center"/>
              <w:rPr>
                <w:sz w:val="14"/>
              </w:rPr>
            </w:pPr>
            <w:r>
              <w:rPr>
                <w:spacing w:val="-4"/>
                <w:sz w:val="14"/>
              </w:rPr>
              <w:t>0.05</w:t>
            </w:r>
          </w:p>
        </w:tc>
        <w:tc>
          <w:tcPr>
            <w:tcW w:w="993" w:type="dxa"/>
          </w:tcPr>
          <w:p w14:paraId="35F49E8B" w14:textId="77777777" w:rsidR="008C530A" w:rsidRDefault="008C530A">
            <w:pPr>
              <w:pStyle w:val="TableParagraph"/>
              <w:spacing w:before="12"/>
              <w:ind w:left="82"/>
              <w:rPr>
                <w:sz w:val="14"/>
              </w:rPr>
            </w:pPr>
            <w:r>
              <w:rPr>
                <w:spacing w:val="-2"/>
                <w:sz w:val="14"/>
              </w:rPr>
              <w:t>µg/m².month</w:t>
            </w:r>
          </w:p>
        </w:tc>
        <w:tc>
          <w:tcPr>
            <w:tcW w:w="1920" w:type="dxa"/>
          </w:tcPr>
          <w:p w14:paraId="047310F8" w14:textId="77777777" w:rsidR="008C530A" w:rsidRDefault="008C530A">
            <w:pPr>
              <w:pStyle w:val="TableParagraph"/>
              <w:spacing w:before="12"/>
              <w:ind w:left="57" w:right="313"/>
              <w:jc w:val="center"/>
              <w:rPr>
                <w:sz w:val="14"/>
              </w:rPr>
            </w:pPr>
            <w:r>
              <w:rPr>
                <w:spacing w:val="-2"/>
                <w:sz w:val="14"/>
              </w:rPr>
              <w:t>&lt;65.0</w:t>
            </w:r>
          </w:p>
        </w:tc>
        <w:tc>
          <w:tcPr>
            <w:tcW w:w="1905" w:type="dxa"/>
          </w:tcPr>
          <w:p w14:paraId="4D5E9EBC" w14:textId="77777777" w:rsidR="008C530A" w:rsidRDefault="008C530A">
            <w:pPr>
              <w:pStyle w:val="TableParagraph"/>
              <w:spacing w:before="12"/>
              <w:ind w:left="111" w:right="311"/>
              <w:jc w:val="center"/>
              <w:rPr>
                <w:sz w:val="14"/>
              </w:rPr>
            </w:pPr>
            <w:r>
              <w:rPr>
                <w:spacing w:val="-4"/>
                <w:sz w:val="14"/>
              </w:rPr>
              <w:t>&lt;231</w:t>
            </w:r>
          </w:p>
        </w:tc>
        <w:tc>
          <w:tcPr>
            <w:tcW w:w="1920" w:type="dxa"/>
          </w:tcPr>
          <w:p w14:paraId="41FC6551" w14:textId="77777777" w:rsidR="008C530A" w:rsidRDefault="008C530A">
            <w:pPr>
              <w:pStyle w:val="TableParagraph"/>
              <w:spacing w:before="12"/>
              <w:ind w:left="63" w:right="313"/>
              <w:jc w:val="center"/>
              <w:rPr>
                <w:sz w:val="14"/>
              </w:rPr>
            </w:pPr>
            <w:r>
              <w:rPr>
                <w:spacing w:val="-2"/>
                <w:sz w:val="14"/>
              </w:rPr>
              <w:t>&lt;46.6</w:t>
            </w:r>
          </w:p>
        </w:tc>
        <w:tc>
          <w:tcPr>
            <w:tcW w:w="1927" w:type="dxa"/>
          </w:tcPr>
          <w:p w14:paraId="0AC7B829" w14:textId="77777777" w:rsidR="008C530A" w:rsidRDefault="008C530A">
            <w:pPr>
              <w:pStyle w:val="TableParagraph"/>
              <w:spacing w:before="16"/>
              <w:ind w:left="122" w:right="323"/>
              <w:jc w:val="center"/>
              <w:rPr>
                <w:b/>
                <w:sz w:val="14"/>
              </w:rPr>
            </w:pPr>
            <w:r>
              <w:rPr>
                <w:b/>
                <w:spacing w:val="-5"/>
                <w:sz w:val="14"/>
              </w:rPr>
              <w:t>129</w:t>
            </w:r>
          </w:p>
        </w:tc>
        <w:tc>
          <w:tcPr>
            <w:tcW w:w="1913" w:type="dxa"/>
          </w:tcPr>
          <w:p w14:paraId="2AF0A74E" w14:textId="77777777" w:rsidR="008C530A" w:rsidRDefault="008C530A">
            <w:pPr>
              <w:pStyle w:val="TableParagraph"/>
              <w:spacing w:before="16"/>
              <w:ind w:left="118" w:right="318"/>
              <w:jc w:val="center"/>
              <w:rPr>
                <w:b/>
                <w:sz w:val="14"/>
              </w:rPr>
            </w:pPr>
            <w:r>
              <w:rPr>
                <w:b/>
                <w:spacing w:val="-4"/>
                <w:sz w:val="14"/>
              </w:rPr>
              <w:t>83.0</w:t>
            </w:r>
          </w:p>
        </w:tc>
      </w:tr>
      <w:tr w:rsidR="008C530A" w14:paraId="1BB542E0" w14:textId="77777777">
        <w:trPr>
          <w:trHeight w:val="210"/>
        </w:trPr>
        <w:tc>
          <w:tcPr>
            <w:tcW w:w="4250" w:type="dxa"/>
          </w:tcPr>
          <w:p w14:paraId="119E1DB2"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9E5FCEB" w14:textId="77777777" w:rsidR="008C530A" w:rsidRDefault="008C530A">
            <w:pPr>
              <w:pStyle w:val="TableParagraph"/>
              <w:spacing w:before="12"/>
              <w:ind w:left="187" w:right="188"/>
              <w:jc w:val="center"/>
              <w:rPr>
                <w:sz w:val="14"/>
              </w:rPr>
            </w:pPr>
            <w:r>
              <w:rPr>
                <w:spacing w:val="-4"/>
                <w:sz w:val="14"/>
              </w:rPr>
              <w:t>0.05</w:t>
            </w:r>
          </w:p>
        </w:tc>
        <w:tc>
          <w:tcPr>
            <w:tcW w:w="993" w:type="dxa"/>
          </w:tcPr>
          <w:p w14:paraId="0724B99D" w14:textId="77777777" w:rsidR="008C530A" w:rsidRDefault="008C530A">
            <w:pPr>
              <w:pStyle w:val="TableParagraph"/>
              <w:spacing w:before="12"/>
              <w:ind w:left="82"/>
              <w:rPr>
                <w:sz w:val="14"/>
              </w:rPr>
            </w:pPr>
            <w:r>
              <w:rPr>
                <w:spacing w:val="-2"/>
                <w:sz w:val="14"/>
              </w:rPr>
              <w:t>µg/m².month</w:t>
            </w:r>
          </w:p>
        </w:tc>
        <w:tc>
          <w:tcPr>
            <w:tcW w:w="1920" w:type="dxa"/>
          </w:tcPr>
          <w:p w14:paraId="26F1616D" w14:textId="77777777" w:rsidR="008C530A" w:rsidRDefault="008C530A">
            <w:pPr>
              <w:pStyle w:val="TableParagraph"/>
              <w:spacing w:before="12"/>
              <w:ind w:left="57" w:right="313"/>
              <w:jc w:val="center"/>
              <w:rPr>
                <w:sz w:val="14"/>
              </w:rPr>
            </w:pPr>
            <w:r>
              <w:rPr>
                <w:spacing w:val="-2"/>
                <w:sz w:val="14"/>
              </w:rPr>
              <w:t>&lt;88.2</w:t>
            </w:r>
          </w:p>
        </w:tc>
        <w:tc>
          <w:tcPr>
            <w:tcW w:w="1905" w:type="dxa"/>
          </w:tcPr>
          <w:p w14:paraId="15335E94" w14:textId="77777777" w:rsidR="008C530A" w:rsidRDefault="008C530A">
            <w:pPr>
              <w:pStyle w:val="TableParagraph"/>
              <w:spacing w:before="16"/>
              <w:ind w:left="112" w:right="311"/>
              <w:jc w:val="center"/>
              <w:rPr>
                <w:b/>
                <w:sz w:val="14"/>
              </w:rPr>
            </w:pPr>
            <w:r>
              <w:rPr>
                <w:b/>
                <w:spacing w:val="-5"/>
                <w:sz w:val="14"/>
              </w:rPr>
              <w:t>669</w:t>
            </w:r>
          </w:p>
        </w:tc>
        <w:tc>
          <w:tcPr>
            <w:tcW w:w="1920" w:type="dxa"/>
          </w:tcPr>
          <w:p w14:paraId="6EC00E48" w14:textId="77777777" w:rsidR="008C530A" w:rsidRDefault="008C530A">
            <w:pPr>
              <w:pStyle w:val="TableParagraph"/>
              <w:spacing w:before="12"/>
              <w:ind w:left="63" w:right="313"/>
              <w:jc w:val="center"/>
              <w:rPr>
                <w:sz w:val="14"/>
              </w:rPr>
            </w:pPr>
            <w:r>
              <w:rPr>
                <w:spacing w:val="-2"/>
                <w:sz w:val="14"/>
              </w:rPr>
              <w:t>&lt;67.4</w:t>
            </w:r>
          </w:p>
        </w:tc>
        <w:tc>
          <w:tcPr>
            <w:tcW w:w="1927" w:type="dxa"/>
          </w:tcPr>
          <w:p w14:paraId="58F0DB0A" w14:textId="77777777" w:rsidR="008C530A" w:rsidRDefault="008C530A">
            <w:pPr>
              <w:pStyle w:val="TableParagraph"/>
              <w:spacing w:before="16"/>
              <w:ind w:left="122" w:right="323"/>
              <w:jc w:val="center"/>
              <w:rPr>
                <w:b/>
                <w:sz w:val="14"/>
              </w:rPr>
            </w:pPr>
            <w:r>
              <w:rPr>
                <w:b/>
                <w:spacing w:val="-5"/>
                <w:sz w:val="14"/>
              </w:rPr>
              <w:t>217</w:t>
            </w:r>
          </w:p>
        </w:tc>
        <w:tc>
          <w:tcPr>
            <w:tcW w:w="1913" w:type="dxa"/>
          </w:tcPr>
          <w:p w14:paraId="2B0FE447" w14:textId="77777777" w:rsidR="008C530A" w:rsidRDefault="008C530A">
            <w:pPr>
              <w:pStyle w:val="TableParagraph"/>
              <w:spacing w:before="16"/>
              <w:ind w:left="117" w:right="318"/>
              <w:jc w:val="center"/>
              <w:rPr>
                <w:b/>
                <w:sz w:val="14"/>
              </w:rPr>
            </w:pPr>
            <w:r>
              <w:rPr>
                <w:b/>
                <w:spacing w:val="-5"/>
                <w:sz w:val="14"/>
              </w:rPr>
              <w:t>551</w:t>
            </w:r>
          </w:p>
        </w:tc>
      </w:tr>
    </w:tbl>
    <w:p w14:paraId="13D33F01" w14:textId="77777777" w:rsidR="008C530A" w:rsidRDefault="008C530A" w:rsidP="008C530A">
      <w:pPr>
        <w:jc w:val="center"/>
        <w:rPr>
          <w:sz w:val="14"/>
        </w:rPr>
        <w:sectPr w:rsidR="008C530A">
          <w:headerReference w:type="default" r:id="rId106"/>
          <w:footerReference w:type="default" r:id="rId107"/>
          <w:pgSz w:w="16820" w:h="11900" w:orient="landscape"/>
          <w:pgMar w:top="1580" w:right="580" w:bottom="440" w:left="460" w:header="275" w:footer="256" w:gutter="0"/>
          <w:cols w:space="720"/>
        </w:sectPr>
      </w:pPr>
    </w:p>
    <w:p w14:paraId="2A24C29C" w14:textId="77777777" w:rsidR="008C530A" w:rsidRDefault="008C530A" w:rsidP="008C530A">
      <w:pPr>
        <w:spacing w:before="10"/>
        <w:ind w:left="107"/>
        <w:rPr>
          <w:b/>
          <w:i/>
          <w:sz w:val="21"/>
        </w:rPr>
      </w:pPr>
      <w:r>
        <w:rPr>
          <w:noProof/>
        </w:rPr>
        <w:lastRenderedPageBreak/>
        <w:drawing>
          <wp:anchor distT="0" distB="0" distL="0" distR="0" simplePos="0" relativeHeight="251658344" behindDoc="1" locked="0" layoutInCell="1" allowOverlap="1" wp14:anchorId="795DC8C3" wp14:editId="1DEBD74E">
            <wp:simplePos x="0" y="0"/>
            <wp:positionH relativeFrom="page">
              <wp:posOffset>360045</wp:posOffset>
            </wp:positionH>
            <wp:positionV relativeFrom="paragraph">
              <wp:posOffset>970265</wp:posOffset>
            </wp:positionV>
            <wp:extent cx="9829511" cy="166687"/>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F4AABD1"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58B322F8" w14:textId="77777777">
        <w:trPr>
          <w:trHeight w:val="462"/>
        </w:trPr>
        <w:tc>
          <w:tcPr>
            <w:tcW w:w="5963" w:type="dxa"/>
            <w:gridSpan w:val="3"/>
            <w:tcBorders>
              <w:top w:val="nil"/>
              <w:left w:val="nil"/>
            </w:tcBorders>
          </w:tcPr>
          <w:p w14:paraId="4EAE6643" w14:textId="77777777" w:rsidR="008C530A" w:rsidRDefault="008C530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396036A"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7D0DC2A2" w14:textId="77777777" w:rsidR="008C530A" w:rsidRDefault="008C530A">
            <w:pPr>
              <w:pStyle w:val="TableParagraph"/>
              <w:spacing w:before="34"/>
              <w:ind w:left="312" w:right="313"/>
              <w:jc w:val="center"/>
              <w:rPr>
                <w:b/>
                <w:sz w:val="15"/>
              </w:rPr>
            </w:pPr>
            <w:r>
              <w:rPr>
                <w:b/>
                <w:spacing w:val="-2"/>
                <w:w w:val="105"/>
                <w:sz w:val="15"/>
              </w:rPr>
              <w:t>WVDD03</w:t>
            </w:r>
          </w:p>
          <w:p w14:paraId="13F0CBD9" w14:textId="77777777" w:rsidR="008C530A" w:rsidRDefault="008C530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7C8F536" w14:textId="77777777" w:rsidR="008C530A" w:rsidRDefault="008C530A">
            <w:pPr>
              <w:pStyle w:val="TableParagraph"/>
              <w:spacing w:before="34"/>
              <w:ind w:left="318" w:right="311"/>
              <w:jc w:val="center"/>
              <w:rPr>
                <w:b/>
                <w:sz w:val="15"/>
              </w:rPr>
            </w:pPr>
            <w:r>
              <w:rPr>
                <w:b/>
                <w:spacing w:val="-2"/>
                <w:w w:val="105"/>
                <w:sz w:val="15"/>
              </w:rPr>
              <w:t>WVDD04</w:t>
            </w:r>
          </w:p>
          <w:p w14:paraId="1373E6FF" w14:textId="77777777" w:rsidR="008C530A" w:rsidRDefault="008C530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607177F6" w14:textId="77777777" w:rsidR="008C530A" w:rsidRDefault="008C530A">
            <w:pPr>
              <w:pStyle w:val="TableParagraph"/>
              <w:spacing w:before="34"/>
              <w:ind w:left="323" w:right="305"/>
              <w:jc w:val="center"/>
              <w:rPr>
                <w:b/>
                <w:sz w:val="15"/>
              </w:rPr>
            </w:pPr>
            <w:r>
              <w:rPr>
                <w:b/>
                <w:spacing w:val="-2"/>
                <w:w w:val="105"/>
                <w:sz w:val="15"/>
              </w:rPr>
              <w:t>WVDD05</w:t>
            </w:r>
          </w:p>
          <w:p w14:paraId="7C140276" w14:textId="77777777" w:rsidR="008C530A" w:rsidRDefault="008C530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6AF70DD" w14:textId="77777777" w:rsidR="008C530A" w:rsidRDefault="008C530A">
            <w:pPr>
              <w:pStyle w:val="TableParagraph"/>
              <w:spacing w:before="51"/>
              <w:ind w:left="328" w:right="323"/>
              <w:jc w:val="center"/>
              <w:rPr>
                <w:b/>
                <w:sz w:val="15"/>
              </w:rPr>
            </w:pPr>
            <w:r>
              <w:rPr>
                <w:b/>
                <w:spacing w:val="-2"/>
                <w:w w:val="105"/>
                <w:sz w:val="15"/>
              </w:rPr>
              <w:t>WVDD06</w:t>
            </w:r>
          </w:p>
          <w:p w14:paraId="33899BD6" w14:textId="77777777" w:rsidR="008C530A" w:rsidRDefault="008C530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412C3A82" w14:textId="77777777" w:rsidR="008C530A" w:rsidRDefault="008C530A">
            <w:pPr>
              <w:pStyle w:val="TableParagraph"/>
              <w:spacing w:before="34"/>
              <w:ind w:left="460"/>
              <w:rPr>
                <w:b/>
                <w:sz w:val="15"/>
              </w:rPr>
            </w:pPr>
            <w:r>
              <w:rPr>
                <w:b/>
                <w:spacing w:val="-2"/>
                <w:w w:val="105"/>
                <w:sz w:val="15"/>
              </w:rPr>
              <w:t>WVDD007BG</w:t>
            </w:r>
          </w:p>
          <w:p w14:paraId="58CD57EE" w14:textId="77777777" w:rsidR="008C530A" w:rsidRDefault="008C530A">
            <w:pPr>
              <w:pStyle w:val="TableParagraph"/>
              <w:spacing w:before="53"/>
              <w:ind w:left="396"/>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C530A" w14:paraId="4E0C49B1" w14:textId="77777777">
        <w:trPr>
          <w:trHeight w:val="210"/>
        </w:trPr>
        <w:tc>
          <w:tcPr>
            <w:tcW w:w="5963" w:type="dxa"/>
            <w:gridSpan w:val="3"/>
          </w:tcPr>
          <w:p w14:paraId="6B51784E"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F813DFA"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11:35</w:t>
            </w:r>
          </w:p>
        </w:tc>
        <w:tc>
          <w:tcPr>
            <w:tcW w:w="1905" w:type="dxa"/>
          </w:tcPr>
          <w:p w14:paraId="0C335A31" w14:textId="77777777" w:rsidR="008C530A" w:rsidRDefault="008C530A">
            <w:pPr>
              <w:pStyle w:val="TableParagraph"/>
              <w:spacing w:before="12"/>
              <w:ind w:left="337"/>
              <w:rPr>
                <w:sz w:val="14"/>
              </w:rPr>
            </w:pPr>
            <w:r>
              <w:rPr>
                <w:sz w:val="14"/>
              </w:rPr>
              <w:t>01-Mar-2023</w:t>
            </w:r>
            <w:r>
              <w:rPr>
                <w:rFonts w:ascii="Times New Roman"/>
                <w:spacing w:val="10"/>
                <w:sz w:val="14"/>
              </w:rPr>
              <w:t xml:space="preserve"> </w:t>
            </w:r>
            <w:r>
              <w:rPr>
                <w:spacing w:val="-2"/>
                <w:sz w:val="14"/>
              </w:rPr>
              <w:t>11:50</w:t>
            </w:r>
          </w:p>
        </w:tc>
        <w:tc>
          <w:tcPr>
            <w:tcW w:w="1920" w:type="dxa"/>
          </w:tcPr>
          <w:p w14:paraId="2917D063"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12:00</w:t>
            </w:r>
          </w:p>
        </w:tc>
        <w:tc>
          <w:tcPr>
            <w:tcW w:w="1927" w:type="dxa"/>
          </w:tcPr>
          <w:p w14:paraId="11A21D7D"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10:40</w:t>
            </w:r>
          </w:p>
        </w:tc>
        <w:tc>
          <w:tcPr>
            <w:tcW w:w="1913" w:type="dxa"/>
          </w:tcPr>
          <w:p w14:paraId="13520EBE" w14:textId="77777777" w:rsidR="008C530A" w:rsidRDefault="008C530A">
            <w:pPr>
              <w:pStyle w:val="TableParagraph"/>
              <w:spacing w:before="12"/>
              <w:ind w:left="333"/>
              <w:rPr>
                <w:sz w:val="14"/>
              </w:rPr>
            </w:pPr>
            <w:r>
              <w:rPr>
                <w:sz w:val="14"/>
              </w:rPr>
              <w:t>01-Mar-2023</w:t>
            </w:r>
            <w:r>
              <w:rPr>
                <w:rFonts w:ascii="Times New Roman"/>
                <w:spacing w:val="10"/>
                <w:sz w:val="14"/>
              </w:rPr>
              <w:t xml:space="preserve"> </w:t>
            </w:r>
            <w:r>
              <w:rPr>
                <w:spacing w:val="-2"/>
                <w:sz w:val="14"/>
              </w:rPr>
              <w:t>10:10</w:t>
            </w:r>
          </w:p>
        </w:tc>
      </w:tr>
      <w:tr w:rsidR="008C530A" w14:paraId="2077E7CF" w14:textId="77777777">
        <w:trPr>
          <w:trHeight w:val="265"/>
        </w:trPr>
        <w:tc>
          <w:tcPr>
            <w:tcW w:w="4250" w:type="dxa"/>
            <w:vMerge w:val="restart"/>
          </w:tcPr>
          <w:p w14:paraId="4873EDC2"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2274F8E1" w14:textId="77777777" w:rsidR="008C530A" w:rsidRDefault="008C530A">
            <w:pPr>
              <w:pStyle w:val="TableParagraph"/>
              <w:rPr>
                <w:b/>
                <w:i/>
                <w:sz w:val="16"/>
              </w:rPr>
            </w:pPr>
          </w:p>
          <w:p w14:paraId="7C7C9B90"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368DC9F"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78E49C98" w14:textId="77777777" w:rsidR="008C530A" w:rsidRDefault="008C530A">
            <w:pPr>
              <w:pStyle w:val="TableParagraph"/>
              <w:spacing w:before="30"/>
              <w:ind w:left="206"/>
              <w:rPr>
                <w:i/>
                <w:sz w:val="14"/>
              </w:rPr>
            </w:pPr>
            <w:r>
              <w:rPr>
                <w:i/>
                <w:color w:val="005287"/>
                <w:spacing w:val="-5"/>
                <w:sz w:val="14"/>
              </w:rPr>
              <w:t>LOR</w:t>
            </w:r>
          </w:p>
          <w:p w14:paraId="75587571" w14:textId="77777777" w:rsidR="008C530A" w:rsidRDefault="008C530A">
            <w:pPr>
              <w:pStyle w:val="TableParagraph"/>
              <w:rPr>
                <w:b/>
                <w:i/>
                <w:sz w:val="16"/>
              </w:rPr>
            </w:pPr>
          </w:p>
          <w:p w14:paraId="5D9E6490" w14:textId="77777777" w:rsidR="008C530A" w:rsidRDefault="008C530A">
            <w:pPr>
              <w:pStyle w:val="TableParagraph"/>
              <w:rPr>
                <w:b/>
                <w:i/>
                <w:sz w:val="16"/>
              </w:rPr>
            </w:pPr>
          </w:p>
          <w:p w14:paraId="2084D38A" w14:textId="77777777" w:rsidR="008C530A" w:rsidRDefault="008C530A">
            <w:pPr>
              <w:pStyle w:val="TableParagraph"/>
              <w:rPr>
                <w:b/>
                <w:i/>
                <w:sz w:val="15"/>
              </w:rPr>
            </w:pPr>
          </w:p>
          <w:p w14:paraId="22B405D7" w14:textId="77777777" w:rsidR="008C530A" w:rsidRDefault="008C530A">
            <w:pPr>
              <w:pStyle w:val="TableParagraph"/>
              <w:ind w:left="210"/>
              <w:rPr>
                <w:sz w:val="14"/>
              </w:rPr>
            </w:pPr>
            <w:r>
              <w:rPr>
                <w:spacing w:val="-4"/>
                <w:sz w:val="14"/>
              </w:rPr>
              <w:t>0.05</w:t>
            </w:r>
          </w:p>
        </w:tc>
        <w:tc>
          <w:tcPr>
            <w:tcW w:w="993" w:type="dxa"/>
            <w:vMerge w:val="restart"/>
          </w:tcPr>
          <w:p w14:paraId="6F50BF20" w14:textId="77777777" w:rsidR="008C530A" w:rsidRDefault="008C530A">
            <w:pPr>
              <w:pStyle w:val="TableParagraph"/>
              <w:spacing w:before="30"/>
              <w:ind w:left="76" w:right="83"/>
              <w:jc w:val="center"/>
              <w:rPr>
                <w:i/>
                <w:sz w:val="14"/>
              </w:rPr>
            </w:pPr>
            <w:r>
              <w:rPr>
                <w:i/>
                <w:color w:val="005287"/>
                <w:spacing w:val="-4"/>
                <w:sz w:val="14"/>
              </w:rPr>
              <w:t>Unit</w:t>
            </w:r>
          </w:p>
          <w:p w14:paraId="07C12D68" w14:textId="77777777" w:rsidR="008C530A" w:rsidRDefault="008C530A">
            <w:pPr>
              <w:pStyle w:val="TableParagraph"/>
              <w:rPr>
                <w:b/>
                <w:i/>
                <w:sz w:val="16"/>
              </w:rPr>
            </w:pPr>
          </w:p>
          <w:p w14:paraId="18F7AF26" w14:textId="77777777" w:rsidR="008C530A" w:rsidRDefault="008C530A">
            <w:pPr>
              <w:pStyle w:val="TableParagraph"/>
              <w:rPr>
                <w:b/>
                <w:i/>
                <w:sz w:val="16"/>
              </w:rPr>
            </w:pPr>
          </w:p>
          <w:p w14:paraId="7106F967" w14:textId="77777777" w:rsidR="008C530A" w:rsidRDefault="008C530A">
            <w:pPr>
              <w:pStyle w:val="TableParagraph"/>
              <w:rPr>
                <w:b/>
                <w:i/>
                <w:sz w:val="15"/>
              </w:rPr>
            </w:pPr>
          </w:p>
          <w:p w14:paraId="339AD1E4" w14:textId="77777777" w:rsidR="008C530A" w:rsidRDefault="008C530A">
            <w:pPr>
              <w:pStyle w:val="TableParagraph"/>
              <w:ind w:left="82" w:right="83"/>
              <w:jc w:val="center"/>
              <w:rPr>
                <w:sz w:val="14"/>
              </w:rPr>
            </w:pPr>
            <w:r>
              <w:rPr>
                <w:spacing w:val="-2"/>
                <w:sz w:val="14"/>
              </w:rPr>
              <w:t>µg/m².month</w:t>
            </w:r>
          </w:p>
        </w:tc>
        <w:tc>
          <w:tcPr>
            <w:tcW w:w="1920" w:type="dxa"/>
          </w:tcPr>
          <w:p w14:paraId="5572D9D7" w14:textId="77777777" w:rsidR="008C530A" w:rsidRDefault="008C530A">
            <w:pPr>
              <w:pStyle w:val="TableParagraph"/>
              <w:spacing w:before="34"/>
              <w:ind w:left="431"/>
              <w:rPr>
                <w:b/>
                <w:sz w:val="14"/>
              </w:rPr>
            </w:pPr>
            <w:r>
              <w:rPr>
                <w:b/>
                <w:spacing w:val="-2"/>
                <w:sz w:val="14"/>
              </w:rPr>
              <w:t>EM2303836-</w:t>
            </w:r>
            <w:r>
              <w:rPr>
                <w:b/>
                <w:spacing w:val="-5"/>
                <w:sz w:val="14"/>
              </w:rPr>
              <w:t>031</w:t>
            </w:r>
          </w:p>
        </w:tc>
        <w:tc>
          <w:tcPr>
            <w:tcW w:w="1905" w:type="dxa"/>
          </w:tcPr>
          <w:p w14:paraId="321BE7EB" w14:textId="77777777" w:rsidR="008C530A" w:rsidRDefault="008C530A">
            <w:pPr>
              <w:pStyle w:val="TableParagraph"/>
              <w:spacing w:before="34"/>
              <w:ind w:left="433"/>
              <w:rPr>
                <w:b/>
                <w:sz w:val="14"/>
              </w:rPr>
            </w:pPr>
            <w:r>
              <w:rPr>
                <w:b/>
                <w:spacing w:val="-2"/>
                <w:sz w:val="14"/>
              </w:rPr>
              <w:t>EM2303836-</w:t>
            </w:r>
            <w:r>
              <w:rPr>
                <w:b/>
                <w:spacing w:val="-5"/>
                <w:sz w:val="14"/>
              </w:rPr>
              <w:t>032</w:t>
            </w:r>
          </w:p>
        </w:tc>
        <w:tc>
          <w:tcPr>
            <w:tcW w:w="1920" w:type="dxa"/>
          </w:tcPr>
          <w:p w14:paraId="739D01E7" w14:textId="77777777" w:rsidR="008C530A" w:rsidRDefault="008C530A">
            <w:pPr>
              <w:pStyle w:val="TableParagraph"/>
              <w:spacing w:before="34"/>
              <w:ind w:left="446"/>
              <w:rPr>
                <w:b/>
                <w:sz w:val="14"/>
              </w:rPr>
            </w:pPr>
            <w:r>
              <w:rPr>
                <w:b/>
                <w:spacing w:val="-2"/>
                <w:sz w:val="14"/>
              </w:rPr>
              <w:t>EM2303836-</w:t>
            </w:r>
            <w:r>
              <w:rPr>
                <w:b/>
                <w:spacing w:val="-5"/>
                <w:sz w:val="14"/>
              </w:rPr>
              <w:t>033</w:t>
            </w:r>
          </w:p>
        </w:tc>
        <w:tc>
          <w:tcPr>
            <w:tcW w:w="1927" w:type="dxa"/>
          </w:tcPr>
          <w:p w14:paraId="695EEB75" w14:textId="77777777" w:rsidR="008C530A" w:rsidRDefault="008C530A">
            <w:pPr>
              <w:pStyle w:val="TableParagraph"/>
              <w:spacing w:before="34"/>
              <w:ind w:left="443"/>
              <w:rPr>
                <w:b/>
                <w:sz w:val="14"/>
              </w:rPr>
            </w:pPr>
            <w:r>
              <w:rPr>
                <w:b/>
                <w:spacing w:val="-2"/>
                <w:sz w:val="14"/>
              </w:rPr>
              <w:t>EM2303836-</w:t>
            </w:r>
            <w:r>
              <w:rPr>
                <w:b/>
                <w:spacing w:val="-5"/>
                <w:sz w:val="14"/>
              </w:rPr>
              <w:t>034</w:t>
            </w:r>
          </w:p>
        </w:tc>
        <w:tc>
          <w:tcPr>
            <w:tcW w:w="1913" w:type="dxa"/>
          </w:tcPr>
          <w:p w14:paraId="797BE11C" w14:textId="77777777" w:rsidR="008C530A" w:rsidRDefault="008C530A">
            <w:pPr>
              <w:pStyle w:val="TableParagraph"/>
              <w:spacing w:before="34"/>
              <w:ind w:left="434"/>
              <w:rPr>
                <w:b/>
                <w:sz w:val="14"/>
              </w:rPr>
            </w:pPr>
            <w:r>
              <w:rPr>
                <w:b/>
                <w:spacing w:val="-2"/>
                <w:sz w:val="14"/>
              </w:rPr>
              <w:t>EM2303836-</w:t>
            </w:r>
            <w:r>
              <w:rPr>
                <w:b/>
                <w:spacing w:val="-5"/>
                <w:sz w:val="14"/>
              </w:rPr>
              <w:t>035</w:t>
            </w:r>
          </w:p>
        </w:tc>
      </w:tr>
      <w:tr w:rsidR="008C530A" w14:paraId="67D93EA9" w14:textId="77777777">
        <w:trPr>
          <w:trHeight w:val="643"/>
        </w:trPr>
        <w:tc>
          <w:tcPr>
            <w:tcW w:w="4250" w:type="dxa"/>
            <w:vMerge/>
            <w:tcBorders>
              <w:top w:val="nil"/>
            </w:tcBorders>
          </w:tcPr>
          <w:p w14:paraId="3304B4C2" w14:textId="77777777" w:rsidR="008C530A" w:rsidRDefault="008C530A">
            <w:pPr>
              <w:rPr>
                <w:sz w:val="2"/>
                <w:szCs w:val="2"/>
              </w:rPr>
            </w:pPr>
          </w:p>
        </w:tc>
        <w:tc>
          <w:tcPr>
            <w:tcW w:w="720" w:type="dxa"/>
            <w:vMerge/>
            <w:tcBorders>
              <w:top w:val="nil"/>
            </w:tcBorders>
          </w:tcPr>
          <w:p w14:paraId="56975808" w14:textId="77777777" w:rsidR="008C530A" w:rsidRDefault="008C530A">
            <w:pPr>
              <w:rPr>
                <w:sz w:val="2"/>
                <w:szCs w:val="2"/>
              </w:rPr>
            </w:pPr>
          </w:p>
        </w:tc>
        <w:tc>
          <w:tcPr>
            <w:tcW w:w="993" w:type="dxa"/>
            <w:vMerge/>
            <w:tcBorders>
              <w:top w:val="nil"/>
            </w:tcBorders>
          </w:tcPr>
          <w:p w14:paraId="071917C8" w14:textId="77777777" w:rsidR="008C530A" w:rsidRDefault="008C530A">
            <w:pPr>
              <w:rPr>
                <w:sz w:val="2"/>
                <w:szCs w:val="2"/>
              </w:rPr>
            </w:pPr>
          </w:p>
        </w:tc>
        <w:tc>
          <w:tcPr>
            <w:tcW w:w="1920" w:type="dxa"/>
          </w:tcPr>
          <w:p w14:paraId="68B20435" w14:textId="77777777" w:rsidR="008C530A" w:rsidRDefault="008C530A">
            <w:pPr>
              <w:pStyle w:val="TableParagraph"/>
              <w:spacing w:before="7"/>
              <w:ind w:left="766"/>
              <w:rPr>
                <w:sz w:val="12"/>
              </w:rPr>
            </w:pPr>
            <w:r>
              <w:rPr>
                <w:spacing w:val="-2"/>
                <w:w w:val="105"/>
                <w:sz w:val="12"/>
              </w:rPr>
              <w:t>Result</w:t>
            </w:r>
          </w:p>
          <w:p w14:paraId="10585A12" w14:textId="77777777" w:rsidR="008C530A" w:rsidRDefault="008C530A">
            <w:pPr>
              <w:pStyle w:val="TableParagraph"/>
              <w:rPr>
                <w:b/>
                <w:i/>
                <w:sz w:val="14"/>
              </w:rPr>
            </w:pPr>
          </w:p>
          <w:p w14:paraId="28841ED6" w14:textId="77777777" w:rsidR="008C530A" w:rsidRDefault="008C530A">
            <w:pPr>
              <w:pStyle w:val="TableParagraph"/>
              <w:spacing w:before="6"/>
              <w:rPr>
                <w:b/>
                <w:i/>
                <w:sz w:val="12"/>
              </w:rPr>
            </w:pPr>
          </w:p>
          <w:p w14:paraId="6F9FB75B" w14:textId="77777777" w:rsidR="008C530A" w:rsidRDefault="008C530A">
            <w:pPr>
              <w:pStyle w:val="TableParagraph"/>
              <w:ind w:left="687"/>
              <w:rPr>
                <w:b/>
                <w:sz w:val="14"/>
              </w:rPr>
            </w:pPr>
            <w:r>
              <w:rPr>
                <w:b/>
                <w:spacing w:val="-4"/>
                <w:sz w:val="14"/>
              </w:rPr>
              <w:t>6.34</w:t>
            </w:r>
          </w:p>
        </w:tc>
        <w:tc>
          <w:tcPr>
            <w:tcW w:w="1905" w:type="dxa"/>
          </w:tcPr>
          <w:p w14:paraId="5D4A0010" w14:textId="77777777" w:rsidR="008C530A" w:rsidRDefault="008C530A">
            <w:pPr>
              <w:pStyle w:val="TableParagraph"/>
              <w:spacing w:before="7"/>
              <w:ind w:left="786"/>
              <w:rPr>
                <w:sz w:val="12"/>
              </w:rPr>
            </w:pPr>
            <w:r>
              <w:rPr>
                <w:spacing w:val="-2"/>
                <w:w w:val="105"/>
                <w:sz w:val="12"/>
              </w:rPr>
              <w:t>Result</w:t>
            </w:r>
          </w:p>
          <w:p w14:paraId="7AF15620" w14:textId="77777777" w:rsidR="008C530A" w:rsidRDefault="008C530A">
            <w:pPr>
              <w:pStyle w:val="TableParagraph"/>
              <w:rPr>
                <w:b/>
                <w:i/>
                <w:sz w:val="14"/>
              </w:rPr>
            </w:pPr>
          </w:p>
          <w:p w14:paraId="1782148B" w14:textId="77777777" w:rsidR="008C530A" w:rsidRDefault="008C530A">
            <w:pPr>
              <w:pStyle w:val="TableParagraph"/>
              <w:spacing w:before="6"/>
              <w:rPr>
                <w:b/>
                <w:i/>
                <w:sz w:val="12"/>
              </w:rPr>
            </w:pPr>
          </w:p>
          <w:p w14:paraId="745AE957" w14:textId="77777777" w:rsidR="008C530A" w:rsidRDefault="008C530A">
            <w:pPr>
              <w:pStyle w:val="TableParagraph"/>
              <w:ind w:left="707"/>
              <w:rPr>
                <w:b/>
                <w:sz w:val="14"/>
              </w:rPr>
            </w:pPr>
            <w:r>
              <w:rPr>
                <w:b/>
                <w:spacing w:val="-4"/>
                <w:sz w:val="14"/>
              </w:rPr>
              <w:t>35.1</w:t>
            </w:r>
          </w:p>
        </w:tc>
        <w:tc>
          <w:tcPr>
            <w:tcW w:w="1920" w:type="dxa"/>
          </w:tcPr>
          <w:p w14:paraId="5EB6AE6E" w14:textId="77777777" w:rsidR="008C530A" w:rsidRDefault="008C530A">
            <w:pPr>
              <w:pStyle w:val="TableParagraph"/>
              <w:spacing w:before="7"/>
              <w:ind w:left="769"/>
              <w:rPr>
                <w:sz w:val="12"/>
              </w:rPr>
            </w:pPr>
            <w:r>
              <w:rPr>
                <w:spacing w:val="-2"/>
                <w:w w:val="105"/>
                <w:sz w:val="12"/>
              </w:rPr>
              <w:t>Result</w:t>
            </w:r>
          </w:p>
          <w:p w14:paraId="214EADAB" w14:textId="77777777" w:rsidR="008C530A" w:rsidRDefault="008C530A">
            <w:pPr>
              <w:pStyle w:val="TableParagraph"/>
              <w:rPr>
                <w:b/>
                <w:i/>
                <w:sz w:val="14"/>
              </w:rPr>
            </w:pPr>
          </w:p>
          <w:p w14:paraId="62694EB0" w14:textId="77777777" w:rsidR="008C530A" w:rsidRDefault="008C530A">
            <w:pPr>
              <w:pStyle w:val="TableParagraph"/>
              <w:spacing w:before="6"/>
              <w:rPr>
                <w:b/>
                <w:i/>
                <w:sz w:val="12"/>
              </w:rPr>
            </w:pPr>
          </w:p>
          <w:p w14:paraId="7CFCA068" w14:textId="77777777" w:rsidR="008C530A" w:rsidRDefault="008C530A">
            <w:pPr>
              <w:pStyle w:val="TableParagraph"/>
              <w:ind w:left="690"/>
              <w:rPr>
                <w:b/>
                <w:sz w:val="14"/>
              </w:rPr>
            </w:pPr>
            <w:r>
              <w:rPr>
                <w:b/>
                <w:spacing w:val="-4"/>
                <w:sz w:val="14"/>
              </w:rPr>
              <w:t>22.3</w:t>
            </w:r>
          </w:p>
        </w:tc>
        <w:tc>
          <w:tcPr>
            <w:tcW w:w="1927" w:type="dxa"/>
          </w:tcPr>
          <w:p w14:paraId="02A2BA42" w14:textId="77777777" w:rsidR="008C530A" w:rsidRDefault="008C530A">
            <w:pPr>
              <w:pStyle w:val="TableParagraph"/>
              <w:spacing w:before="7"/>
              <w:ind w:left="796"/>
              <w:rPr>
                <w:sz w:val="12"/>
              </w:rPr>
            </w:pPr>
            <w:r>
              <w:rPr>
                <w:spacing w:val="-2"/>
                <w:w w:val="105"/>
                <w:sz w:val="12"/>
              </w:rPr>
              <w:t>Result</w:t>
            </w:r>
          </w:p>
          <w:p w14:paraId="37D02ED9" w14:textId="77777777" w:rsidR="008C530A" w:rsidRDefault="008C530A">
            <w:pPr>
              <w:pStyle w:val="TableParagraph"/>
              <w:rPr>
                <w:b/>
                <w:i/>
                <w:sz w:val="14"/>
              </w:rPr>
            </w:pPr>
          </w:p>
          <w:p w14:paraId="48A20F81" w14:textId="77777777" w:rsidR="008C530A" w:rsidRDefault="008C530A">
            <w:pPr>
              <w:pStyle w:val="TableParagraph"/>
              <w:spacing w:before="6"/>
              <w:rPr>
                <w:b/>
                <w:i/>
                <w:sz w:val="12"/>
              </w:rPr>
            </w:pPr>
          </w:p>
          <w:p w14:paraId="0C399C16" w14:textId="77777777" w:rsidR="008C530A" w:rsidRDefault="008C530A">
            <w:pPr>
              <w:pStyle w:val="TableParagraph"/>
              <w:ind w:left="717"/>
              <w:rPr>
                <w:b/>
                <w:sz w:val="14"/>
              </w:rPr>
            </w:pPr>
            <w:r>
              <w:rPr>
                <w:b/>
                <w:spacing w:val="-4"/>
                <w:sz w:val="14"/>
              </w:rPr>
              <w:t>18.4</w:t>
            </w:r>
          </w:p>
        </w:tc>
        <w:tc>
          <w:tcPr>
            <w:tcW w:w="1913" w:type="dxa"/>
          </w:tcPr>
          <w:p w14:paraId="1925B1C4" w14:textId="77777777" w:rsidR="008C530A" w:rsidRDefault="008C530A">
            <w:pPr>
              <w:pStyle w:val="TableParagraph"/>
              <w:spacing w:before="7"/>
              <w:ind w:left="789"/>
              <w:rPr>
                <w:sz w:val="12"/>
              </w:rPr>
            </w:pPr>
            <w:r>
              <w:rPr>
                <w:spacing w:val="-2"/>
                <w:w w:val="105"/>
                <w:sz w:val="12"/>
              </w:rPr>
              <w:t>Result</w:t>
            </w:r>
          </w:p>
          <w:p w14:paraId="56216167" w14:textId="77777777" w:rsidR="008C530A" w:rsidRDefault="008C530A">
            <w:pPr>
              <w:pStyle w:val="TableParagraph"/>
              <w:rPr>
                <w:b/>
                <w:i/>
                <w:sz w:val="14"/>
              </w:rPr>
            </w:pPr>
          </w:p>
          <w:p w14:paraId="59A284E8" w14:textId="77777777" w:rsidR="008C530A" w:rsidRDefault="008C530A">
            <w:pPr>
              <w:pStyle w:val="TableParagraph"/>
              <w:spacing w:before="6"/>
              <w:rPr>
                <w:b/>
                <w:i/>
                <w:sz w:val="12"/>
              </w:rPr>
            </w:pPr>
          </w:p>
          <w:p w14:paraId="4AD1A5FA" w14:textId="77777777" w:rsidR="008C530A" w:rsidRDefault="008C530A">
            <w:pPr>
              <w:pStyle w:val="TableParagraph"/>
              <w:ind w:left="710"/>
              <w:rPr>
                <w:b/>
                <w:sz w:val="14"/>
              </w:rPr>
            </w:pPr>
            <w:r>
              <w:rPr>
                <w:b/>
                <w:spacing w:val="-4"/>
                <w:sz w:val="14"/>
              </w:rPr>
              <w:t>4.49</w:t>
            </w:r>
          </w:p>
        </w:tc>
      </w:tr>
      <w:tr w:rsidR="008C530A" w14:paraId="79DAC92D" w14:textId="77777777">
        <w:trPr>
          <w:trHeight w:val="210"/>
        </w:trPr>
        <w:tc>
          <w:tcPr>
            <w:tcW w:w="4250" w:type="dxa"/>
          </w:tcPr>
          <w:p w14:paraId="1445C73E"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3F953F0" w14:textId="77777777" w:rsidR="008C530A" w:rsidRDefault="008C530A">
            <w:pPr>
              <w:pStyle w:val="TableParagraph"/>
              <w:spacing w:before="12"/>
              <w:ind w:left="187" w:right="188"/>
              <w:jc w:val="center"/>
              <w:rPr>
                <w:sz w:val="14"/>
              </w:rPr>
            </w:pPr>
            <w:r>
              <w:rPr>
                <w:spacing w:val="-4"/>
                <w:sz w:val="14"/>
              </w:rPr>
              <w:t>0.05</w:t>
            </w:r>
          </w:p>
        </w:tc>
        <w:tc>
          <w:tcPr>
            <w:tcW w:w="993" w:type="dxa"/>
          </w:tcPr>
          <w:p w14:paraId="1F1603CB" w14:textId="77777777" w:rsidR="008C530A" w:rsidRDefault="008C530A">
            <w:pPr>
              <w:pStyle w:val="TableParagraph"/>
              <w:spacing w:before="12"/>
              <w:ind w:left="82"/>
              <w:rPr>
                <w:sz w:val="14"/>
              </w:rPr>
            </w:pPr>
            <w:r>
              <w:rPr>
                <w:spacing w:val="-2"/>
                <w:sz w:val="14"/>
              </w:rPr>
              <w:t>µg/m².month</w:t>
            </w:r>
          </w:p>
        </w:tc>
        <w:tc>
          <w:tcPr>
            <w:tcW w:w="1920" w:type="dxa"/>
          </w:tcPr>
          <w:p w14:paraId="2A9C41EA" w14:textId="77777777" w:rsidR="008C530A" w:rsidRDefault="008C530A">
            <w:pPr>
              <w:pStyle w:val="TableParagraph"/>
              <w:spacing w:before="16"/>
              <w:ind w:left="59" w:right="313"/>
              <w:jc w:val="center"/>
              <w:rPr>
                <w:b/>
                <w:sz w:val="14"/>
              </w:rPr>
            </w:pPr>
            <w:r>
              <w:rPr>
                <w:b/>
                <w:spacing w:val="-5"/>
                <w:sz w:val="14"/>
              </w:rPr>
              <w:t>332</w:t>
            </w:r>
          </w:p>
        </w:tc>
        <w:tc>
          <w:tcPr>
            <w:tcW w:w="1905" w:type="dxa"/>
          </w:tcPr>
          <w:p w14:paraId="47996634" w14:textId="77777777" w:rsidR="008C530A" w:rsidRDefault="008C530A">
            <w:pPr>
              <w:pStyle w:val="TableParagraph"/>
              <w:spacing w:before="16"/>
              <w:ind w:left="113" w:right="311"/>
              <w:jc w:val="center"/>
              <w:rPr>
                <w:b/>
                <w:sz w:val="14"/>
              </w:rPr>
            </w:pPr>
            <w:r>
              <w:rPr>
                <w:b/>
                <w:spacing w:val="-4"/>
                <w:sz w:val="14"/>
              </w:rPr>
              <w:t>72.4</w:t>
            </w:r>
          </w:p>
        </w:tc>
        <w:tc>
          <w:tcPr>
            <w:tcW w:w="1920" w:type="dxa"/>
          </w:tcPr>
          <w:p w14:paraId="62F2BB92" w14:textId="77777777" w:rsidR="008C530A" w:rsidRDefault="008C530A">
            <w:pPr>
              <w:pStyle w:val="TableParagraph"/>
              <w:spacing w:before="16"/>
              <w:ind w:left="66" w:right="313"/>
              <w:jc w:val="center"/>
              <w:rPr>
                <w:b/>
                <w:sz w:val="14"/>
              </w:rPr>
            </w:pPr>
            <w:r>
              <w:rPr>
                <w:b/>
                <w:spacing w:val="-4"/>
                <w:sz w:val="14"/>
              </w:rPr>
              <w:t>76.5</w:t>
            </w:r>
          </w:p>
        </w:tc>
        <w:tc>
          <w:tcPr>
            <w:tcW w:w="1927" w:type="dxa"/>
          </w:tcPr>
          <w:p w14:paraId="1512B259" w14:textId="77777777" w:rsidR="008C530A" w:rsidRDefault="008C530A">
            <w:pPr>
              <w:pStyle w:val="TableParagraph"/>
              <w:spacing w:before="16"/>
              <w:ind w:left="123" w:right="323"/>
              <w:jc w:val="center"/>
              <w:rPr>
                <w:b/>
                <w:sz w:val="14"/>
              </w:rPr>
            </w:pPr>
            <w:r>
              <w:rPr>
                <w:b/>
                <w:spacing w:val="-4"/>
                <w:sz w:val="14"/>
              </w:rPr>
              <w:t>80.6</w:t>
            </w:r>
          </w:p>
        </w:tc>
        <w:tc>
          <w:tcPr>
            <w:tcW w:w="1913" w:type="dxa"/>
          </w:tcPr>
          <w:p w14:paraId="0950BFCD" w14:textId="77777777" w:rsidR="008C530A" w:rsidRDefault="008C530A">
            <w:pPr>
              <w:pStyle w:val="TableParagraph"/>
              <w:spacing w:before="16"/>
              <w:ind w:left="118" w:right="318"/>
              <w:jc w:val="center"/>
              <w:rPr>
                <w:b/>
                <w:sz w:val="14"/>
              </w:rPr>
            </w:pPr>
            <w:r>
              <w:rPr>
                <w:b/>
                <w:spacing w:val="-4"/>
                <w:sz w:val="14"/>
              </w:rPr>
              <w:t>93.6</w:t>
            </w:r>
          </w:p>
        </w:tc>
      </w:tr>
      <w:tr w:rsidR="008C530A" w14:paraId="3EC03F89" w14:textId="77777777">
        <w:trPr>
          <w:trHeight w:val="210"/>
        </w:trPr>
        <w:tc>
          <w:tcPr>
            <w:tcW w:w="4250" w:type="dxa"/>
          </w:tcPr>
          <w:p w14:paraId="5964BBE8"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889972A" w14:textId="77777777" w:rsidR="008C530A" w:rsidRDefault="008C530A">
            <w:pPr>
              <w:pStyle w:val="TableParagraph"/>
              <w:spacing w:before="12"/>
              <w:ind w:left="187" w:right="188"/>
              <w:jc w:val="center"/>
              <w:rPr>
                <w:sz w:val="14"/>
              </w:rPr>
            </w:pPr>
            <w:r>
              <w:rPr>
                <w:spacing w:val="-4"/>
                <w:sz w:val="14"/>
              </w:rPr>
              <w:t>0.05</w:t>
            </w:r>
          </w:p>
        </w:tc>
        <w:tc>
          <w:tcPr>
            <w:tcW w:w="993" w:type="dxa"/>
          </w:tcPr>
          <w:p w14:paraId="2178DE9B" w14:textId="77777777" w:rsidR="008C530A" w:rsidRDefault="008C530A">
            <w:pPr>
              <w:pStyle w:val="TableParagraph"/>
              <w:spacing w:before="12"/>
              <w:ind w:left="82"/>
              <w:rPr>
                <w:sz w:val="14"/>
              </w:rPr>
            </w:pPr>
            <w:r>
              <w:rPr>
                <w:spacing w:val="-2"/>
                <w:sz w:val="14"/>
              </w:rPr>
              <w:t>µg/m².month</w:t>
            </w:r>
          </w:p>
        </w:tc>
        <w:tc>
          <w:tcPr>
            <w:tcW w:w="1920" w:type="dxa"/>
          </w:tcPr>
          <w:p w14:paraId="3500AA90" w14:textId="77777777" w:rsidR="008C530A" w:rsidRDefault="008C530A">
            <w:pPr>
              <w:pStyle w:val="TableParagraph"/>
              <w:spacing w:before="16"/>
              <w:ind w:left="59" w:right="313"/>
              <w:jc w:val="center"/>
              <w:rPr>
                <w:b/>
                <w:sz w:val="14"/>
              </w:rPr>
            </w:pPr>
            <w:r>
              <w:rPr>
                <w:b/>
                <w:spacing w:val="-5"/>
                <w:sz w:val="14"/>
              </w:rPr>
              <w:t>196</w:t>
            </w:r>
          </w:p>
        </w:tc>
        <w:tc>
          <w:tcPr>
            <w:tcW w:w="1905" w:type="dxa"/>
          </w:tcPr>
          <w:p w14:paraId="759C3060" w14:textId="77777777" w:rsidR="008C530A" w:rsidRDefault="008C530A">
            <w:pPr>
              <w:pStyle w:val="TableParagraph"/>
              <w:spacing w:before="16"/>
              <w:ind w:left="112" w:right="311"/>
              <w:jc w:val="center"/>
              <w:rPr>
                <w:b/>
                <w:sz w:val="14"/>
              </w:rPr>
            </w:pPr>
            <w:r>
              <w:rPr>
                <w:b/>
                <w:spacing w:val="-5"/>
                <w:sz w:val="14"/>
              </w:rPr>
              <w:t>392</w:t>
            </w:r>
          </w:p>
        </w:tc>
        <w:tc>
          <w:tcPr>
            <w:tcW w:w="1920" w:type="dxa"/>
          </w:tcPr>
          <w:p w14:paraId="03F8B975" w14:textId="77777777" w:rsidR="008C530A" w:rsidRDefault="008C530A">
            <w:pPr>
              <w:pStyle w:val="TableParagraph"/>
              <w:spacing w:before="16"/>
              <w:ind w:left="65" w:right="313"/>
              <w:jc w:val="center"/>
              <w:rPr>
                <w:b/>
                <w:sz w:val="14"/>
              </w:rPr>
            </w:pPr>
            <w:r>
              <w:rPr>
                <w:b/>
                <w:spacing w:val="-5"/>
                <w:sz w:val="14"/>
              </w:rPr>
              <w:t>511</w:t>
            </w:r>
          </w:p>
        </w:tc>
        <w:tc>
          <w:tcPr>
            <w:tcW w:w="1927" w:type="dxa"/>
          </w:tcPr>
          <w:p w14:paraId="77EF643D" w14:textId="77777777" w:rsidR="008C530A" w:rsidRDefault="008C530A">
            <w:pPr>
              <w:pStyle w:val="TableParagraph"/>
              <w:spacing w:before="16"/>
              <w:ind w:left="122" w:right="323"/>
              <w:jc w:val="center"/>
              <w:rPr>
                <w:b/>
                <w:sz w:val="14"/>
              </w:rPr>
            </w:pPr>
            <w:r>
              <w:rPr>
                <w:b/>
                <w:spacing w:val="-5"/>
                <w:sz w:val="14"/>
              </w:rPr>
              <w:t>800</w:t>
            </w:r>
          </w:p>
        </w:tc>
        <w:tc>
          <w:tcPr>
            <w:tcW w:w="1913" w:type="dxa"/>
          </w:tcPr>
          <w:p w14:paraId="35E574D7" w14:textId="77777777" w:rsidR="008C530A" w:rsidRDefault="008C530A">
            <w:pPr>
              <w:pStyle w:val="TableParagraph"/>
              <w:spacing w:before="16"/>
              <w:ind w:left="117" w:right="318"/>
              <w:jc w:val="center"/>
              <w:rPr>
                <w:b/>
                <w:sz w:val="14"/>
              </w:rPr>
            </w:pPr>
            <w:r>
              <w:rPr>
                <w:b/>
                <w:spacing w:val="-5"/>
                <w:sz w:val="14"/>
              </w:rPr>
              <w:t>488</w:t>
            </w:r>
          </w:p>
        </w:tc>
      </w:tr>
    </w:tbl>
    <w:p w14:paraId="70524608" w14:textId="77777777" w:rsidR="008C530A" w:rsidRDefault="008C530A" w:rsidP="008C530A">
      <w:pPr>
        <w:jc w:val="center"/>
        <w:rPr>
          <w:sz w:val="14"/>
        </w:rPr>
        <w:sectPr w:rsidR="008C530A">
          <w:headerReference w:type="default" r:id="rId108"/>
          <w:footerReference w:type="default" r:id="rId109"/>
          <w:pgSz w:w="16820" w:h="11900" w:orient="landscape"/>
          <w:pgMar w:top="1580" w:right="580" w:bottom="440" w:left="460" w:header="275" w:footer="256" w:gutter="0"/>
          <w:cols w:space="720"/>
        </w:sectPr>
      </w:pPr>
    </w:p>
    <w:p w14:paraId="1F5583E4" w14:textId="77777777" w:rsidR="008C530A" w:rsidRDefault="008C530A" w:rsidP="008C530A">
      <w:pPr>
        <w:spacing w:before="10"/>
        <w:ind w:left="107"/>
        <w:rPr>
          <w:b/>
          <w:i/>
          <w:sz w:val="21"/>
        </w:rPr>
      </w:pPr>
      <w:r>
        <w:rPr>
          <w:noProof/>
        </w:rPr>
        <w:lastRenderedPageBreak/>
        <w:drawing>
          <wp:anchor distT="0" distB="0" distL="0" distR="0" simplePos="0" relativeHeight="251658345" behindDoc="1" locked="0" layoutInCell="1" allowOverlap="1" wp14:anchorId="7BAF858D" wp14:editId="17A37799">
            <wp:simplePos x="0" y="0"/>
            <wp:positionH relativeFrom="page">
              <wp:posOffset>360045</wp:posOffset>
            </wp:positionH>
            <wp:positionV relativeFrom="paragraph">
              <wp:posOffset>970265</wp:posOffset>
            </wp:positionV>
            <wp:extent cx="9829511" cy="166687"/>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2EB1735B"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564B4658" w14:textId="77777777">
        <w:trPr>
          <w:trHeight w:val="462"/>
        </w:trPr>
        <w:tc>
          <w:tcPr>
            <w:tcW w:w="5963" w:type="dxa"/>
            <w:gridSpan w:val="3"/>
            <w:tcBorders>
              <w:top w:val="nil"/>
              <w:left w:val="nil"/>
            </w:tcBorders>
          </w:tcPr>
          <w:p w14:paraId="68A3465E" w14:textId="77777777" w:rsidR="008C530A" w:rsidRDefault="008C530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ACF7BF5"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4D350DA" w14:textId="77777777" w:rsidR="008C530A" w:rsidRDefault="008C530A">
            <w:pPr>
              <w:pStyle w:val="TableParagraph"/>
              <w:spacing w:before="34"/>
              <w:ind w:left="312" w:right="313"/>
              <w:jc w:val="center"/>
              <w:rPr>
                <w:b/>
                <w:sz w:val="15"/>
              </w:rPr>
            </w:pPr>
            <w:r>
              <w:rPr>
                <w:b/>
                <w:spacing w:val="-5"/>
                <w:w w:val="105"/>
                <w:sz w:val="15"/>
              </w:rPr>
              <w:t>KF1</w:t>
            </w:r>
          </w:p>
          <w:p w14:paraId="19D195C9" w14:textId="77777777" w:rsidR="008C530A" w:rsidRDefault="008C530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186C0AA7" w14:textId="77777777" w:rsidR="008C530A" w:rsidRDefault="008C530A">
            <w:pPr>
              <w:pStyle w:val="TableParagraph"/>
              <w:spacing w:before="34"/>
              <w:ind w:left="318" w:right="311"/>
              <w:jc w:val="center"/>
              <w:rPr>
                <w:b/>
                <w:sz w:val="15"/>
              </w:rPr>
            </w:pPr>
            <w:r>
              <w:rPr>
                <w:b/>
                <w:spacing w:val="-5"/>
                <w:w w:val="105"/>
                <w:sz w:val="15"/>
              </w:rPr>
              <w:t>KF2</w:t>
            </w:r>
          </w:p>
          <w:p w14:paraId="03E158DA" w14:textId="77777777" w:rsidR="008C530A" w:rsidRDefault="008C530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771A4ECD" w14:textId="77777777" w:rsidR="008C530A" w:rsidRDefault="008C530A">
            <w:pPr>
              <w:pStyle w:val="TableParagraph"/>
              <w:spacing w:before="34"/>
              <w:ind w:left="323" w:right="305"/>
              <w:jc w:val="center"/>
              <w:rPr>
                <w:b/>
                <w:sz w:val="15"/>
              </w:rPr>
            </w:pPr>
            <w:r>
              <w:rPr>
                <w:b/>
                <w:spacing w:val="-5"/>
                <w:w w:val="105"/>
                <w:sz w:val="15"/>
              </w:rPr>
              <w:t>KF3</w:t>
            </w:r>
          </w:p>
          <w:p w14:paraId="474E03BC" w14:textId="77777777" w:rsidR="008C530A" w:rsidRDefault="008C530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16F2277B" w14:textId="77777777" w:rsidR="008C530A" w:rsidRDefault="008C530A">
            <w:pPr>
              <w:pStyle w:val="TableParagraph"/>
              <w:spacing w:before="51"/>
              <w:ind w:left="328" w:right="323"/>
              <w:jc w:val="center"/>
              <w:rPr>
                <w:b/>
                <w:sz w:val="15"/>
              </w:rPr>
            </w:pPr>
            <w:r>
              <w:rPr>
                <w:b/>
                <w:spacing w:val="-5"/>
                <w:w w:val="105"/>
                <w:sz w:val="15"/>
              </w:rPr>
              <w:t>KF4</w:t>
            </w:r>
          </w:p>
          <w:p w14:paraId="62E1478A" w14:textId="77777777" w:rsidR="008C530A" w:rsidRDefault="008C530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77825943" w14:textId="77777777" w:rsidR="008C530A" w:rsidRDefault="008C530A">
            <w:pPr>
              <w:pStyle w:val="TableParagraph"/>
              <w:spacing w:before="34"/>
              <w:ind w:left="319" w:right="318"/>
              <w:jc w:val="center"/>
              <w:rPr>
                <w:b/>
                <w:sz w:val="15"/>
              </w:rPr>
            </w:pPr>
            <w:r>
              <w:rPr>
                <w:b/>
                <w:spacing w:val="-2"/>
                <w:w w:val="105"/>
                <w:sz w:val="15"/>
              </w:rPr>
              <w:t>KF5BG</w:t>
            </w:r>
          </w:p>
          <w:p w14:paraId="5EA76144" w14:textId="77777777" w:rsidR="008C530A" w:rsidRDefault="008C530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C530A" w14:paraId="00B6221E" w14:textId="77777777">
        <w:trPr>
          <w:trHeight w:val="210"/>
        </w:trPr>
        <w:tc>
          <w:tcPr>
            <w:tcW w:w="5963" w:type="dxa"/>
            <w:gridSpan w:val="3"/>
          </w:tcPr>
          <w:p w14:paraId="20D6733D"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5E0FB9C2"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13:30</w:t>
            </w:r>
          </w:p>
        </w:tc>
        <w:tc>
          <w:tcPr>
            <w:tcW w:w="1905" w:type="dxa"/>
          </w:tcPr>
          <w:p w14:paraId="1C563613"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13:15</w:t>
            </w:r>
          </w:p>
        </w:tc>
        <w:tc>
          <w:tcPr>
            <w:tcW w:w="1920" w:type="dxa"/>
          </w:tcPr>
          <w:p w14:paraId="32652E47"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13:20</w:t>
            </w:r>
          </w:p>
        </w:tc>
        <w:tc>
          <w:tcPr>
            <w:tcW w:w="1927" w:type="dxa"/>
          </w:tcPr>
          <w:p w14:paraId="6EAD162F"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13:05</w:t>
            </w:r>
          </w:p>
        </w:tc>
        <w:tc>
          <w:tcPr>
            <w:tcW w:w="1913" w:type="dxa"/>
          </w:tcPr>
          <w:p w14:paraId="0138F25A"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13:00</w:t>
            </w:r>
          </w:p>
        </w:tc>
      </w:tr>
      <w:tr w:rsidR="008C530A" w14:paraId="23E57545" w14:textId="77777777">
        <w:trPr>
          <w:trHeight w:val="265"/>
        </w:trPr>
        <w:tc>
          <w:tcPr>
            <w:tcW w:w="4250" w:type="dxa"/>
            <w:vMerge w:val="restart"/>
          </w:tcPr>
          <w:p w14:paraId="66478DF2"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21D7954" w14:textId="77777777" w:rsidR="008C530A" w:rsidRDefault="008C530A">
            <w:pPr>
              <w:pStyle w:val="TableParagraph"/>
              <w:rPr>
                <w:b/>
                <w:i/>
                <w:sz w:val="16"/>
              </w:rPr>
            </w:pPr>
          </w:p>
          <w:p w14:paraId="1FC47923"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F680396"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645E8375" w14:textId="77777777" w:rsidR="008C530A" w:rsidRDefault="008C530A">
            <w:pPr>
              <w:pStyle w:val="TableParagraph"/>
              <w:spacing w:before="30"/>
              <w:ind w:left="207"/>
              <w:rPr>
                <w:i/>
                <w:sz w:val="14"/>
              </w:rPr>
            </w:pPr>
            <w:r>
              <w:rPr>
                <w:i/>
                <w:color w:val="005287"/>
                <w:spacing w:val="-5"/>
                <w:sz w:val="14"/>
              </w:rPr>
              <w:t>LOR</w:t>
            </w:r>
          </w:p>
          <w:p w14:paraId="18E603E9" w14:textId="77777777" w:rsidR="008C530A" w:rsidRDefault="008C530A">
            <w:pPr>
              <w:pStyle w:val="TableParagraph"/>
              <w:rPr>
                <w:b/>
                <w:i/>
                <w:sz w:val="16"/>
              </w:rPr>
            </w:pPr>
          </w:p>
          <w:p w14:paraId="4B30C468" w14:textId="77777777" w:rsidR="008C530A" w:rsidRDefault="008C530A">
            <w:pPr>
              <w:pStyle w:val="TableParagraph"/>
              <w:rPr>
                <w:b/>
                <w:i/>
                <w:sz w:val="16"/>
              </w:rPr>
            </w:pPr>
          </w:p>
          <w:p w14:paraId="28EB9D8E" w14:textId="77777777" w:rsidR="008C530A" w:rsidRDefault="008C530A">
            <w:pPr>
              <w:pStyle w:val="TableParagraph"/>
              <w:rPr>
                <w:b/>
                <w:i/>
                <w:sz w:val="15"/>
              </w:rPr>
            </w:pPr>
          </w:p>
          <w:p w14:paraId="720806E8" w14:textId="77777777" w:rsidR="008C530A" w:rsidRDefault="008C530A">
            <w:pPr>
              <w:pStyle w:val="TableParagraph"/>
              <w:ind w:left="210"/>
              <w:rPr>
                <w:sz w:val="14"/>
              </w:rPr>
            </w:pPr>
            <w:r>
              <w:rPr>
                <w:spacing w:val="-4"/>
                <w:sz w:val="14"/>
              </w:rPr>
              <w:t>0.05</w:t>
            </w:r>
          </w:p>
        </w:tc>
        <w:tc>
          <w:tcPr>
            <w:tcW w:w="993" w:type="dxa"/>
            <w:vMerge w:val="restart"/>
          </w:tcPr>
          <w:p w14:paraId="38FDE692" w14:textId="77777777" w:rsidR="008C530A" w:rsidRDefault="008C530A">
            <w:pPr>
              <w:pStyle w:val="TableParagraph"/>
              <w:spacing w:before="30"/>
              <w:ind w:left="76" w:right="83"/>
              <w:jc w:val="center"/>
              <w:rPr>
                <w:i/>
                <w:sz w:val="14"/>
              </w:rPr>
            </w:pPr>
            <w:r>
              <w:rPr>
                <w:i/>
                <w:color w:val="005287"/>
                <w:spacing w:val="-4"/>
                <w:sz w:val="14"/>
              </w:rPr>
              <w:t>Unit</w:t>
            </w:r>
          </w:p>
          <w:p w14:paraId="7F834547" w14:textId="77777777" w:rsidR="008C530A" w:rsidRDefault="008C530A">
            <w:pPr>
              <w:pStyle w:val="TableParagraph"/>
              <w:rPr>
                <w:b/>
                <w:i/>
                <w:sz w:val="16"/>
              </w:rPr>
            </w:pPr>
          </w:p>
          <w:p w14:paraId="6A05B79E" w14:textId="77777777" w:rsidR="008C530A" w:rsidRDefault="008C530A">
            <w:pPr>
              <w:pStyle w:val="TableParagraph"/>
              <w:rPr>
                <w:b/>
                <w:i/>
                <w:sz w:val="16"/>
              </w:rPr>
            </w:pPr>
          </w:p>
          <w:p w14:paraId="786207EE" w14:textId="77777777" w:rsidR="008C530A" w:rsidRDefault="008C530A">
            <w:pPr>
              <w:pStyle w:val="TableParagraph"/>
              <w:rPr>
                <w:b/>
                <w:i/>
                <w:sz w:val="15"/>
              </w:rPr>
            </w:pPr>
          </w:p>
          <w:p w14:paraId="63D72600" w14:textId="77777777" w:rsidR="008C530A" w:rsidRDefault="008C530A">
            <w:pPr>
              <w:pStyle w:val="TableParagraph"/>
              <w:ind w:left="82" w:right="83"/>
              <w:jc w:val="center"/>
              <w:rPr>
                <w:sz w:val="14"/>
              </w:rPr>
            </w:pPr>
            <w:r>
              <w:rPr>
                <w:spacing w:val="-2"/>
                <w:sz w:val="14"/>
              </w:rPr>
              <w:t>µg/m².month</w:t>
            </w:r>
          </w:p>
        </w:tc>
        <w:tc>
          <w:tcPr>
            <w:tcW w:w="1920" w:type="dxa"/>
          </w:tcPr>
          <w:p w14:paraId="4FD9C79C" w14:textId="77777777" w:rsidR="008C530A" w:rsidRDefault="008C530A">
            <w:pPr>
              <w:pStyle w:val="TableParagraph"/>
              <w:spacing w:before="34"/>
              <w:ind w:left="432"/>
              <w:rPr>
                <w:b/>
                <w:sz w:val="14"/>
              </w:rPr>
            </w:pPr>
            <w:r>
              <w:rPr>
                <w:b/>
                <w:spacing w:val="-2"/>
                <w:sz w:val="14"/>
              </w:rPr>
              <w:t>EM2303836-</w:t>
            </w:r>
            <w:r>
              <w:rPr>
                <w:b/>
                <w:spacing w:val="-5"/>
                <w:sz w:val="14"/>
              </w:rPr>
              <w:t>036</w:t>
            </w:r>
          </w:p>
        </w:tc>
        <w:tc>
          <w:tcPr>
            <w:tcW w:w="1905" w:type="dxa"/>
          </w:tcPr>
          <w:p w14:paraId="70CB7DF1" w14:textId="77777777" w:rsidR="008C530A" w:rsidRDefault="008C530A">
            <w:pPr>
              <w:pStyle w:val="TableParagraph"/>
              <w:spacing w:before="34"/>
              <w:ind w:left="434"/>
              <w:rPr>
                <w:b/>
                <w:sz w:val="14"/>
              </w:rPr>
            </w:pPr>
            <w:r>
              <w:rPr>
                <w:b/>
                <w:spacing w:val="-2"/>
                <w:sz w:val="14"/>
              </w:rPr>
              <w:t>EM2303836-</w:t>
            </w:r>
            <w:r>
              <w:rPr>
                <w:b/>
                <w:spacing w:val="-5"/>
                <w:sz w:val="14"/>
              </w:rPr>
              <w:t>037</w:t>
            </w:r>
          </w:p>
        </w:tc>
        <w:tc>
          <w:tcPr>
            <w:tcW w:w="1920" w:type="dxa"/>
          </w:tcPr>
          <w:p w14:paraId="49AB7153" w14:textId="77777777" w:rsidR="008C530A" w:rsidRDefault="008C530A">
            <w:pPr>
              <w:pStyle w:val="TableParagraph"/>
              <w:spacing w:before="34"/>
              <w:ind w:left="447"/>
              <w:rPr>
                <w:b/>
                <w:sz w:val="14"/>
              </w:rPr>
            </w:pPr>
            <w:r>
              <w:rPr>
                <w:b/>
                <w:spacing w:val="-2"/>
                <w:sz w:val="14"/>
              </w:rPr>
              <w:t>EM2303836-</w:t>
            </w:r>
            <w:r>
              <w:rPr>
                <w:b/>
                <w:spacing w:val="-5"/>
                <w:sz w:val="14"/>
              </w:rPr>
              <w:t>038</w:t>
            </w:r>
          </w:p>
        </w:tc>
        <w:tc>
          <w:tcPr>
            <w:tcW w:w="1927" w:type="dxa"/>
          </w:tcPr>
          <w:p w14:paraId="512750D9" w14:textId="77777777" w:rsidR="008C530A" w:rsidRDefault="008C530A">
            <w:pPr>
              <w:pStyle w:val="TableParagraph"/>
              <w:spacing w:before="34"/>
              <w:ind w:left="444"/>
              <w:rPr>
                <w:b/>
                <w:sz w:val="14"/>
              </w:rPr>
            </w:pPr>
            <w:r>
              <w:rPr>
                <w:b/>
                <w:spacing w:val="-2"/>
                <w:sz w:val="14"/>
              </w:rPr>
              <w:t>EM2303836-</w:t>
            </w:r>
            <w:r>
              <w:rPr>
                <w:b/>
                <w:spacing w:val="-5"/>
                <w:sz w:val="14"/>
              </w:rPr>
              <w:t>039</w:t>
            </w:r>
          </w:p>
        </w:tc>
        <w:tc>
          <w:tcPr>
            <w:tcW w:w="1913" w:type="dxa"/>
          </w:tcPr>
          <w:p w14:paraId="6C556A8C" w14:textId="77777777" w:rsidR="008C530A" w:rsidRDefault="008C530A">
            <w:pPr>
              <w:pStyle w:val="TableParagraph"/>
              <w:spacing w:before="34"/>
              <w:ind w:left="435"/>
              <w:rPr>
                <w:b/>
                <w:sz w:val="14"/>
              </w:rPr>
            </w:pPr>
            <w:r>
              <w:rPr>
                <w:b/>
                <w:spacing w:val="-2"/>
                <w:sz w:val="14"/>
              </w:rPr>
              <w:t>EM2303836-</w:t>
            </w:r>
            <w:r>
              <w:rPr>
                <w:b/>
                <w:spacing w:val="-5"/>
                <w:sz w:val="14"/>
              </w:rPr>
              <w:t>040</w:t>
            </w:r>
          </w:p>
        </w:tc>
      </w:tr>
      <w:tr w:rsidR="008C530A" w14:paraId="0FE89414" w14:textId="77777777">
        <w:trPr>
          <w:trHeight w:val="643"/>
        </w:trPr>
        <w:tc>
          <w:tcPr>
            <w:tcW w:w="4250" w:type="dxa"/>
            <w:vMerge/>
            <w:tcBorders>
              <w:top w:val="nil"/>
            </w:tcBorders>
          </w:tcPr>
          <w:p w14:paraId="34D0AE03" w14:textId="77777777" w:rsidR="008C530A" w:rsidRDefault="008C530A">
            <w:pPr>
              <w:rPr>
                <w:sz w:val="2"/>
                <w:szCs w:val="2"/>
              </w:rPr>
            </w:pPr>
          </w:p>
        </w:tc>
        <w:tc>
          <w:tcPr>
            <w:tcW w:w="720" w:type="dxa"/>
            <w:vMerge/>
            <w:tcBorders>
              <w:top w:val="nil"/>
            </w:tcBorders>
          </w:tcPr>
          <w:p w14:paraId="44B069AE" w14:textId="77777777" w:rsidR="008C530A" w:rsidRDefault="008C530A">
            <w:pPr>
              <w:rPr>
                <w:sz w:val="2"/>
                <w:szCs w:val="2"/>
              </w:rPr>
            </w:pPr>
          </w:p>
        </w:tc>
        <w:tc>
          <w:tcPr>
            <w:tcW w:w="993" w:type="dxa"/>
            <w:vMerge/>
            <w:tcBorders>
              <w:top w:val="nil"/>
            </w:tcBorders>
          </w:tcPr>
          <w:p w14:paraId="3ED301B7" w14:textId="77777777" w:rsidR="008C530A" w:rsidRDefault="008C530A">
            <w:pPr>
              <w:rPr>
                <w:sz w:val="2"/>
                <w:szCs w:val="2"/>
              </w:rPr>
            </w:pPr>
          </w:p>
        </w:tc>
        <w:tc>
          <w:tcPr>
            <w:tcW w:w="1920" w:type="dxa"/>
          </w:tcPr>
          <w:p w14:paraId="3FF5AA96" w14:textId="77777777" w:rsidR="008C530A" w:rsidRDefault="008C530A">
            <w:pPr>
              <w:pStyle w:val="TableParagraph"/>
              <w:spacing w:before="7"/>
              <w:ind w:left="766"/>
              <w:rPr>
                <w:sz w:val="12"/>
              </w:rPr>
            </w:pPr>
            <w:r>
              <w:rPr>
                <w:spacing w:val="-2"/>
                <w:w w:val="105"/>
                <w:sz w:val="12"/>
              </w:rPr>
              <w:t>Result</w:t>
            </w:r>
          </w:p>
          <w:p w14:paraId="4E9E25EA" w14:textId="77777777" w:rsidR="008C530A" w:rsidRDefault="008C530A">
            <w:pPr>
              <w:pStyle w:val="TableParagraph"/>
              <w:rPr>
                <w:b/>
                <w:i/>
                <w:sz w:val="14"/>
              </w:rPr>
            </w:pPr>
          </w:p>
          <w:p w14:paraId="242171A7" w14:textId="77777777" w:rsidR="008C530A" w:rsidRDefault="008C530A">
            <w:pPr>
              <w:pStyle w:val="TableParagraph"/>
              <w:spacing w:before="6"/>
              <w:rPr>
                <w:b/>
                <w:i/>
                <w:sz w:val="12"/>
              </w:rPr>
            </w:pPr>
          </w:p>
          <w:p w14:paraId="3211DFDF" w14:textId="77777777" w:rsidR="008C530A" w:rsidRDefault="008C530A">
            <w:pPr>
              <w:pStyle w:val="TableParagraph"/>
              <w:ind w:left="687"/>
              <w:rPr>
                <w:b/>
                <w:sz w:val="14"/>
              </w:rPr>
            </w:pPr>
            <w:r>
              <w:rPr>
                <w:b/>
                <w:spacing w:val="-4"/>
                <w:sz w:val="14"/>
              </w:rPr>
              <w:t>3.08</w:t>
            </w:r>
          </w:p>
        </w:tc>
        <w:tc>
          <w:tcPr>
            <w:tcW w:w="1905" w:type="dxa"/>
          </w:tcPr>
          <w:p w14:paraId="72C63D6F" w14:textId="77777777" w:rsidR="008C530A" w:rsidRDefault="008C530A">
            <w:pPr>
              <w:pStyle w:val="TableParagraph"/>
              <w:spacing w:before="7"/>
              <w:ind w:left="786"/>
              <w:rPr>
                <w:sz w:val="12"/>
              </w:rPr>
            </w:pPr>
            <w:r>
              <w:rPr>
                <w:spacing w:val="-2"/>
                <w:w w:val="105"/>
                <w:sz w:val="12"/>
              </w:rPr>
              <w:t>Result</w:t>
            </w:r>
          </w:p>
          <w:p w14:paraId="3A2FB9D8" w14:textId="77777777" w:rsidR="008C530A" w:rsidRDefault="008C530A">
            <w:pPr>
              <w:pStyle w:val="TableParagraph"/>
              <w:rPr>
                <w:b/>
                <w:i/>
                <w:sz w:val="14"/>
              </w:rPr>
            </w:pPr>
          </w:p>
          <w:p w14:paraId="53F96A4F" w14:textId="77777777" w:rsidR="008C530A" w:rsidRDefault="008C530A">
            <w:pPr>
              <w:pStyle w:val="TableParagraph"/>
              <w:spacing w:before="6"/>
              <w:rPr>
                <w:b/>
                <w:i/>
                <w:sz w:val="12"/>
              </w:rPr>
            </w:pPr>
          </w:p>
          <w:p w14:paraId="2270468C" w14:textId="77777777" w:rsidR="008C530A" w:rsidRDefault="008C530A">
            <w:pPr>
              <w:pStyle w:val="TableParagraph"/>
              <w:ind w:left="707"/>
              <w:rPr>
                <w:b/>
                <w:sz w:val="14"/>
              </w:rPr>
            </w:pPr>
            <w:r>
              <w:rPr>
                <w:b/>
                <w:spacing w:val="-4"/>
                <w:sz w:val="14"/>
              </w:rPr>
              <w:t>12.5</w:t>
            </w:r>
          </w:p>
        </w:tc>
        <w:tc>
          <w:tcPr>
            <w:tcW w:w="1920" w:type="dxa"/>
          </w:tcPr>
          <w:p w14:paraId="484F2746" w14:textId="77777777" w:rsidR="008C530A" w:rsidRDefault="008C530A">
            <w:pPr>
              <w:pStyle w:val="TableParagraph"/>
              <w:spacing w:before="7"/>
              <w:ind w:left="769"/>
              <w:rPr>
                <w:sz w:val="12"/>
              </w:rPr>
            </w:pPr>
            <w:r>
              <w:rPr>
                <w:spacing w:val="-2"/>
                <w:w w:val="105"/>
                <w:sz w:val="12"/>
              </w:rPr>
              <w:t>Result</w:t>
            </w:r>
          </w:p>
          <w:p w14:paraId="1FA28E09" w14:textId="77777777" w:rsidR="008C530A" w:rsidRDefault="008C530A">
            <w:pPr>
              <w:pStyle w:val="TableParagraph"/>
              <w:rPr>
                <w:b/>
                <w:i/>
                <w:sz w:val="14"/>
              </w:rPr>
            </w:pPr>
          </w:p>
          <w:p w14:paraId="3A2FAE6F" w14:textId="77777777" w:rsidR="008C530A" w:rsidRDefault="008C530A">
            <w:pPr>
              <w:pStyle w:val="TableParagraph"/>
              <w:spacing w:before="6"/>
              <w:rPr>
                <w:b/>
                <w:i/>
                <w:sz w:val="12"/>
              </w:rPr>
            </w:pPr>
          </w:p>
          <w:p w14:paraId="5243B6E2" w14:textId="77777777" w:rsidR="008C530A" w:rsidRDefault="008C530A">
            <w:pPr>
              <w:pStyle w:val="TableParagraph"/>
              <w:ind w:left="690"/>
              <w:rPr>
                <w:b/>
                <w:sz w:val="14"/>
              </w:rPr>
            </w:pPr>
            <w:r>
              <w:rPr>
                <w:b/>
                <w:spacing w:val="-4"/>
                <w:sz w:val="14"/>
              </w:rPr>
              <w:t>39.7</w:t>
            </w:r>
          </w:p>
        </w:tc>
        <w:tc>
          <w:tcPr>
            <w:tcW w:w="1927" w:type="dxa"/>
          </w:tcPr>
          <w:p w14:paraId="0ACBDEC9" w14:textId="77777777" w:rsidR="008C530A" w:rsidRDefault="008C530A">
            <w:pPr>
              <w:pStyle w:val="TableParagraph"/>
              <w:spacing w:before="7"/>
              <w:ind w:left="796"/>
              <w:rPr>
                <w:sz w:val="12"/>
              </w:rPr>
            </w:pPr>
            <w:r>
              <w:rPr>
                <w:spacing w:val="-2"/>
                <w:w w:val="105"/>
                <w:sz w:val="12"/>
              </w:rPr>
              <w:t>Result</w:t>
            </w:r>
          </w:p>
          <w:p w14:paraId="4A2E80F6" w14:textId="77777777" w:rsidR="008C530A" w:rsidRDefault="008C530A">
            <w:pPr>
              <w:pStyle w:val="TableParagraph"/>
              <w:rPr>
                <w:b/>
                <w:i/>
                <w:sz w:val="14"/>
              </w:rPr>
            </w:pPr>
          </w:p>
          <w:p w14:paraId="75164331" w14:textId="77777777" w:rsidR="008C530A" w:rsidRDefault="008C530A">
            <w:pPr>
              <w:pStyle w:val="TableParagraph"/>
              <w:spacing w:before="6"/>
              <w:rPr>
                <w:b/>
                <w:i/>
                <w:sz w:val="12"/>
              </w:rPr>
            </w:pPr>
          </w:p>
          <w:p w14:paraId="721CA93B" w14:textId="77777777" w:rsidR="008C530A" w:rsidRDefault="008C530A">
            <w:pPr>
              <w:pStyle w:val="TableParagraph"/>
              <w:ind w:left="717"/>
              <w:rPr>
                <w:b/>
                <w:sz w:val="14"/>
              </w:rPr>
            </w:pPr>
            <w:r>
              <w:rPr>
                <w:b/>
                <w:spacing w:val="-4"/>
                <w:sz w:val="14"/>
              </w:rPr>
              <w:t>10.7</w:t>
            </w:r>
          </w:p>
        </w:tc>
        <w:tc>
          <w:tcPr>
            <w:tcW w:w="1913" w:type="dxa"/>
          </w:tcPr>
          <w:p w14:paraId="50953524" w14:textId="77777777" w:rsidR="008C530A" w:rsidRDefault="008C530A">
            <w:pPr>
              <w:pStyle w:val="TableParagraph"/>
              <w:spacing w:before="7"/>
              <w:ind w:left="789"/>
              <w:rPr>
                <w:sz w:val="12"/>
              </w:rPr>
            </w:pPr>
            <w:r>
              <w:rPr>
                <w:spacing w:val="-2"/>
                <w:w w:val="105"/>
                <w:sz w:val="12"/>
              </w:rPr>
              <w:t>Result</w:t>
            </w:r>
          </w:p>
          <w:p w14:paraId="072497E6" w14:textId="77777777" w:rsidR="008C530A" w:rsidRDefault="008C530A">
            <w:pPr>
              <w:pStyle w:val="TableParagraph"/>
              <w:rPr>
                <w:b/>
                <w:i/>
                <w:sz w:val="14"/>
              </w:rPr>
            </w:pPr>
          </w:p>
          <w:p w14:paraId="21E402A9" w14:textId="77777777" w:rsidR="008C530A" w:rsidRDefault="008C530A">
            <w:pPr>
              <w:pStyle w:val="TableParagraph"/>
              <w:spacing w:before="6"/>
              <w:rPr>
                <w:b/>
                <w:i/>
                <w:sz w:val="12"/>
              </w:rPr>
            </w:pPr>
          </w:p>
          <w:p w14:paraId="4346D866" w14:textId="77777777" w:rsidR="008C530A" w:rsidRDefault="008C530A">
            <w:pPr>
              <w:pStyle w:val="TableParagraph"/>
              <w:ind w:left="710"/>
              <w:rPr>
                <w:b/>
                <w:sz w:val="14"/>
              </w:rPr>
            </w:pPr>
            <w:r>
              <w:rPr>
                <w:b/>
                <w:spacing w:val="-4"/>
                <w:sz w:val="14"/>
              </w:rPr>
              <w:t>3.64</w:t>
            </w:r>
          </w:p>
        </w:tc>
      </w:tr>
      <w:tr w:rsidR="008C530A" w14:paraId="20221F1A" w14:textId="77777777">
        <w:trPr>
          <w:trHeight w:val="210"/>
        </w:trPr>
        <w:tc>
          <w:tcPr>
            <w:tcW w:w="4250" w:type="dxa"/>
          </w:tcPr>
          <w:p w14:paraId="688580A1"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64A4979F" w14:textId="77777777" w:rsidR="008C530A" w:rsidRDefault="008C530A">
            <w:pPr>
              <w:pStyle w:val="TableParagraph"/>
              <w:spacing w:before="12"/>
              <w:ind w:left="187" w:right="188"/>
              <w:jc w:val="center"/>
              <w:rPr>
                <w:sz w:val="14"/>
              </w:rPr>
            </w:pPr>
            <w:r>
              <w:rPr>
                <w:spacing w:val="-4"/>
                <w:sz w:val="14"/>
              </w:rPr>
              <w:t>0.05</w:t>
            </w:r>
          </w:p>
        </w:tc>
        <w:tc>
          <w:tcPr>
            <w:tcW w:w="993" w:type="dxa"/>
          </w:tcPr>
          <w:p w14:paraId="1959A7A0" w14:textId="77777777" w:rsidR="008C530A" w:rsidRDefault="008C530A">
            <w:pPr>
              <w:pStyle w:val="TableParagraph"/>
              <w:spacing w:before="12"/>
              <w:ind w:left="81"/>
              <w:rPr>
                <w:sz w:val="14"/>
              </w:rPr>
            </w:pPr>
            <w:r>
              <w:rPr>
                <w:spacing w:val="-2"/>
                <w:sz w:val="14"/>
              </w:rPr>
              <w:t>µg/m².month</w:t>
            </w:r>
          </w:p>
        </w:tc>
        <w:tc>
          <w:tcPr>
            <w:tcW w:w="1920" w:type="dxa"/>
          </w:tcPr>
          <w:p w14:paraId="1F805814" w14:textId="77777777" w:rsidR="008C530A" w:rsidRDefault="008C530A">
            <w:pPr>
              <w:pStyle w:val="TableParagraph"/>
              <w:spacing w:before="16"/>
              <w:ind w:left="60" w:right="313"/>
              <w:jc w:val="center"/>
              <w:rPr>
                <w:b/>
                <w:sz w:val="14"/>
              </w:rPr>
            </w:pPr>
            <w:r>
              <w:rPr>
                <w:b/>
                <w:spacing w:val="-4"/>
                <w:sz w:val="14"/>
              </w:rPr>
              <w:t>67.7</w:t>
            </w:r>
          </w:p>
        </w:tc>
        <w:tc>
          <w:tcPr>
            <w:tcW w:w="1905" w:type="dxa"/>
          </w:tcPr>
          <w:p w14:paraId="19BFBE86" w14:textId="77777777" w:rsidR="008C530A" w:rsidRDefault="008C530A">
            <w:pPr>
              <w:pStyle w:val="TableParagraph"/>
              <w:spacing w:before="16"/>
              <w:ind w:left="113" w:right="311"/>
              <w:jc w:val="center"/>
              <w:rPr>
                <w:b/>
                <w:sz w:val="14"/>
              </w:rPr>
            </w:pPr>
            <w:r>
              <w:rPr>
                <w:b/>
                <w:spacing w:val="-4"/>
                <w:sz w:val="14"/>
              </w:rPr>
              <w:t>77.9</w:t>
            </w:r>
          </w:p>
        </w:tc>
        <w:tc>
          <w:tcPr>
            <w:tcW w:w="1920" w:type="dxa"/>
          </w:tcPr>
          <w:p w14:paraId="6BFCEA8D" w14:textId="77777777" w:rsidR="008C530A" w:rsidRDefault="008C530A">
            <w:pPr>
              <w:pStyle w:val="TableParagraph"/>
              <w:spacing w:before="16"/>
              <w:ind w:left="66" w:right="313"/>
              <w:jc w:val="center"/>
              <w:rPr>
                <w:b/>
                <w:sz w:val="14"/>
              </w:rPr>
            </w:pPr>
            <w:r>
              <w:rPr>
                <w:b/>
                <w:spacing w:val="-4"/>
                <w:sz w:val="14"/>
              </w:rPr>
              <w:t>93.4</w:t>
            </w:r>
          </w:p>
        </w:tc>
        <w:tc>
          <w:tcPr>
            <w:tcW w:w="1927" w:type="dxa"/>
          </w:tcPr>
          <w:p w14:paraId="60BF1530" w14:textId="77777777" w:rsidR="008C530A" w:rsidRDefault="008C530A">
            <w:pPr>
              <w:pStyle w:val="TableParagraph"/>
              <w:spacing w:before="16"/>
              <w:ind w:left="122" w:right="323"/>
              <w:jc w:val="center"/>
              <w:rPr>
                <w:b/>
                <w:sz w:val="14"/>
              </w:rPr>
            </w:pPr>
            <w:r>
              <w:rPr>
                <w:b/>
                <w:spacing w:val="-5"/>
                <w:sz w:val="14"/>
              </w:rPr>
              <w:t>101</w:t>
            </w:r>
          </w:p>
        </w:tc>
        <w:tc>
          <w:tcPr>
            <w:tcW w:w="1913" w:type="dxa"/>
          </w:tcPr>
          <w:p w14:paraId="1D9CB6EB" w14:textId="77777777" w:rsidR="008C530A" w:rsidRDefault="008C530A">
            <w:pPr>
              <w:pStyle w:val="TableParagraph"/>
              <w:spacing w:before="16"/>
              <w:ind w:left="118" w:right="318"/>
              <w:jc w:val="center"/>
              <w:rPr>
                <w:b/>
                <w:sz w:val="14"/>
              </w:rPr>
            </w:pPr>
            <w:r>
              <w:rPr>
                <w:b/>
                <w:spacing w:val="-4"/>
                <w:sz w:val="14"/>
              </w:rPr>
              <w:t>91.6</w:t>
            </w:r>
          </w:p>
        </w:tc>
      </w:tr>
      <w:tr w:rsidR="008C530A" w14:paraId="4B76FABC" w14:textId="77777777">
        <w:trPr>
          <w:trHeight w:val="210"/>
        </w:trPr>
        <w:tc>
          <w:tcPr>
            <w:tcW w:w="4250" w:type="dxa"/>
          </w:tcPr>
          <w:p w14:paraId="580FF818"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7AD8DC7" w14:textId="77777777" w:rsidR="008C530A" w:rsidRDefault="008C530A">
            <w:pPr>
              <w:pStyle w:val="TableParagraph"/>
              <w:spacing w:before="12"/>
              <w:ind w:left="187" w:right="188"/>
              <w:jc w:val="center"/>
              <w:rPr>
                <w:sz w:val="14"/>
              </w:rPr>
            </w:pPr>
            <w:r>
              <w:rPr>
                <w:spacing w:val="-4"/>
                <w:sz w:val="14"/>
              </w:rPr>
              <w:t>0.05</w:t>
            </w:r>
          </w:p>
        </w:tc>
        <w:tc>
          <w:tcPr>
            <w:tcW w:w="993" w:type="dxa"/>
          </w:tcPr>
          <w:p w14:paraId="5824FC0F" w14:textId="77777777" w:rsidR="008C530A" w:rsidRDefault="008C530A">
            <w:pPr>
              <w:pStyle w:val="TableParagraph"/>
              <w:spacing w:before="12"/>
              <w:ind w:left="81"/>
              <w:rPr>
                <w:sz w:val="14"/>
              </w:rPr>
            </w:pPr>
            <w:r>
              <w:rPr>
                <w:spacing w:val="-2"/>
                <w:sz w:val="14"/>
              </w:rPr>
              <w:t>µg/m².month</w:t>
            </w:r>
          </w:p>
        </w:tc>
        <w:tc>
          <w:tcPr>
            <w:tcW w:w="1920" w:type="dxa"/>
          </w:tcPr>
          <w:p w14:paraId="1DE6B387" w14:textId="77777777" w:rsidR="008C530A" w:rsidRDefault="008C530A">
            <w:pPr>
              <w:pStyle w:val="TableParagraph"/>
              <w:spacing w:before="16"/>
              <w:ind w:left="59" w:right="313"/>
              <w:jc w:val="center"/>
              <w:rPr>
                <w:b/>
                <w:sz w:val="14"/>
              </w:rPr>
            </w:pPr>
            <w:r>
              <w:rPr>
                <w:b/>
                <w:spacing w:val="-5"/>
                <w:sz w:val="14"/>
              </w:rPr>
              <w:t>251</w:t>
            </w:r>
          </w:p>
        </w:tc>
        <w:tc>
          <w:tcPr>
            <w:tcW w:w="1905" w:type="dxa"/>
          </w:tcPr>
          <w:p w14:paraId="368200FC" w14:textId="77777777" w:rsidR="008C530A" w:rsidRDefault="008C530A">
            <w:pPr>
              <w:pStyle w:val="TableParagraph"/>
              <w:spacing w:before="16"/>
              <w:ind w:left="112" w:right="311"/>
              <w:jc w:val="center"/>
              <w:rPr>
                <w:b/>
                <w:sz w:val="14"/>
              </w:rPr>
            </w:pPr>
            <w:r>
              <w:rPr>
                <w:b/>
                <w:spacing w:val="-5"/>
                <w:sz w:val="14"/>
              </w:rPr>
              <w:t>271</w:t>
            </w:r>
          </w:p>
        </w:tc>
        <w:tc>
          <w:tcPr>
            <w:tcW w:w="1920" w:type="dxa"/>
          </w:tcPr>
          <w:p w14:paraId="346C8D34" w14:textId="77777777" w:rsidR="008C530A" w:rsidRDefault="008C530A">
            <w:pPr>
              <w:pStyle w:val="TableParagraph"/>
              <w:spacing w:before="16"/>
              <w:ind w:left="65" w:right="313"/>
              <w:jc w:val="center"/>
              <w:rPr>
                <w:b/>
                <w:sz w:val="14"/>
              </w:rPr>
            </w:pPr>
            <w:r>
              <w:rPr>
                <w:b/>
                <w:spacing w:val="-5"/>
                <w:sz w:val="14"/>
              </w:rPr>
              <w:t>352</w:t>
            </w:r>
          </w:p>
        </w:tc>
        <w:tc>
          <w:tcPr>
            <w:tcW w:w="1927" w:type="dxa"/>
          </w:tcPr>
          <w:p w14:paraId="4371CC92" w14:textId="77777777" w:rsidR="008C530A" w:rsidRDefault="008C530A">
            <w:pPr>
              <w:pStyle w:val="TableParagraph"/>
              <w:spacing w:before="16"/>
              <w:ind w:left="122" w:right="323"/>
              <w:jc w:val="center"/>
              <w:rPr>
                <w:b/>
                <w:sz w:val="14"/>
              </w:rPr>
            </w:pPr>
            <w:r>
              <w:rPr>
                <w:b/>
                <w:spacing w:val="-5"/>
                <w:sz w:val="14"/>
              </w:rPr>
              <w:t>221</w:t>
            </w:r>
          </w:p>
        </w:tc>
        <w:tc>
          <w:tcPr>
            <w:tcW w:w="1913" w:type="dxa"/>
          </w:tcPr>
          <w:p w14:paraId="7FC1DE38" w14:textId="77777777" w:rsidR="008C530A" w:rsidRDefault="008C530A">
            <w:pPr>
              <w:pStyle w:val="TableParagraph"/>
              <w:spacing w:before="16"/>
              <w:ind w:left="117" w:right="318"/>
              <w:jc w:val="center"/>
              <w:rPr>
                <w:b/>
                <w:sz w:val="14"/>
              </w:rPr>
            </w:pPr>
            <w:r>
              <w:rPr>
                <w:b/>
                <w:spacing w:val="-5"/>
                <w:sz w:val="14"/>
              </w:rPr>
              <w:t>258</w:t>
            </w:r>
          </w:p>
        </w:tc>
      </w:tr>
    </w:tbl>
    <w:p w14:paraId="2E7DE9D2" w14:textId="77777777" w:rsidR="008C530A" w:rsidRDefault="008C530A" w:rsidP="008C530A">
      <w:pPr>
        <w:jc w:val="center"/>
        <w:rPr>
          <w:sz w:val="14"/>
        </w:rPr>
        <w:sectPr w:rsidR="008C530A">
          <w:headerReference w:type="default" r:id="rId110"/>
          <w:footerReference w:type="default" r:id="rId111"/>
          <w:pgSz w:w="16820" w:h="11900" w:orient="landscape"/>
          <w:pgMar w:top="1580" w:right="580" w:bottom="440" w:left="460" w:header="275" w:footer="256" w:gutter="0"/>
          <w:cols w:space="720"/>
        </w:sectPr>
      </w:pPr>
    </w:p>
    <w:p w14:paraId="2F7FE9DE" w14:textId="77777777" w:rsidR="008C530A" w:rsidRDefault="008C530A" w:rsidP="008C530A">
      <w:pPr>
        <w:spacing w:before="10"/>
        <w:ind w:left="107"/>
        <w:rPr>
          <w:b/>
          <w:i/>
          <w:sz w:val="21"/>
        </w:rPr>
      </w:pPr>
      <w:r>
        <w:rPr>
          <w:noProof/>
        </w:rPr>
        <w:lastRenderedPageBreak/>
        <w:drawing>
          <wp:anchor distT="0" distB="0" distL="0" distR="0" simplePos="0" relativeHeight="251658346" behindDoc="1" locked="0" layoutInCell="1" allowOverlap="1" wp14:anchorId="752FE858" wp14:editId="49F167E9">
            <wp:simplePos x="0" y="0"/>
            <wp:positionH relativeFrom="page">
              <wp:posOffset>360045</wp:posOffset>
            </wp:positionH>
            <wp:positionV relativeFrom="paragraph">
              <wp:posOffset>970265</wp:posOffset>
            </wp:positionV>
            <wp:extent cx="9829511" cy="166687"/>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93BB58D"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573FF0CC" w14:textId="77777777">
        <w:trPr>
          <w:trHeight w:val="462"/>
        </w:trPr>
        <w:tc>
          <w:tcPr>
            <w:tcW w:w="5963" w:type="dxa"/>
            <w:gridSpan w:val="3"/>
            <w:tcBorders>
              <w:top w:val="nil"/>
              <w:left w:val="nil"/>
            </w:tcBorders>
          </w:tcPr>
          <w:p w14:paraId="62B0BC23" w14:textId="77777777" w:rsidR="008C530A" w:rsidRDefault="008C530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12E635B"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5BA66F53" w14:textId="77777777" w:rsidR="008C530A" w:rsidRDefault="008C530A">
            <w:pPr>
              <w:pStyle w:val="TableParagraph"/>
              <w:spacing w:before="34"/>
              <w:ind w:left="313" w:right="313"/>
              <w:jc w:val="center"/>
              <w:rPr>
                <w:b/>
                <w:sz w:val="15"/>
              </w:rPr>
            </w:pPr>
            <w:r>
              <w:rPr>
                <w:b/>
                <w:spacing w:val="-2"/>
                <w:w w:val="105"/>
                <w:sz w:val="15"/>
              </w:rPr>
              <w:t>WVDG03N</w:t>
            </w:r>
          </w:p>
          <w:p w14:paraId="1B09B81E" w14:textId="77777777" w:rsidR="008C530A" w:rsidRDefault="008C530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5EE91F21" w14:textId="77777777" w:rsidR="008C530A" w:rsidRDefault="008C530A">
            <w:pPr>
              <w:pStyle w:val="TableParagraph"/>
              <w:spacing w:before="34"/>
              <w:ind w:left="319" w:right="311"/>
              <w:jc w:val="center"/>
              <w:rPr>
                <w:b/>
                <w:sz w:val="15"/>
              </w:rPr>
            </w:pPr>
            <w:r>
              <w:rPr>
                <w:b/>
                <w:spacing w:val="-2"/>
                <w:w w:val="105"/>
                <w:sz w:val="15"/>
              </w:rPr>
              <w:t>WVDG03E</w:t>
            </w:r>
          </w:p>
          <w:p w14:paraId="305C12BA" w14:textId="77777777" w:rsidR="008C530A" w:rsidRDefault="008C530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574725F6" w14:textId="77777777" w:rsidR="008C530A" w:rsidRDefault="008C530A">
            <w:pPr>
              <w:pStyle w:val="TableParagraph"/>
              <w:spacing w:before="34"/>
              <w:ind w:left="323" w:right="304"/>
              <w:jc w:val="center"/>
              <w:rPr>
                <w:b/>
                <w:sz w:val="15"/>
              </w:rPr>
            </w:pPr>
            <w:r>
              <w:rPr>
                <w:b/>
                <w:spacing w:val="-2"/>
                <w:w w:val="105"/>
                <w:sz w:val="15"/>
              </w:rPr>
              <w:t>WVDG03S</w:t>
            </w:r>
          </w:p>
          <w:p w14:paraId="5F8837A4" w14:textId="77777777" w:rsidR="008C530A" w:rsidRDefault="008C530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07CB704A" w14:textId="77777777" w:rsidR="008C530A" w:rsidRDefault="008C530A">
            <w:pPr>
              <w:pStyle w:val="TableParagraph"/>
              <w:spacing w:before="51"/>
              <w:ind w:left="330" w:right="323"/>
              <w:jc w:val="center"/>
              <w:rPr>
                <w:b/>
                <w:sz w:val="15"/>
              </w:rPr>
            </w:pPr>
            <w:r>
              <w:rPr>
                <w:b/>
                <w:spacing w:val="-2"/>
                <w:w w:val="105"/>
                <w:sz w:val="15"/>
              </w:rPr>
              <w:t>WVDG03W</w:t>
            </w:r>
          </w:p>
          <w:p w14:paraId="229F74F7" w14:textId="77777777" w:rsidR="008C530A" w:rsidRDefault="008C530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A56F667" w14:textId="77777777" w:rsidR="008C530A" w:rsidRDefault="008C530A">
            <w:pPr>
              <w:pStyle w:val="TableParagraph"/>
              <w:spacing w:before="34"/>
              <w:ind w:left="318" w:right="318"/>
              <w:jc w:val="center"/>
              <w:rPr>
                <w:b/>
                <w:sz w:val="15"/>
              </w:rPr>
            </w:pPr>
            <w:r>
              <w:rPr>
                <w:b/>
                <w:spacing w:val="-2"/>
                <w:w w:val="105"/>
                <w:sz w:val="15"/>
              </w:rPr>
              <w:t>WVDG04N</w:t>
            </w:r>
          </w:p>
          <w:p w14:paraId="5537C2FB" w14:textId="77777777" w:rsidR="008C530A" w:rsidRDefault="008C530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C530A" w14:paraId="5560C621" w14:textId="77777777">
        <w:trPr>
          <w:trHeight w:val="210"/>
        </w:trPr>
        <w:tc>
          <w:tcPr>
            <w:tcW w:w="5963" w:type="dxa"/>
            <w:gridSpan w:val="3"/>
          </w:tcPr>
          <w:p w14:paraId="4B05A53D"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2A0FAEA"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11:35</w:t>
            </w:r>
          </w:p>
        </w:tc>
        <w:tc>
          <w:tcPr>
            <w:tcW w:w="1905" w:type="dxa"/>
          </w:tcPr>
          <w:p w14:paraId="64C6B01B" w14:textId="77777777" w:rsidR="008C530A" w:rsidRDefault="008C530A">
            <w:pPr>
              <w:pStyle w:val="TableParagraph"/>
              <w:spacing w:before="12"/>
              <w:ind w:left="337"/>
              <w:rPr>
                <w:sz w:val="14"/>
              </w:rPr>
            </w:pPr>
            <w:r>
              <w:rPr>
                <w:sz w:val="14"/>
              </w:rPr>
              <w:t>01-Mar-2023</w:t>
            </w:r>
            <w:r>
              <w:rPr>
                <w:rFonts w:ascii="Times New Roman"/>
                <w:spacing w:val="10"/>
                <w:sz w:val="14"/>
              </w:rPr>
              <w:t xml:space="preserve"> </w:t>
            </w:r>
            <w:r>
              <w:rPr>
                <w:spacing w:val="-2"/>
                <w:sz w:val="14"/>
              </w:rPr>
              <w:t>11:35</w:t>
            </w:r>
          </w:p>
        </w:tc>
        <w:tc>
          <w:tcPr>
            <w:tcW w:w="1920" w:type="dxa"/>
          </w:tcPr>
          <w:p w14:paraId="355EF87E"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11:35</w:t>
            </w:r>
          </w:p>
        </w:tc>
        <w:tc>
          <w:tcPr>
            <w:tcW w:w="1927" w:type="dxa"/>
          </w:tcPr>
          <w:p w14:paraId="176FB6D8"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11:35</w:t>
            </w:r>
          </w:p>
        </w:tc>
        <w:tc>
          <w:tcPr>
            <w:tcW w:w="1913" w:type="dxa"/>
          </w:tcPr>
          <w:p w14:paraId="33C6315F" w14:textId="77777777" w:rsidR="008C530A" w:rsidRDefault="008C530A">
            <w:pPr>
              <w:pStyle w:val="TableParagraph"/>
              <w:spacing w:before="12"/>
              <w:ind w:left="333"/>
              <w:rPr>
                <w:sz w:val="14"/>
              </w:rPr>
            </w:pPr>
            <w:r>
              <w:rPr>
                <w:sz w:val="14"/>
              </w:rPr>
              <w:t>01-Mar-2023</w:t>
            </w:r>
            <w:r>
              <w:rPr>
                <w:rFonts w:ascii="Times New Roman"/>
                <w:spacing w:val="10"/>
                <w:sz w:val="14"/>
              </w:rPr>
              <w:t xml:space="preserve"> </w:t>
            </w:r>
            <w:r>
              <w:rPr>
                <w:spacing w:val="-2"/>
                <w:sz w:val="14"/>
              </w:rPr>
              <w:t>11:50</w:t>
            </w:r>
          </w:p>
        </w:tc>
      </w:tr>
      <w:tr w:rsidR="008C530A" w14:paraId="2B674956" w14:textId="77777777">
        <w:trPr>
          <w:trHeight w:val="265"/>
        </w:trPr>
        <w:tc>
          <w:tcPr>
            <w:tcW w:w="4250" w:type="dxa"/>
            <w:vMerge w:val="restart"/>
          </w:tcPr>
          <w:p w14:paraId="7C9DB7CD"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9A12F2E" w14:textId="77777777" w:rsidR="008C530A" w:rsidRDefault="008C530A">
            <w:pPr>
              <w:pStyle w:val="TableParagraph"/>
              <w:rPr>
                <w:b/>
                <w:i/>
                <w:sz w:val="16"/>
              </w:rPr>
            </w:pPr>
          </w:p>
          <w:p w14:paraId="479BCD5B"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F21E723"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12AD03B5" w14:textId="77777777" w:rsidR="008C530A" w:rsidRDefault="008C530A">
            <w:pPr>
              <w:pStyle w:val="TableParagraph"/>
              <w:spacing w:before="30"/>
              <w:ind w:left="206"/>
              <w:rPr>
                <w:i/>
                <w:sz w:val="14"/>
              </w:rPr>
            </w:pPr>
            <w:r>
              <w:rPr>
                <w:i/>
                <w:color w:val="005287"/>
                <w:spacing w:val="-5"/>
                <w:sz w:val="14"/>
              </w:rPr>
              <w:t>LOR</w:t>
            </w:r>
          </w:p>
          <w:p w14:paraId="1273F001" w14:textId="77777777" w:rsidR="008C530A" w:rsidRDefault="008C530A">
            <w:pPr>
              <w:pStyle w:val="TableParagraph"/>
              <w:rPr>
                <w:b/>
                <w:i/>
                <w:sz w:val="16"/>
              </w:rPr>
            </w:pPr>
          </w:p>
          <w:p w14:paraId="04CB0127" w14:textId="77777777" w:rsidR="008C530A" w:rsidRDefault="008C530A">
            <w:pPr>
              <w:pStyle w:val="TableParagraph"/>
              <w:rPr>
                <w:b/>
                <w:i/>
                <w:sz w:val="16"/>
              </w:rPr>
            </w:pPr>
          </w:p>
          <w:p w14:paraId="7AF7DDC7" w14:textId="77777777" w:rsidR="008C530A" w:rsidRDefault="008C530A">
            <w:pPr>
              <w:pStyle w:val="TableParagraph"/>
              <w:rPr>
                <w:b/>
                <w:i/>
                <w:sz w:val="15"/>
              </w:rPr>
            </w:pPr>
          </w:p>
          <w:p w14:paraId="1204065E" w14:textId="77777777" w:rsidR="008C530A" w:rsidRDefault="008C530A">
            <w:pPr>
              <w:pStyle w:val="TableParagraph"/>
              <w:ind w:left="210"/>
              <w:rPr>
                <w:sz w:val="14"/>
              </w:rPr>
            </w:pPr>
            <w:r>
              <w:rPr>
                <w:spacing w:val="-4"/>
                <w:sz w:val="14"/>
              </w:rPr>
              <w:t>0.05</w:t>
            </w:r>
          </w:p>
        </w:tc>
        <w:tc>
          <w:tcPr>
            <w:tcW w:w="993" w:type="dxa"/>
            <w:vMerge w:val="restart"/>
          </w:tcPr>
          <w:p w14:paraId="3F750D5B" w14:textId="77777777" w:rsidR="008C530A" w:rsidRDefault="008C530A">
            <w:pPr>
              <w:pStyle w:val="TableParagraph"/>
              <w:spacing w:before="30"/>
              <w:ind w:left="76" w:right="83"/>
              <w:jc w:val="center"/>
              <w:rPr>
                <w:i/>
                <w:sz w:val="14"/>
              </w:rPr>
            </w:pPr>
            <w:r>
              <w:rPr>
                <w:i/>
                <w:color w:val="005287"/>
                <w:spacing w:val="-4"/>
                <w:sz w:val="14"/>
              </w:rPr>
              <w:t>Unit</w:t>
            </w:r>
          </w:p>
          <w:p w14:paraId="088E214C" w14:textId="77777777" w:rsidR="008C530A" w:rsidRDefault="008C530A">
            <w:pPr>
              <w:pStyle w:val="TableParagraph"/>
              <w:rPr>
                <w:b/>
                <w:i/>
                <w:sz w:val="16"/>
              </w:rPr>
            </w:pPr>
          </w:p>
          <w:p w14:paraId="4FA00DCA" w14:textId="77777777" w:rsidR="008C530A" w:rsidRDefault="008C530A">
            <w:pPr>
              <w:pStyle w:val="TableParagraph"/>
              <w:rPr>
                <w:b/>
                <w:i/>
                <w:sz w:val="16"/>
              </w:rPr>
            </w:pPr>
          </w:p>
          <w:p w14:paraId="4A3DEC87" w14:textId="77777777" w:rsidR="008C530A" w:rsidRDefault="008C530A">
            <w:pPr>
              <w:pStyle w:val="TableParagraph"/>
              <w:rPr>
                <w:b/>
                <w:i/>
                <w:sz w:val="15"/>
              </w:rPr>
            </w:pPr>
          </w:p>
          <w:p w14:paraId="44A7D155" w14:textId="77777777" w:rsidR="008C530A" w:rsidRDefault="008C530A">
            <w:pPr>
              <w:pStyle w:val="TableParagraph"/>
              <w:ind w:left="82" w:right="83"/>
              <w:jc w:val="center"/>
              <w:rPr>
                <w:sz w:val="14"/>
              </w:rPr>
            </w:pPr>
            <w:r>
              <w:rPr>
                <w:spacing w:val="-2"/>
                <w:sz w:val="14"/>
              </w:rPr>
              <w:t>µg/m².month</w:t>
            </w:r>
          </w:p>
        </w:tc>
        <w:tc>
          <w:tcPr>
            <w:tcW w:w="1920" w:type="dxa"/>
          </w:tcPr>
          <w:p w14:paraId="75167EFF" w14:textId="77777777" w:rsidR="008C530A" w:rsidRDefault="008C530A">
            <w:pPr>
              <w:pStyle w:val="TableParagraph"/>
              <w:spacing w:before="34"/>
              <w:ind w:left="431"/>
              <w:rPr>
                <w:b/>
                <w:sz w:val="14"/>
              </w:rPr>
            </w:pPr>
            <w:r>
              <w:rPr>
                <w:b/>
                <w:spacing w:val="-2"/>
                <w:sz w:val="14"/>
              </w:rPr>
              <w:t>EM2303836-</w:t>
            </w:r>
            <w:r>
              <w:rPr>
                <w:b/>
                <w:spacing w:val="-5"/>
                <w:sz w:val="14"/>
              </w:rPr>
              <w:t>041</w:t>
            </w:r>
          </w:p>
        </w:tc>
        <w:tc>
          <w:tcPr>
            <w:tcW w:w="1905" w:type="dxa"/>
          </w:tcPr>
          <w:p w14:paraId="7B12E3A9" w14:textId="77777777" w:rsidR="008C530A" w:rsidRDefault="008C530A">
            <w:pPr>
              <w:pStyle w:val="TableParagraph"/>
              <w:spacing w:before="34"/>
              <w:ind w:left="433"/>
              <w:rPr>
                <w:b/>
                <w:sz w:val="14"/>
              </w:rPr>
            </w:pPr>
            <w:r>
              <w:rPr>
                <w:b/>
                <w:spacing w:val="-2"/>
                <w:sz w:val="14"/>
              </w:rPr>
              <w:t>EM2303836-</w:t>
            </w:r>
            <w:r>
              <w:rPr>
                <w:b/>
                <w:spacing w:val="-5"/>
                <w:sz w:val="14"/>
              </w:rPr>
              <w:t>042</w:t>
            </w:r>
          </w:p>
        </w:tc>
        <w:tc>
          <w:tcPr>
            <w:tcW w:w="1920" w:type="dxa"/>
          </w:tcPr>
          <w:p w14:paraId="1EB4C14F" w14:textId="77777777" w:rsidR="008C530A" w:rsidRDefault="008C530A">
            <w:pPr>
              <w:pStyle w:val="TableParagraph"/>
              <w:spacing w:before="34"/>
              <w:ind w:left="446"/>
              <w:rPr>
                <w:b/>
                <w:sz w:val="14"/>
              </w:rPr>
            </w:pPr>
            <w:r>
              <w:rPr>
                <w:b/>
                <w:spacing w:val="-2"/>
                <w:sz w:val="14"/>
              </w:rPr>
              <w:t>EM2303836-</w:t>
            </w:r>
            <w:r>
              <w:rPr>
                <w:b/>
                <w:spacing w:val="-5"/>
                <w:sz w:val="14"/>
              </w:rPr>
              <w:t>043</w:t>
            </w:r>
          </w:p>
        </w:tc>
        <w:tc>
          <w:tcPr>
            <w:tcW w:w="1927" w:type="dxa"/>
          </w:tcPr>
          <w:p w14:paraId="1768B15E" w14:textId="77777777" w:rsidR="008C530A" w:rsidRDefault="008C530A">
            <w:pPr>
              <w:pStyle w:val="TableParagraph"/>
              <w:spacing w:before="34"/>
              <w:ind w:left="443"/>
              <w:rPr>
                <w:b/>
                <w:sz w:val="14"/>
              </w:rPr>
            </w:pPr>
            <w:r>
              <w:rPr>
                <w:b/>
                <w:spacing w:val="-2"/>
                <w:sz w:val="14"/>
              </w:rPr>
              <w:t>EM2303836-</w:t>
            </w:r>
            <w:r>
              <w:rPr>
                <w:b/>
                <w:spacing w:val="-5"/>
                <w:sz w:val="14"/>
              </w:rPr>
              <w:t>044</w:t>
            </w:r>
          </w:p>
        </w:tc>
        <w:tc>
          <w:tcPr>
            <w:tcW w:w="1913" w:type="dxa"/>
          </w:tcPr>
          <w:p w14:paraId="2669296F" w14:textId="77777777" w:rsidR="008C530A" w:rsidRDefault="008C530A">
            <w:pPr>
              <w:pStyle w:val="TableParagraph"/>
              <w:spacing w:before="34"/>
              <w:ind w:left="434"/>
              <w:rPr>
                <w:b/>
                <w:sz w:val="14"/>
              </w:rPr>
            </w:pPr>
            <w:r>
              <w:rPr>
                <w:b/>
                <w:spacing w:val="-2"/>
                <w:sz w:val="14"/>
              </w:rPr>
              <w:t>EM2303836-</w:t>
            </w:r>
            <w:r>
              <w:rPr>
                <w:b/>
                <w:spacing w:val="-5"/>
                <w:sz w:val="14"/>
              </w:rPr>
              <w:t>045</w:t>
            </w:r>
          </w:p>
        </w:tc>
      </w:tr>
      <w:tr w:rsidR="008C530A" w14:paraId="524EF694" w14:textId="77777777">
        <w:trPr>
          <w:trHeight w:val="643"/>
        </w:trPr>
        <w:tc>
          <w:tcPr>
            <w:tcW w:w="4250" w:type="dxa"/>
            <w:vMerge/>
            <w:tcBorders>
              <w:top w:val="nil"/>
            </w:tcBorders>
          </w:tcPr>
          <w:p w14:paraId="3475430E" w14:textId="77777777" w:rsidR="008C530A" w:rsidRDefault="008C530A">
            <w:pPr>
              <w:rPr>
                <w:sz w:val="2"/>
                <w:szCs w:val="2"/>
              </w:rPr>
            </w:pPr>
          </w:p>
        </w:tc>
        <w:tc>
          <w:tcPr>
            <w:tcW w:w="720" w:type="dxa"/>
            <w:vMerge/>
            <w:tcBorders>
              <w:top w:val="nil"/>
            </w:tcBorders>
          </w:tcPr>
          <w:p w14:paraId="119A4F9F" w14:textId="77777777" w:rsidR="008C530A" w:rsidRDefault="008C530A">
            <w:pPr>
              <w:rPr>
                <w:sz w:val="2"/>
                <w:szCs w:val="2"/>
              </w:rPr>
            </w:pPr>
          </w:p>
        </w:tc>
        <w:tc>
          <w:tcPr>
            <w:tcW w:w="993" w:type="dxa"/>
            <w:vMerge/>
            <w:tcBorders>
              <w:top w:val="nil"/>
            </w:tcBorders>
          </w:tcPr>
          <w:p w14:paraId="67ED50F0" w14:textId="77777777" w:rsidR="008C530A" w:rsidRDefault="008C530A">
            <w:pPr>
              <w:rPr>
                <w:sz w:val="2"/>
                <w:szCs w:val="2"/>
              </w:rPr>
            </w:pPr>
          </w:p>
        </w:tc>
        <w:tc>
          <w:tcPr>
            <w:tcW w:w="1920" w:type="dxa"/>
          </w:tcPr>
          <w:p w14:paraId="164700A6" w14:textId="77777777" w:rsidR="008C530A" w:rsidRDefault="008C530A">
            <w:pPr>
              <w:pStyle w:val="TableParagraph"/>
              <w:spacing w:before="7"/>
              <w:ind w:left="766"/>
              <w:rPr>
                <w:sz w:val="12"/>
              </w:rPr>
            </w:pPr>
            <w:r>
              <w:rPr>
                <w:spacing w:val="-2"/>
                <w:w w:val="105"/>
                <w:sz w:val="12"/>
              </w:rPr>
              <w:t>Result</w:t>
            </w:r>
          </w:p>
          <w:p w14:paraId="3CF0A4A4" w14:textId="77777777" w:rsidR="008C530A" w:rsidRDefault="008C530A">
            <w:pPr>
              <w:pStyle w:val="TableParagraph"/>
              <w:rPr>
                <w:b/>
                <w:i/>
                <w:sz w:val="14"/>
              </w:rPr>
            </w:pPr>
          </w:p>
          <w:p w14:paraId="76E8F43A" w14:textId="77777777" w:rsidR="008C530A" w:rsidRDefault="008C530A">
            <w:pPr>
              <w:pStyle w:val="TableParagraph"/>
              <w:spacing w:before="6"/>
              <w:rPr>
                <w:b/>
                <w:i/>
                <w:sz w:val="12"/>
              </w:rPr>
            </w:pPr>
          </w:p>
          <w:p w14:paraId="61EE4E4D" w14:textId="77777777" w:rsidR="008C530A" w:rsidRDefault="008C530A">
            <w:pPr>
              <w:pStyle w:val="TableParagraph"/>
              <w:ind w:left="687"/>
              <w:rPr>
                <w:b/>
                <w:sz w:val="14"/>
              </w:rPr>
            </w:pPr>
            <w:r>
              <w:rPr>
                <w:b/>
                <w:spacing w:val="-4"/>
                <w:sz w:val="14"/>
              </w:rPr>
              <w:t>0.13</w:t>
            </w:r>
          </w:p>
        </w:tc>
        <w:tc>
          <w:tcPr>
            <w:tcW w:w="1905" w:type="dxa"/>
          </w:tcPr>
          <w:p w14:paraId="0E3EDC48" w14:textId="77777777" w:rsidR="008C530A" w:rsidRDefault="008C530A">
            <w:pPr>
              <w:pStyle w:val="TableParagraph"/>
              <w:spacing w:before="7"/>
              <w:ind w:left="786"/>
              <w:rPr>
                <w:sz w:val="12"/>
              </w:rPr>
            </w:pPr>
            <w:r>
              <w:rPr>
                <w:spacing w:val="-2"/>
                <w:w w:val="105"/>
                <w:sz w:val="12"/>
              </w:rPr>
              <w:t>Result</w:t>
            </w:r>
          </w:p>
          <w:p w14:paraId="1C9576BF" w14:textId="77777777" w:rsidR="008C530A" w:rsidRDefault="008C530A">
            <w:pPr>
              <w:pStyle w:val="TableParagraph"/>
              <w:rPr>
                <w:b/>
                <w:i/>
                <w:sz w:val="14"/>
              </w:rPr>
            </w:pPr>
          </w:p>
          <w:p w14:paraId="2CF946E5" w14:textId="77777777" w:rsidR="008C530A" w:rsidRDefault="008C530A">
            <w:pPr>
              <w:pStyle w:val="TableParagraph"/>
              <w:spacing w:before="6"/>
              <w:rPr>
                <w:b/>
                <w:i/>
                <w:sz w:val="12"/>
              </w:rPr>
            </w:pPr>
          </w:p>
          <w:p w14:paraId="722179EF" w14:textId="77777777" w:rsidR="008C530A" w:rsidRDefault="008C530A">
            <w:pPr>
              <w:pStyle w:val="TableParagraph"/>
              <w:ind w:left="707"/>
              <w:rPr>
                <w:b/>
                <w:sz w:val="14"/>
              </w:rPr>
            </w:pPr>
            <w:r>
              <w:rPr>
                <w:b/>
                <w:spacing w:val="-4"/>
                <w:sz w:val="14"/>
              </w:rPr>
              <w:t>0.73</w:t>
            </w:r>
          </w:p>
        </w:tc>
        <w:tc>
          <w:tcPr>
            <w:tcW w:w="1920" w:type="dxa"/>
          </w:tcPr>
          <w:p w14:paraId="094FAF41" w14:textId="77777777" w:rsidR="008C530A" w:rsidRDefault="008C530A">
            <w:pPr>
              <w:pStyle w:val="TableParagraph"/>
              <w:spacing w:before="7"/>
              <w:ind w:left="769"/>
              <w:rPr>
                <w:sz w:val="12"/>
              </w:rPr>
            </w:pPr>
            <w:r>
              <w:rPr>
                <w:spacing w:val="-2"/>
                <w:w w:val="105"/>
                <w:sz w:val="12"/>
              </w:rPr>
              <w:t>Result</w:t>
            </w:r>
          </w:p>
          <w:p w14:paraId="5102F39B" w14:textId="77777777" w:rsidR="008C530A" w:rsidRDefault="008C530A">
            <w:pPr>
              <w:pStyle w:val="TableParagraph"/>
              <w:rPr>
                <w:b/>
                <w:i/>
                <w:sz w:val="14"/>
              </w:rPr>
            </w:pPr>
          </w:p>
          <w:p w14:paraId="7948547A" w14:textId="77777777" w:rsidR="008C530A" w:rsidRDefault="008C530A">
            <w:pPr>
              <w:pStyle w:val="TableParagraph"/>
              <w:spacing w:before="6"/>
              <w:rPr>
                <w:b/>
                <w:i/>
                <w:sz w:val="12"/>
              </w:rPr>
            </w:pPr>
          </w:p>
          <w:p w14:paraId="66DDBDFC" w14:textId="77777777" w:rsidR="008C530A" w:rsidRDefault="008C530A">
            <w:pPr>
              <w:pStyle w:val="TableParagraph"/>
              <w:ind w:left="690"/>
              <w:rPr>
                <w:b/>
                <w:sz w:val="14"/>
              </w:rPr>
            </w:pPr>
            <w:r>
              <w:rPr>
                <w:b/>
                <w:spacing w:val="-4"/>
                <w:sz w:val="14"/>
              </w:rPr>
              <w:t>0.21</w:t>
            </w:r>
          </w:p>
        </w:tc>
        <w:tc>
          <w:tcPr>
            <w:tcW w:w="1927" w:type="dxa"/>
          </w:tcPr>
          <w:p w14:paraId="63CE5B84" w14:textId="77777777" w:rsidR="008C530A" w:rsidRDefault="008C530A">
            <w:pPr>
              <w:pStyle w:val="TableParagraph"/>
              <w:spacing w:before="7"/>
              <w:ind w:left="796"/>
              <w:rPr>
                <w:sz w:val="12"/>
              </w:rPr>
            </w:pPr>
            <w:r>
              <w:rPr>
                <w:spacing w:val="-2"/>
                <w:w w:val="105"/>
                <w:sz w:val="12"/>
              </w:rPr>
              <w:t>Result</w:t>
            </w:r>
          </w:p>
          <w:p w14:paraId="7E99B12A" w14:textId="77777777" w:rsidR="008C530A" w:rsidRDefault="008C530A">
            <w:pPr>
              <w:pStyle w:val="TableParagraph"/>
              <w:rPr>
                <w:b/>
                <w:i/>
                <w:sz w:val="14"/>
              </w:rPr>
            </w:pPr>
          </w:p>
          <w:p w14:paraId="692E8CC5" w14:textId="77777777" w:rsidR="008C530A" w:rsidRDefault="008C530A">
            <w:pPr>
              <w:pStyle w:val="TableParagraph"/>
              <w:spacing w:before="6"/>
              <w:rPr>
                <w:b/>
                <w:i/>
                <w:sz w:val="12"/>
              </w:rPr>
            </w:pPr>
          </w:p>
          <w:p w14:paraId="39DB4CCA" w14:textId="77777777" w:rsidR="008C530A" w:rsidRDefault="008C530A">
            <w:pPr>
              <w:pStyle w:val="TableParagraph"/>
              <w:ind w:left="717"/>
              <w:rPr>
                <w:b/>
                <w:sz w:val="14"/>
              </w:rPr>
            </w:pPr>
            <w:r>
              <w:rPr>
                <w:b/>
                <w:spacing w:val="-4"/>
                <w:sz w:val="14"/>
              </w:rPr>
              <w:t>1.26</w:t>
            </w:r>
          </w:p>
        </w:tc>
        <w:tc>
          <w:tcPr>
            <w:tcW w:w="1913" w:type="dxa"/>
          </w:tcPr>
          <w:p w14:paraId="2D1DB873" w14:textId="77777777" w:rsidR="008C530A" w:rsidRDefault="008C530A">
            <w:pPr>
              <w:pStyle w:val="TableParagraph"/>
              <w:spacing w:before="7"/>
              <w:ind w:left="789"/>
              <w:rPr>
                <w:sz w:val="12"/>
              </w:rPr>
            </w:pPr>
            <w:r>
              <w:rPr>
                <w:spacing w:val="-2"/>
                <w:w w:val="105"/>
                <w:sz w:val="12"/>
              </w:rPr>
              <w:t>Result</w:t>
            </w:r>
          </w:p>
          <w:p w14:paraId="6839F029" w14:textId="77777777" w:rsidR="008C530A" w:rsidRDefault="008C530A">
            <w:pPr>
              <w:pStyle w:val="TableParagraph"/>
              <w:rPr>
                <w:b/>
                <w:i/>
                <w:sz w:val="14"/>
              </w:rPr>
            </w:pPr>
          </w:p>
          <w:p w14:paraId="11BF53AD" w14:textId="77777777" w:rsidR="008C530A" w:rsidRDefault="008C530A">
            <w:pPr>
              <w:pStyle w:val="TableParagraph"/>
              <w:spacing w:before="6"/>
              <w:rPr>
                <w:b/>
                <w:i/>
                <w:sz w:val="12"/>
              </w:rPr>
            </w:pPr>
          </w:p>
          <w:p w14:paraId="73F9D435" w14:textId="77777777" w:rsidR="008C530A" w:rsidRDefault="008C530A">
            <w:pPr>
              <w:pStyle w:val="TableParagraph"/>
              <w:ind w:left="710"/>
              <w:rPr>
                <w:b/>
                <w:sz w:val="14"/>
              </w:rPr>
            </w:pPr>
            <w:r>
              <w:rPr>
                <w:b/>
                <w:spacing w:val="-4"/>
                <w:sz w:val="14"/>
              </w:rPr>
              <w:t>0.56</w:t>
            </w:r>
          </w:p>
        </w:tc>
      </w:tr>
      <w:tr w:rsidR="008C530A" w14:paraId="3BCB6D88" w14:textId="77777777">
        <w:trPr>
          <w:trHeight w:val="210"/>
        </w:trPr>
        <w:tc>
          <w:tcPr>
            <w:tcW w:w="4250" w:type="dxa"/>
          </w:tcPr>
          <w:p w14:paraId="3A567963"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27B9AD7" w14:textId="77777777" w:rsidR="008C530A" w:rsidRDefault="008C530A">
            <w:pPr>
              <w:pStyle w:val="TableParagraph"/>
              <w:spacing w:before="12"/>
              <w:ind w:left="187" w:right="188"/>
              <w:jc w:val="center"/>
              <w:rPr>
                <w:sz w:val="14"/>
              </w:rPr>
            </w:pPr>
            <w:r>
              <w:rPr>
                <w:spacing w:val="-4"/>
                <w:sz w:val="14"/>
              </w:rPr>
              <w:t>0.05</w:t>
            </w:r>
          </w:p>
        </w:tc>
        <w:tc>
          <w:tcPr>
            <w:tcW w:w="993" w:type="dxa"/>
          </w:tcPr>
          <w:p w14:paraId="7AEFF5B4" w14:textId="77777777" w:rsidR="008C530A" w:rsidRDefault="008C530A">
            <w:pPr>
              <w:pStyle w:val="TableParagraph"/>
              <w:spacing w:before="12"/>
              <w:ind w:left="82"/>
              <w:rPr>
                <w:sz w:val="14"/>
              </w:rPr>
            </w:pPr>
            <w:r>
              <w:rPr>
                <w:spacing w:val="-2"/>
                <w:sz w:val="14"/>
              </w:rPr>
              <w:t>µg/m².month</w:t>
            </w:r>
          </w:p>
        </w:tc>
        <w:tc>
          <w:tcPr>
            <w:tcW w:w="1920" w:type="dxa"/>
          </w:tcPr>
          <w:p w14:paraId="62B20528" w14:textId="77777777" w:rsidR="008C530A" w:rsidRDefault="008C530A">
            <w:pPr>
              <w:pStyle w:val="TableParagraph"/>
              <w:spacing w:before="16"/>
              <w:ind w:left="60" w:right="313"/>
              <w:jc w:val="center"/>
              <w:rPr>
                <w:b/>
                <w:sz w:val="14"/>
              </w:rPr>
            </w:pPr>
            <w:r>
              <w:rPr>
                <w:b/>
                <w:spacing w:val="-4"/>
                <w:sz w:val="14"/>
              </w:rPr>
              <w:t>41.4</w:t>
            </w:r>
          </w:p>
        </w:tc>
        <w:tc>
          <w:tcPr>
            <w:tcW w:w="1905" w:type="dxa"/>
          </w:tcPr>
          <w:p w14:paraId="627CB8A7" w14:textId="77777777" w:rsidR="008C530A" w:rsidRDefault="008C530A">
            <w:pPr>
              <w:pStyle w:val="TableParagraph"/>
              <w:spacing w:before="16"/>
              <w:ind w:left="113" w:right="311"/>
              <w:jc w:val="center"/>
              <w:rPr>
                <w:b/>
                <w:sz w:val="14"/>
              </w:rPr>
            </w:pPr>
            <w:r>
              <w:rPr>
                <w:b/>
                <w:spacing w:val="-4"/>
                <w:sz w:val="14"/>
              </w:rPr>
              <w:t>22.6</w:t>
            </w:r>
          </w:p>
        </w:tc>
        <w:tc>
          <w:tcPr>
            <w:tcW w:w="1920" w:type="dxa"/>
          </w:tcPr>
          <w:p w14:paraId="65C4D8CD" w14:textId="77777777" w:rsidR="008C530A" w:rsidRDefault="008C530A">
            <w:pPr>
              <w:pStyle w:val="TableParagraph"/>
              <w:spacing w:before="16"/>
              <w:ind w:left="66" w:right="313"/>
              <w:jc w:val="center"/>
              <w:rPr>
                <w:b/>
                <w:sz w:val="14"/>
              </w:rPr>
            </w:pPr>
            <w:r>
              <w:rPr>
                <w:b/>
                <w:spacing w:val="-4"/>
                <w:sz w:val="14"/>
              </w:rPr>
              <w:t>25.1</w:t>
            </w:r>
          </w:p>
        </w:tc>
        <w:tc>
          <w:tcPr>
            <w:tcW w:w="1927" w:type="dxa"/>
          </w:tcPr>
          <w:p w14:paraId="4BBE0D29" w14:textId="77777777" w:rsidR="008C530A" w:rsidRDefault="008C530A">
            <w:pPr>
              <w:pStyle w:val="TableParagraph"/>
              <w:spacing w:before="16"/>
              <w:ind w:left="123" w:right="323"/>
              <w:jc w:val="center"/>
              <w:rPr>
                <w:b/>
                <w:sz w:val="14"/>
              </w:rPr>
            </w:pPr>
            <w:r>
              <w:rPr>
                <w:b/>
                <w:spacing w:val="-4"/>
                <w:sz w:val="14"/>
              </w:rPr>
              <w:t>23.5</w:t>
            </w:r>
          </w:p>
        </w:tc>
        <w:tc>
          <w:tcPr>
            <w:tcW w:w="1913" w:type="dxa"/>
          </w:tcPr>
          <w:p w14:paraId="550BABD2" w14:textId="77777777" w:rsidR="008C530A" w:rsidRDefault="008C530A">
            <w:pPr>
              <w:pStyle w:val="TableParagraph"/>
              <w:spacing w:before="16"/>
              <w:ind w:left="118" w:right="318"/>
              <w:jc w:val="center"/>
              <w:rPr>
                <w:b/>
                <w:sz w:val="14"/>
              </w:rPr>
            </w:pPr>
            <w:r>
              <w:rPr>
                <w:b/>
                <w:spacing w:val="-4"/>
                <w:sz w:val="14"/>
              </w:rPr>
              <w:t>19.7</w:t>
            </w:r>
          </w:p>
        </w:tc>
      </w:tr>
      <w:tr w:rsidR="008C530A" w14:paraId="0094D2F9" w14:textId="77777777">
        <w:trPr>
          <w:trHeight w:val="210"/>
        </w:trPr>
        <w:tc>
          <w:tcPr>
            <w:tcW w:w="4250" w:type="dxa"/>
          </w:tcPr>
          <w:p w14:paraId="0635D6DF"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A80E208" w14:textId="77777777" w:rsidR="008C530A" w:rsidRDefault="008C530A">
            <w:pPr>
              <w:pStyle w:val="TableParagraph"/>
              <w:spacing w:before="12"/>
              <w:ind w:left="187" w:right="188"/>
              <w:jc w:val="center"/>
              <w:rPr>
                <w:sz w:val="14"/>
              </w:rPr>
            </w:pPr>
            <w:r>
              <w:rPr>
                <w:spacing w:val="-4"/>
                <w:sz w:val="14"/>
              </w:rPr>
              <w:t>0.05</w:t>
            </w:r>
          </w:p>
        </w:tc>
        <w:tc>
          <w:tcPr>
            <w:tcW w:w="993" w:type="dxa"/>
          </w:tcPr>
          <w:p w14:paraId="1D6C2F84" w14:textId="77777777" w:rsidR="008C530A" w:rsidRDefault="008C530A">
            <w:pPr>
              <w:pStyle w:val="TableParagraph"/>
              <w:spacing w:before="12"/>
              <w:ind w:left="82"/>
              <w:rPr>
                <w:sz w:val="14"/>
              </w:rPr>
            </w:pPr>
            <w:r>
              <w:rPr>
                <w:spacing w:val="-2"/>
                <w:sz w:val="14"/>
              </w:rPr>
              <w:t>µg/m².month</w:t>
            </w:r>
          </w:p>
        </w:tc>
        <w:tc>
          <w:tcPr>
            <w:tcW w:w="1920" w:type="dxa"/>
          </w:tcPr>
          <w:p w14:paraId="5A678FED" w14:textId="77777777" w:rsidR="008C530A" w:rsidRDefault="008C530A">
            <w:pPr>
              <w:pStyle w:val="TableParagraph"/>
              <w:spacing w:before="16"/>
              <w:ind w:left="60" w:right="313"/>
              <w:jc w:val="center"/>
              <w:rPr>
                <w:b/>
                <w:sz w:val="14"/>
              </w:rPr>
            </w:pPr>
            <w:r>
              <w:rPr>
                <w:b/>
                <w:spacing w:val="-4"/>
                <w:sz w:val="14"/>
              </w:rPr>
              <w:t>39.6</w:t>
            </w:r>
          </w:p>
        </w:tc>
        <w:tc>
          <w:tcPr>
            <w:tcW w:w="1905" w:type="dxa"/>
          </w:tcPr>
          <w:p w14:paraId="5209610C" w14:textId="77777777" w:rsidR="008C530A" w:rsidRDefault="008C530A">
            <w:pPr>
              <w:pStyle w:val="TableParagraph"/>
              <w:spacing w:before="16"/>
              <w:ind w:left="113" w:right="311"/>
              <w:jc w:val="center"/>
              <w:rPr>
                <w:b/>
                <w:sz w:val="14"/>
              </w:rPr>
            </w:pPr>
            <w:r>
              <w:rPr>
                <w:b/>
                <w:spacing w:val="-4"/>
                <w:sz w:val="14"/>
              </w:rPr>
              <w:t>44.2</w:t>
            </w:r>
          </w:p>
        </w:tc>
        <w:tc>
          <w:tcPr>
            <w:tcW w:w="1920" w:type="dxa"/>
          </w:tcPr>
          <w:p w14:paraId="4CDCDD0E" w14:textId="77777777" w:rsidR="008C530A" w:rsidRDefault="008C530A">
            <w:pPr>
              <w:pStyle w:val="TableParagraph"/>
              <w:spacing w:before="16"/>
              <w:ind w:left="66" w:right="313"/>
              <w:jc w:val="center"/>
              <w:rPr>
                <w:b/>
                <w:sz w:val="14"/>
              </w:rPr>
            </w:pPr>
            <w:r>
              <w:rPr>
                <w:b/>
                <w:spacing w:val="-4"/>
                <w:sz w:val="14"/>
              </w:rPr>
              <w:t>56.9</w:t>
            </w:r>
          </w:p>
        </w:tc>
        <w:tc>
          <w:tcPr>
            <w:tcW w:w="1927" w:type="dxa"/>
          </w:tcPr>
          <w:p w14:paraId="501937CE" w14:textId="77777777" w:rsidR="008C530A" w:rsidRDefault="008C530A">
            <w:pPr>
              <w:pStyle w:val="TableParagraph"/>
              <w:spacing w:before="16"/>
              <w:ind w:left="123" w:right="323"/>
              <w:jc w:val="center"/>
              <w:rPr>
                <w:b/>
                <w:sz w:val="14"/>
              </w:rPr>
            </w:pPr>
            <w:r>
              <w:rPr>
                <w:b/>
                <w:spacing w:val="-4"/>
                <w:sz w:val="14"/>
              </w:rPr>
              <w:t>70.5</w:t>
            </w:r>
          </w:p>
        </w:tc>
        <w:tc>
          <w:tcPr>
            <w:tcW w:w="1913" w:type="dxa"/>
          </w:tcPr>
          <w:p w14:paraId="727EABE1" w14:textId="77777777" w:rsidR="008C530A" w:rsidRDefault="008C530A">
            <w:pPr>
              <w:pStyle w:val="TableParagraph"/>
              <w:spacing w:before="16"/>
              <w:ind w:left="118" w:right="318"/>
              <w:jc w:val="center"/>
              <w:rPr>
                <w:b/>
                <w:sz w:val="14"/>
              </w:rPr>
            </w:pPr>
            <w:r>
              <w:rPr>
                <w:b/>
                <w:spacing w:val="-4"/>
                <w:sz w:val="14"/>
              </w:rPr>
              <w:t>30.9</w:t>
            </w:r>
          </w:p>
        </w:tc>
      </w:tr>
    </w:tbl>
    <w:p w14:paraId="686E5439" w14:textId="77777777" w:rsidR="008C530A" w:rsidRDefault="008C530A" w:rsidP="008C530A">
      <w:pPr>
        <w:jc w:val="center"/>
        <w:rPr>
          <w:sz w:val="14"/>
        </w:rPr>
        <w:sectPr w:rsidR="008C530A">
          <w:headerReference w:type="default" r:id="rId112"/>
          <w:footerReference w:type="default" r:id="rId113"/>
          <w:pgSz w:w="16820" w:h="11900" w:orient="landscape"/>
          <w:pgMar w:top="1580" w:right="580" w:bottom="440" w:left="460" w:header="275" w:footer="256" w:gutter="0"/>
          <w:cols w:space="720"/>
        </w:sectPr>
      </w:pPr>
    </w:p>
    <w:p w14:paraId="6BA210A2" w14:textId="77777777" w:rsidR="008C530A" w:rsidRDefault="008C530A" w:rsidP="008C530A">
      <w:pPr>
        <w:spacing w:before="10"/>
        <w:ind w:left="107"/>
        <w:rPr>
          <w:b/>
          <w:i/>
          <w:sz w:val="21"/>
        </w:rPr>
      </w:pPr>
      <w:r>
        <w:rPr>
          <w:noProof/>
        </w:rPr>
        <w:lastRenderedPageBreak/>
        <w:drawing>
          <wp:anchor distT="0" distB="0" distL="0" distR="0" simplePos="0" relativeHeight="251658347" behindDoc="1" locked="0" layoutInCell="1" allowOverlap="1" wp14:anchorId="4D2C3DDF" wp14:editId="354E60E4">
            <wp:simplePos x="0" y="0"/>
            <wp:positionH relativeFrom="page">
              <wp:posOffset>360045</wp:posOffset>
            </wp:positionH>
            <wp:positionV relativeFrom="paragraph">
              <wp:posOffset>970265</wp:posOffset>
            </wp:positionV>
            <wp:extent cx="9829511" cy="166687"/>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364FACE"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15D0082" w14:textId="77777777">
        <w:trPr>
          <w:trHeight w:val="462"/>
        </w:trPr>
        <w:tc>
          <w:tcPr>
            <w:tcW w:w="5963" w:type="dxa"/>
            <w:gridSpan w:val="3"/>
            <w:tcBorders>
              <w:top w:val="nil"/>
              <w:left w:val="nil"/>
            </w:tcBorders>
          </w:tcPr>
          <w:p w14:paraId="13F696AB" w14:textId="77777777" w:rsidR="008C530A" w:rsidRDefault="008C530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75FECBD3"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ADE5636" w14:textId="77777777" w:rsidR="008C530A" w:rsidRDefault="008C530A">
            <w:pPr>
              <w:pStyle w:val="TableParagraph"/>
              <w:spacing w:before="34"/>
              <w:ind w:left="313" w:right="313"/>
              <w:jc w:val="center"/>
              <w:rPr>
                <w:b/>
                <w:sz w:val="15"/>
              </w:rPr>
            </w:pPr>
            <w:r>
              <w:rPr>
                <w:b/>
                <w:spacing w:val="-2"/>
                <w:w w:val="105"/>
                <w:sz w:val="15"/>
              </w:rPr>
              <w:t>WVDG04E</w:t>
            </w:r>
          </w:p>
          <w:p w14:paraId="4E9E397F" w14:textId="77777777" w:rsidR="008C530A" w:rsidRDefault="008C530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27109BD9" w14:textId="77777777" w:rsidR="008C530A" w:rsidRDefault="008C530A">
            <w:pPr>
              <w:pStyle w:val="TableParagraph"/>
              <w:spacing w:before="34"/>
              <w:ind w:left="319" w:right="311"/>
              <w:jc w:val="center"/>
              <w:rPr>
                <w:b/>
                <w:sz w:val="15"/>
              </w:rPr>
            </w:pPr>
            <w:r>
              <w:rPr>
                <w:b/>
                <w:spacing w:val="-2"/>
                <w:w w:val="105"/>
                <w:sz w:val="15"/>
              </w:rPr>
              <w:t>WVDG04S</w:t>
            </w:r>
          </w:p>
          <w:p w14:paraId="43379E16" w14:textId="77777777" w:rsidR="008C530A" w:rsidRDefault="008C530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47B88C0E" w14:textId="77777777" w:rsidR="008C530A" w:rsidRDefault="008C530A">
            <w:pPr>
              <w:pStyle w:val="TableParagraph"/>
              <w:spacing w:before="34"/>
              <w:ind w:left="323" w:right="305"/>
              <w:jc w:val="center"/>
              <w:rPr>
                <w:b/>
                <w:sz w:val="15"/>
              </w:rPr>
            </w:pPr>
            <w:r>
              <w:rPr>
                <w:b/>
                <w:spacing w:val="-2"/>
                <w:w w:val="105"/>
                <w:sz w:val="15"/>
              </w:rPr>
              <w:t>WVDG04W</w:t>
            </w:r>
          </w:p>
          <w:p w14:paraId="0DE1DBAB" w14:textId="77777777" w:rsidR="008C530A" w:rsidRDefault="008C530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2CB4D5C9" w14:textId="77777777" w:rsidR="008C530A" w:rsidRDefault="008C530A">
            <w:pPr>
              <w:pStyle w:val="TableParagraph"/>
              <w:spacing w:before="51"/>
              <w:ind w:left="329" w:right="323"/>
              <w:jc w:val="center"/>
              <w:rPr>
                <w:b/>
                <w:sz w:val="15"/>
              </w:rPr>
            </w:pPr>
            <w:r>
              <w:rPr>
                <w:b/>
                <w:spacing w:val="-2"/>
                <w:w w:val="105"/>
                <w:sz w:val="15"/>
              </w:rPr>
              <w:t>WVDG05N</w:t>
            </w:r>
          </w:p>
          <w:p w14:paraId="307A4F5F" w14:textId="77777777" w:rsidR="008C530A" w:rsidRDefault="008C530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5F43B0B3" w14:textId="77777777" w:rsidR="008C530A" w:rsidRDefault="008C530A">
            <w:pPr>
              <w:pStyle w:val="TableParagraph"/>
              <w:spacing w:before="34"/>
              <w:ind w:left="320" w:right="318"/>
              <w:jc w:val="center"/>
              <w:rPr>
                <w:b/>
                <w:sz w:val="15"/>
              </w:rPr>
            </w:pPr>
            <w:r>
              <w:rPr>
                <w:b/>
                <w:spacing w:val="-2"/>
                <w:w w:val="105"/>
                <w:sz w:val="15"/>
              </w:rPr>
              <w:t>WVDG05E</w:t>
            </w:r>
          </w:p>
          <w:p w14:paraId="42DE9DEA" w14:textId="77777777" w:rsidR="008C530A" w:rsidRDefault="008C530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C530A" w14:paraId="61616CB5" w14:textId="77777777">
        <w:trPr>
          <w:trHeight w:val="210"/>
        </w:trPr>
        <w:tc>
          <w:tcPr>
            <w:tcW w:w="5963" w:type="dxa"/>
            <w:gridSpan w:val="3"/>
          </w:tcPr>
          <w:p w14:paraId="17E967A7"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703A1ED9"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11:50</w:t>
            </w:r>
          </w:p>
        </w:tc>
        <w:tc>
          <w:tcPr>
            <w:tcW w:w="1905" w:type="dxa"/>
          </w:tcPr>
          <w:p w14:paraId="00BE58FB"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11:50</w:t>
            </w:r>
          </w:p>
        </w:tc>
        <w:tc>
          <w:tcPr>
            <w:tcW w:w="1920" w:type="dxa"/>
          </w:tcPr>
          <w:p w14:paraId="21684943"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11:50</w:t>
            </w:r>
          </w:p>
        </w:tc>
        <w:tc>
          <w:tcPr>
            <w:tcW w:w="1927" w:type="dxa"/>
          </w:tcPr>
          <w:p w14:paraId="38CF4C09"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12:00</w:t>
            </w:r>
          </w:p>
        </w:tc>
        <w:tc>
          <w:tcPr>
            <w:tcW w:w="1913" w:type="dxa"/>
          </w:tcPr>
          <w:p w14:paraId="03A4B932"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12:00</w:t>
            </w:r>
          </w:p>
        </w:tc>
      </w:tr>
      <w:tr w:rsidR="008C530A" w14:paraId="27C236F9" w14:textId="77777777">
        <w:trPr>
          <w:trHeight w:val="265"/>
        </w:trPr>
        <w:tc>
          <w:tcPr>
            <w:tcW w:w="4250" w:type="dxa"/>
            <w:vMerge w:val="restart"/>
          </w:tcPr>
          <w:p w14:paraId="719448C6"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60B8B8C8" w14:textId="77777777" w:rsidR="008C530A" w:rsidRDefault="008C530A">
            <w:pPr>
              <w:pStyle w:val="TableParagraph"/>
              <w:rPr>
                <w:b/>
                <w:i/>
                <w:sz w:val="16"/>
              </w:rPr>
            </w:pPr>
          </w:p>
          <w:p w14:paraId="2995BD61"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08EFB37"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8486A09" w14:textId="77777777" w:rsidR="008C530A" w:rsidRDefault="008C530A">
            <w:pPr>
              <w:pStyle w:val="TableParagraph"/>
              <w:spacing w:before="30"/>
              <w:ind w:left="207"/>
              <w:rPr>
                <w:i/>
                <w:sz w:val="14"/>
              </w:rPr>
            </w:pPr>
            <w:r>
              <w:rPr>
                <w:i/>
                <w:color w:val="005287"/>
                <w:spacing w:val="-5"/>
                <w:sz w:val="14"/>
              </w:rPr>
              <w:t>LOR</w:t>
            </w:r>
          </w:p>
          <w:p w14:paraId="4D18BB41" w14:textId="77777777" w:rsidR="008C530A" w:rsidRDefault="008C530A">
            <w:pPr>
              <w:pStyle w:val="TableParagraph"/>
              <w:rPr>
                <w:b/>
                <w:i/>
                <w:sz w:val="16"/>
              </w:rPr>
            </w:pPr>
          </w:p>
          <w:p w14:paraId="48D47A3D" w14:textId="77777777" w:rsidR="008C530A" w:rsidRDefault="008C530A">
            <w:pPr>
              <w:pStyle w:val="TableParagraph"/>
              <w:rPr>
                <w:b/>
                <w:i/>
                <w:sz w:val="16"/>
              </w:rPr>
            </w:pPr>
          </w:p>
          <w:p w14:paraId="1A6256E5" w14:textId="77777777" w:rsidR="008C530A" w:rsidRDefault="008C530A">
            <w:pPr>
              <w:pStyle w:val="TableParagraph"/>
              <w:rPr>
                <w:b/>
                <w:i/>
                <w:sz w:val="15"/>
              </w:rPr>
            </w:pPr>
          </w:p>
          <w:p w14:paraId="49AC55C6" w14:textId="77777777" w:rsidR="008C530A" w:rsidRDefault="008C530A">
            <w:pPr>
              <w:pStyle w:val="TableParagraph"/>
              <w:ind w:left="210"/>
              <w:rPr>
                <w:sz w:val="14"/>
              </w:rPr>
            </w:pPr>
            <w:r>
              <w:rPr>
                <w:spacing w:val="-4"/>
                <w:sz w:val="14"/>
              </w:rPr>
              <w:t>0.05</w:t>
            </w:r>
          </w:p>
        </w:tc>
        <w:tc>
          <w:tcPr>
            <w:tcW w:w="993" w:type="dxa"/>
            <w:vMerge w:val="restart"/>
          </w:tcPr>
          <w:p w14:paraId="73636AD0" w14:textId="77777777" w:rsidR="008C530A" w:rsidRDefault="008C530A">
            <w:pPr>
              <w:pStyle w:val="TableParagraph"/>
              <w:spacing w:before="30"/>
              <w:ind w:left="76" w:right="83"/>
              <w:jc w:val="center"/>
              <w:rPr>
                <w:i/>
                <w:sz w:val="14"/>
              </w:rPr>
            </w:pPr>
            <w:r>
              <w:rPr>
                <w:i/>
                <w:color w:val="005287"/>
                <w:spacing w:val="-4"/>
                <w:sz w:val="14"/>
              </w:rPr>
              <w:t>Unit</w:t>
            </w:r>
          </w:p>
          <w:p w14:paraId="48059E41" w14:textId="77777777" w:rsidR="008C530A" w:rsidRDefault="008C530A">
            <w:pPr>
              <w:pStyle w:val="TableParagraph"/>
              <w:rPr>
                <w:b/>
                <w:i/>
                <w:sz w:val="16"/>
              </w:rPr>
            </w:pPr>
          </w:p>
          <w:p w14:paraId="1A9504A6" w14:textId="77777777" w:rsidR="008C530A" w:rsidRDefault="008C530A">
            <w:pPr>
              <w:pStyle w:val="TableParagraph"/>
              <w:rPr>
                <w:b/>
                <w:i/>
                <w:sz w:val="16"/>
              </w:rPr>
            </w:pPr>
          </w:p>
          <w:p w14:paraId="61E01065" w14:textId="77777777" w:rsidR="008C530A" w:rsidRDefault="008C530A">
            <w:pPr>
              <w:pStyle w:val="TableParagraph"/>
              <w:rPr>
                <w:b/>
                <w:i/>
                <w:sz w:val="15"/>
              </w:rPr>
            </w:pPr>
          </w:p>
          <w:p w14:paraId="6BE1E674" w14:textId="77777777" w:rsidR="008C530A" w:rsidRDefault="008C530A">
            <w:pPr>
              <w:pStyle w:val="TableParagraph"/>
              <w:ind w:left="82" w:right="83"/>
              <w:jc w:val="center"/>
              <w:rPr>
                <w:sz w:val="14"/>
              </w:rPr>
            </w:pPr>
            <w:r>
              <w:rPr>
                <w:spacing w:val="-2"/>
                <w:sz w:val="14"/>
              </w:rPr>
              <w:t>µg/m².month</w:t>
            </w:r>
          </w:p>
        </w:tc>
        <w:tc>
          <w:tcPr>
            <w:tcW w:w="1920" w:type="dxa"/>
          </w:tcPr>
          <w:p w14:paraId="5452E255" w14:textId="77777777" w:rsidR="008C530A" w:rsidRDefault="008C530A">
            <w:pPr>
              <w:pStyle w:val="TableParagraph"/>
              <w:spacing w:before="34"/>
              <w:ind w:left="432"/>
              <w:rPr>
                <w:b/>
                <w:sz w:val="14"/>
              </w:rPr>
            </w:pPr>
            <w:r>
              <w:rPr>
                <w:b/>
                <w:spacing w:val="-2"/>
                <w:sz w:val="14"/>
              </w:rPr>
              <w:t>EM2303836-</w:t>
            </w:r>
            <w:r>
              <w:rPr>
                <w:b/>
                <w:spacing w:val="-5"/>
                <w:sz w:val="14"/>
              </w:rPr>
              <w:t>046</w:t>
            </w:r>
          </w:p>
        </w:tc>
        <w:tc>
          <w:tcPr>
            <w:tcW w:w="1905" w:type="dxa"/>
          </w:tcPr>
          <w:p w14:paraId="0AC1A9D4" w14:textId="77777777" w:rsidR="008C530A" w:rsidRDefault="008C530A">
            <w:pPr>
              <w:pStyle w:val="TableParagraph"/>
              <w:spacing w:before="34"/>
              <w:ind w:left="434"/>
              <w:rPr>
                <w:b/>
                <w:sz w:val="14"/>
              </w:rPr>
            </w:pPr>
            <w:r>
              <w:rPr>
                <w:b/>
                <w:spacing w:val="-2"/>
                <w:sz w:val="14"/>
              </w:rPr>
              <w:t>EM2303836-</w:t>
            </w:r>
            <w:r>
              <w:rPr>
                <w:b/>
                <w:spacing w:val="-5"/>
                <w:sz w:val="14"/>
              </w:rPr>
              <w:t>047</w:t>
            </w:r>
          </w:p>
        </w:tc>
        <w:tc>
          <w:tcPr>
            <w:tcW w:w="1920" w:type="dxa"/>
          </w:tcPr>
          <w:p w14:paraId="429CE06A" w14:textId="77777777" w:rsidR="008C530A" w:rsidRDefault="008C530A">
            <w:pPr>
              <w:pStyle w:val="TableParagraph"/>
              <w:spacing w:before="34"/>
              <w:ind w:left="447"/>
              <w:rPr>
                <w:b/>
                <w:sz w:val="14"/>
              </w:rPr>
            </w:pPr>
            <w:r>
              <w:rPr>
                <w:b/>
                <w:spacing w:val="-2"/>
                <w:sz w:val="14"/>
              </w:rPr>
              <w:t>EM2303836-</w:t>
            </w:r>
            <w:r>
              <w:rPr>
                <w:b/>
                <w:spacing w:val="-5"/>
                <w:sz w:val="14"/>
              </w:rPr>
              <w:t>048</w:t>
            </w:r>
          </w:p>
        </w:tc>
        <w:tc>
          <w:tcPr>
            <w:tcW w:w="1927" w:type="dxa"/>
          </w:tcPr>
          <w:p w14:paraId="175A1768" w14:textId="77777777" w:rsidR="008C530A" w:rsidRDefault="008C530A">
            <w:pPr>
              <w:pStyle w:val="TableParagraph"/>
              <w:spacing w:before="34"/>
              <w:ind w:left="444"/>
              <w:rPr>
                <w:b/>
                <w:sz w:val="14"/>
              </w:rPr>
            </w:pPr>
            <w:r>
              <w:rPr>
                <w:b/>
                <w:spacing w:val="-2"/>
                <w:sz w:val="14"/>
              </w:rPr>
              <w:t>EM2303836-</w:t>
            </w:r>
            <w:r>
              <w:rPr>
                <w:b/>
                <w:spacing w:val="-5"/>
                <w:sz w:val="14"/>
              </w:rPr>
              <w:t>049</w:t>
            </w:r>
          </w:p>
        </w:tc>
        <w:tc>
          <w:tcPr>
            <w:tcW w:w="1913" w:type="dxa"/>
          </w:tcPr>
          <w:p w14:paraId="76409C89" w14:textId="77777777" w:rsidR="008C530A" w:rsidRDefault="008C530A">
            <w:pPr>
              <w:pStyle w:val="TableParagraph"/>
              <w:spacing w:before="34"/>
              <w:ind w:left="435"/>
              <w:rPr>
                <w:b/>
                <w:sz w:val="14"/>
              </w:rPr>
            </w:pPr>
            <w:r>
              <w:rPr>
                <w:b/>
                <w:spacing w:val="-2"/>
                <w:sz w:val="14"/>
              </w:rPr>
              <w:t>EM2303836-</w:t>
            </w:r>
            <w:r>
              <w:rPr>
                <w:b/>
                <w:spacing w:val="-5"/>
                <w:sz w:val="14"/>
              </w:rPr>
              <w:t>050</w:t>
            </w:r>
          </w:p>
        </w:tc>
      </w:tr>
      <w:tr w:rsidR="008C530A" w14:paraId="26D331F2" w14:textId="77777777">
        <w:trPr>
          <w:trHeight w:val="643"/>
        </w:trPr>
        <w:tc>
          <w:tcPr>
            <w:tcW w:w="4250" w:type="dxa"/>
            <w:vMerge/>
            <w:tcBorders>
              <w:top w:val="nil"/>
            </w:tcBorders>
          </w:tcPr>
          <w:p w14:paraId="60C3A407" w14:textId="77777777" w:rsidR="008C530A" w:rsidRDefault="008C530A">
            <w:pPr>
              <w:rPr>
                <w:sz w:val="2"/>
                <w:szCs w:val="2"/>
              </w:rPr>
            </w:pPr>
          </w:p>
        </w:tc>
        <w:tc>
          <w:tcPr>
            <w:tcW w:w="720" w:type="dxa"/>
            <w:vMerge/>
            <w:tcBorders>
              <w:top w:val="nil"/>
            </w:tcBorders>
          </w:tcPr>
          <w:p w14:paraId="4C789BE0" w14:textId="77777777" w:rsidR="008C530A" w:rsidRDefault="008C530A">
            <w:pPr>
              <w:rPr>
                <w:sz w:val="2"/>
                <w:szCs w:val="2"/>
              </w:rPr>
            </w:pPr>
          </w:p>
        </w:tc>
        <w:tc>
          <w:tcPr>
            <w:tcW w:w="993" w:type="dxa"/>
            <w:vMerge/>
            <w:tcBorders>
              <w:top w:val="nil"/>
            </w:tcBorders>
          </w:tcPr>
          <w:p w14:paraId="4A00B977" w14:textId="77777777" w:rsidR="008C530A" w:rsidRDefault="008C530A">
            <w:pPr>
              <w:rPr>
                <w:sz w:val="2"/>
                <w:szCs w:val="2"/>
              </w:rPr>
            </w:pPr>
          </w:p>
        </w:tc>
        <w:tc>
          <w:tcPr>
            <w:tcW w:w="1920" w:type="dxa"/>
          </w:tcPr>
          <w:p w14:paraId="18D7E2F3" w14:textId="77777777" w:rsidR="008C530A" w:rsidRDefault="008C530A">
            <w:pPr>
              <w:pStyle w:val="TableParagraph"/>
              <w:spacing w:before="7"/>
              <w:ind w:left="766"/>
              <w:rPr>
                <w:sz w:val="12"/>
              </w:rPr>
            </w:pPr>
            <w:r>
              <w:rPr>
                <w:spacing w:val="-2"/>
                <w:w w:val="105"/>
                <w:sz w:val="12"/>
              </w:rPr>
              <w:t>Result</w:t>
            </w:r>
          </w:p>
          <w:p w14:paraId="2D2A3A27" w14:textId="77777777" w:rsidR="008C530A" w:rsidRDefault="008C530A">
            <w:pPr>
              <w:pStyle w:val="TableParagraph"/>
              <w:rPr>
                <w:b/>
                <w:i/>
                <w:sz w:val="14"/>
              </w:rPr>
            </w:pPr>
          </w:p>
          <w:p w14:paraId="4805B4A6" w14:textId="77777777" w:rsidR="008C530A" w:rsidRDefault="008C530A">
            <w:pPr>
              <w:pStyle w:val="TableParagraph"/>
              <w:spacing w:before="6"/>
              <w:rPr>
                <w:b/>
                <w:i/>
                <w:sz w:val="12"/>
              </w:rPr>
            </w:pPr>
          </w:p>
          <w:p w14:paraId="1DF00CEA" w14:textId="77777777" w:rsidR="008C530A" w:rsidRDefault="008C530A">
            <w:pPr>
              <w:pStyle w:val="TableParagraph"/>
              <w:ind w:left="687"/>
              <w:rPr>
                <w:b/>
                <w:sz w:val="14"/>
              </w:rPr>
            </w:pPr>
            <w:r>
              <w:rPr>
                <w:b/>
                <w:spacing w:val="-4"/>
                <w:sz w:val="14"/>
              </w:rPr>
              <w:t>0.23</w:t>
            </w:r>
          </w:p>
        </w:tc>
        <w:tc>
          <w:tcPr>
            <w:tcW w:w="1905" w:type="dxa"/>
          </w:tcPr>
          <w:p w14:paraId="1D2C20DC" w14:textId="77777777" w:rsidR="008C530A" w:rsidRDefault="008C530A">
            <w:pPr>
              <w:pStyle w:val="TableParagraph"/>
              <w:spacing w:before="7"/>
              <w:ind w:left="786"/>
              <w:rPr>
                <w:sz w:val="12"/>
              </w:rPr>
            </w:pPr>
            <w:r>
              <w:rPr>
                <w:spacing w:val="-2"/>
                <w:w w:val="105"/>
                <w:sz w:val="12"/>
              </w:rPr>
              <w:t>Result</w:t>
            </w:r>
          </w:p>
          <w:p w14:paraId="40F56613" w14:textId="77777777" w:rsidR="008C530A" w:rsidRDefault="008C530A">
            <w:pPr>
              <w:pStyle w:val="TableParagraph"/>
              <w:rPr>
                <w:b/>
                <w:i/>
                <w:sz w:val="14"/>
              </w:rPr>
            </w:pPr>
          </w:p>
          <w:p w14:paraId="2159ABB0" w14:textId="77777777" w:rsidR="008C530A" w:rsidRDefault="008C530A">
            <w:pPr>
              <w:pStyle w:val="TableParagraph"/>
              <w:spacing w:before="6"/>
              <w:rPr>
                <w:b/>
                <w:i/>
                <w:sz w:val="12"/>
              </w:rPr>
            </w:pPr>
          </w:p>
          <w:p w14:paraId="081C4F0A" w14:textId="77777777" w:rsidR="008C530A" w:rsidRDefault="008C530A">
            <w:pPr>
              <w:pStyle w:val="TableParagraph"/>
              <w:ind w:left="707"/>
              <w:rPr>
                <w:b/>
                <w:sz w:val="14"/>
              </w:rPr>
            </w:pPr>
            <w:r>
              <w:rPr>
                <w:b/>
                <w:spacing w:val="-4"/>
                <w:sz w:val="14"/>
              </w:rPr>
              <w:t>0.46</w:t>
            </w:r>
          </w:p>
        </w:tc>
        <w:tc>
          <w:tcPr>
            <w:tcW w:w="1920" w:type="dxa"/>
          </w:tcPr>
          <w:p w14:paraId="4110ECC7" w14:textId="77777777" w:rsidR="008C530A" w:rsidRDefault="008C530A">
            <w:pPr>
              <w:pStyle w:val="TableParagraph"/>
              <w:spacing w:before="7"/>
              <w:ind w:left="308" w:right="313"/>
              <w:jc w:val="center"/>
              <w:rPr>
                <w:sz w:val="12"/>
              </w:rPr>
            </w:pPr>
            <w:r>
              <w:rPr>
                <w:spacing w:val="-2"/>
                <w:w w:val="105"/>
                <w:sz w:val="12"/>
              </w:rPr>
              <w:t>Result</w:t>
            </w:r>
          </w:p>
          <w:p w14:paraId="41586655" w14:textId="77777777" w:rsidR="008C530A" w:rsidRDefault="008C530A">
            <w:pPr>
              <w:pStyle w:val="TableParagraph"/>
              <w:rPr>
                <w:b/>
                <w:i/>
                <w:sz w:val="14"/>
              </w:rPr>
            </w:pPr>
          </w:p>
          <w:p w14:paraId="775AB520" w14:textId="77777777" w:rsidR="008C530A" w:rsidRDefault="008C530A">
            <w:pPr>
              <w:pStyle w:val="TableParagraph"/>
              <w:spacing w:before="2"/>
              <w:rPr>
                <w:b/>
                <w:i/>
                <w:sz w:val="12"/>
              </w:rPr>
            </w:pPr>
          </w:p>
          <w:p w14:paraId="6DE37C31" w14:textId="77777777" w:rsidR="008C530A" w:rsidRDefault="008C530A">
            <w:pPr>
              <w:pStyle w:val="TableParagraph"/>
              <w:ind w:left="63" w:right="313"/>
              <w:jc w:val="center"/>
              <w:rPr>
                <w:sz w:val="14"/>
              </w:rPr>
            </w:pPr>
            <w:r>
              <w:rPr>
                <w:spacing w:val="-2"/>
                <w:sz w:val="14"/>
              </w:rPr>
              <w:t>&lt;0.05</w:t>
            </w:r>
          </w:p>
        </w:tc>
        <w:tc>
          <w:tcPr>
            <w:tcW w:w="1927" w:type="dxa"/>
          </w:tcPr>
          <w:p w14:paraId="4B204F79" w14:textId="77777777" w:rsidR="008C530A" w:rsidRDefault="008C530A">
            <w:pPr>
              <w:pStyle w:val="TableParagraph"/>
              <w:spacing w:before="7"/>
              <w:ind w:left="330" w:right="291"/>
              <w:jc w:val="center"/>
              <w:rPr>
                <w:sz w:val="12"/>
              </w:rPr>
            </w:pPr>
            <w:r>
              <w:rPr>
                <w:spacing w:val="-2"/>
                <w:w w:val="105"/>
                <w:sz w:val="12"/>
              </w:rPr>
              <w:t>Result</w:t>
            </w:r>
          </w:p>
          <w:p w14:paraId="3195AF8C" w14:textId="77777777" w:rsidR="008C530A" w:rsidRDefault="008C530A">
            <w:pPr>
              <w:pStyle w:val="TableParagraph"/>
              <w:rPr>
                <w:b/>
                <w:i/>
                <w:sz w:val="14"/>
              </w:rPr>
            </w:pPr>
          </w:p>
          <w:p w14:paraId="567C587D" w14:textId="77777777" w:rsidR="008C530A" w:rsidRDefault="008C530A">
            <w:pPr>
              <w:pStyle w:val="TableParagraph"/>
              <w:spacing w:before="2"/>
              <w:rPr>
                <w:b/>
                <w:i/>
                <w:sz w:val="12"/>
              </w:rPr>
            </w:pPr>
          </w:p>
          <w:p w14:paraId="7B5B89F3" w14:textId="77777777" w:rsidR="008C530A" w:rsidRDefault="008C530A">
            <w:pPr>
              <w:pStyle w:val="TableParagraph"/>
              <w:ind w:left="120" w:right="323"/>
              <w:jc w:val="center"/>
              <w:rPr>
                <w:sz w:val="14"/>
              </w:rPr>
            </w:pPr>
            <w:r>
              <w:rPr>
                <w:spacing w:val="-2"/>
                <w:sz w:val="14"/>
              </w:rPr>
              <w:t>&lt;0.05</w:t>
            </w:r>
          </w:p>
        </w:tc>
        <w:tc>
          <w:tcPr>
            <w:tcW w:w="1913" w:type="dxa"/>
          </w:tcPr>
          <w:p w14:paraId="01C8279E" w14:textId="77777777" w:rsidR="008C530A" w:rsidRDefault="008C530A">
            <w:pPr>
              <w:pStyle w:val="TableParagraph"/>
              <w:spacing w:before="7"/>
              <w:ind w:left="321" w:right="282"/>
              <w:jc w:val="center"/>
              <w:rPr>
                <w:sz w:val="12"/>
              </w:rPr>
            </w:pPr>
            <w:r>
              <w:rPr>
                <w:spacing w:val="-2"/>
                <w:w w:val="105"/>
                <w:sz w:val="12"/>
              </w:rPr>
              <w:t>Result</w:t>
            </w:r>
          </w:p>
          <w:p w14:paraId="76A48115" w14:textId="77777777" w:rsidR="008C530A" w:rsidRDefault="008C530A">
            <w:pPr>
              <w:pStyle w:val="TableParagraph"/>
              <w:rPr>
                <w:b/>
                <w:i/>
                <w:sz w:val="14"/>
              </w:rPr>
            </w:pPr>
          </w:p>
          <w:p w14:paraId="1FF8F4AD" w14:textId="77777777" w:rsidR="008C530A" w:rsidRDefault="008C530A">
            <w:pPr>
              <w:pStyle w:val="TableParagraph"/>
              <w:spacing w:before="2"/>
              <w:rPr>
                <w:b/>
                <w:i/>
                <w:sz w:val="12"/>
              </w:rPr>
            </w:pPr>
          </w:p>
          <w:p w14:paraId="2CCF4693" w14:textId="77777777" w:rsidR="008C530A" w:rsidRDefault="008C530A">
            <w:pPr>
              <w:pStyle w:val="TableParagraph"/>
              <w:ind w:left="115" w:right="318"/>
              <w:jc w:val="center"/>
              <w:rPr>
                <w:sz w:val="14"/>
              </w:rPr>
            </w:pPr>
            <w:r>
              <w:rPr>
                <w:spacing w:val="-2"/>
                <w:sz w:val="14"/>
              </w:rPr>
              <w:t>&lt;0.05</w:t>
            </w:r>
          </w:p>
        </w:tc>
      </w:tr>
      <w:tr w:rsidR="008C530A" w14:paraId="7D40005B" w14:textId="77777777">
        <w:trPr>
          <w:trHeight w:val="210"/>
        </w:trPr>
        <w:tc>
          <w:tcPr>
            <w:tcW w:w="4250" w:type="dxa"/>
          </w:tcPr>
          <w:p w14:paraId="0F2FE1C4"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3AF4CF4E" w14:textId="77777777" w:rsidR="008C530A" w:rsidRDefault="008C530A">
            <w:pPr>
              <w:pStyle w:val="TableParagraph"/>
              <w:spacing w:before="12"/>
              <w:ind w:left="187" w:right="188"/>
              <w:jc w:val="center"/>
              <w:rPr>
                <w:sz w:val="14"/>
              </w:rPr>
            </w:pPr>
            <w:r>
              <w:rPr>
                <w:spacing w:val="-4"/>
                <w:sz w:val="14"/>
              </w:rPr>
              <w:t>0.05</w:t>
            </w:r>
          </w:p>
        </w:tc>
        <w:tc>
          <w:tcPr>
            <w:tcW w:w="993" w:type="dxa"/>
          </w:tcPr>
          <w:p w14:paraId="5CC1B887" w14:textId="77777777" w:rsidR="008C530A" w:rsidRDefault="008C530A">
            <w:pPr>
              <w:pStyle w:val="TableParagraph"/>
              <w:spacing w:before="12"/>
              <w:ind w:left="82"/>
              <w:rPr>
                <w:sz w:val="14"/>
              </w:rPr>
            </w:pPr>
            <w:r>
              <w:rPr>
                <w:spacing w:val="-2"/>
                <w:sz w:val="14"/>
              </w:rPr>
              <w:t>µg/m².month</w:t>
            </w:r>
          </w:p>
        </w:tc>
        <w:tc>
          <w:tcPr>
            <w:tcW w:w="1920" w:type="dxa"/>
          </w:tcPr>
          <w:p w14:paraId="0ED1010B" w14:textId="77777777" w:rsidR="008C530A" w:rsidRDefault="008C530A">
            <w:pPr>
              <w:pStyle w:val="TableParagraph"/>
              <w:spacing w:before="16"/>
              <w:ind w:left="60" w:right="313"/>
              <w:jc w:val="center"/>
              <w:rPr>
                <w:b/>
                <w:sz w:val="14"/>
              </w:rPr>
            </w:pPr>
            <w:r>
              <w:rPr>
                <w:b/>
                <w:spacing w:val="-4"/>
                <w:sz w:val="14"/>
              </w:rPr>
              <w:t>25.4</w:t>
            </w:r>
          </w:p>
        </w:tc>
        <w:tc>
          <w:tcPr>
            <w:tcW w:w="1905" w:type="dxa"/>
          </w:tcPr>
          <w:p w14:paraId="0321A8FD" w14:textId="77777777" w:rsidR="008C530A" w:rsidRDefault="008C530A">
            <w:pPr>
              <w:pStyle w:val="TableParagraph"/>
              <w:spacing w:before="16"/>
              <w:ind w:left="113" w:right="311"/>
              <w:jc w:val="center"/>
              <w:rPr>
                <w:b/>
                <w:sz w:val="14"/>
              </w:rPr>
            </w:pPr>
            <w:r>
              <w:rPr>
                <w:b/>
                <w:spacing w:val="-4"/>
                <w:sz w:val="14"/>
              </w:rPr>
              <w:t>15.7</w:t>
            </w:r>
          </w:p>
        </w:tc>
        <w:tc>
          <w:tcPr>
            <w:tcW w:w="1920" w:type="dxa"/>
          </w:tcPr>
          <w:p w14:paraId="3D5CA8E8" w14:textId="77777777" w:rsidR="008C530A" w:rsidRDefault="008C530A">
            <w:pPr>
              <w:pStyle w:val="TableParagraph"/>
              <w:spacing w:before="16"/>
              <w:ind w:left="66" w:right="313"/>
              <w:jc w:val="center"/>
              <w:rPr>
                <w:b/>
                <w:sz w:val="14"/>
              </w:rPr>
            </w:pPr>
            <w:r>
              <w:rPr>
                <w:b/>
                <w:spacing w:val="-4"/>
                <w:sz w:val="14"/>
              </w:rPr>
              <w:t>20.9</w:t>
            </w:r>
          </w:p>
        </w:tc>
        <w:tc>
          <w:tcPr>
            <w:tcW w:w="1927" w:type="dxa"/>
          </w:tcPr>
          <w:p w14:paraId="26C8B290" w14:textId="77777777" w:rsidR="008C530A" w:rsidRDefault="008C530A">
            <w:pPr>
              <w:pStyle w:val="TableParagraph"/>
              <w:spacing w:before="16"/>
              <w:ind w:left="123" w:right="323"/>
              <w:jc w:val="center"/>
              <w:rPr>
                <w:b/>
                <w:sz w:val="14"/>
              </w:rPr>
            </w:pPr>
            <w:r>
              <w:rPr>
                <w:b/>
                <w:spacing w:val="-4"/>
                <w:sz w:val="14"/>
              </w:rPr>
              <w:t>16.8</w:t>
            </w:r>
          </w:p>
        </w:tc>
        <w:tc>
          <w:tcPr>
            <w:tcW w:w="1913" w:type="dxa"/>
          </w:tcPr>
          <w:p w14:paraId="7C770677" w14:textId="77777777" w:rsidR="008C530A" w:rsidRDefault="008C530A">
            <w:pPr>
              <w:pStyle w:val="TableParagraph"/>
              <w:spacing w:before="16"/>
              <w:ind w:left="118" w:right="318"/>
              <w:jc w:val="center"/>
              <w:rPr>
                <w:b/>
                <w:sz w:val="14"/>
              </w:rPr>
            </w:pPr>
            <w:r>
              <w:rPr>
                <w:b/>
                <w:spacing w:val="-4"/>
                <w:sz w:val="14"/>
              </w:rPr>
              <w:t>13.5</w:t>
            </w:r>
          </w:p>
        </w:tc>
      </w:tr>
      <w:tr w:rsidR="008C530A" w14:paraId="3698FAFD" w14:textId="77777777">
        <w:trPr>
          <w:trHeight w:val="210"/>
        </w:trPr>
        <w:tc>
          <w:tcPr>
            <w:tcW w:w="4250" w:type="dxa"/>
          </w:tcPr>
          <w:p w14:paraId="1B5AB073"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12FFC54" w14:textId="77777777" w:rsidR="008C530A" w:rsidRDefault="008C530A">
            <w:pPr>
              <w:pStyle w:val="TableParagraph"/>
              <w:spacing w:before="12"/>
              <w:ind w:left="187" w:right="188"/>
              <w:jc w:val="center"/>
              <w:rPr>
                <w:sz w:val="14"/>
              </w:rPr>
            </w:pPr>
            <w:r>
              <w:rPr>
                <w:spacing w:val="-4"/>
                <w:sz w:val="14"/>
              </w:rPr>
              <w:t>0.05</w:t>
            </w:r>
          </w:p>
        </w:tc>
        <w:tc>
          <w:tcPr>
            <w:tcW w:w="993" w:type="dxa"/>
          </w:tcPr>
          <w:p w14:paraId="28EFE01C" w14:textId="77777777" w:rsidR="008C530A" w:rsidRDefault="008C530A">
            <w:pPr>
              <w:pStyle w:val="TableParagraph"/>
              <w:spacing w:before="12"/>
              <w:ind w:left="82"/>
              <w:rPr>
                <w:sz w:val="14"/>
              </w:rPr>
            </w:pPr>
            <w:r>
              <w:rPr>
                <w:spacing w:val="-2"/>
                <w:sz w:val="14"/>
              </w:rPr>
              <w:t>µg/m².month</w:t>
            </w:r>
          </w:p>
        </w:tc>
        <w:tc>
          <w:tcPr>
            <w:tcW w:w="1920" w:type="dxa"/>
          </w:tcPr>
          <w:p w14:paraId="1575517E" w14:textId="77777777" w:rsidR="008C530A" w:rsidRDefault="008C530A">
            <w:pPr>
              <w:pStyle w:val="TableParagraph"/>
              <w:spacing w:before="16"/>
              <w:ind w:left="60" w:right="313"/>
              <w:jc w:val="center"/>
              <w:rPr>
                <w:b/>
                <w:sz w:val="14"/>
              </w:rPr>
            </w:pPr>
            <w:r>
              <w:rPr>
                <w:b/>
                <w:spacing w:val="-4"/>
                <w:sz w:val="14"/>
              </w:rPr>
              <w:t>24.4</w:t>
            </w:r>
          </w:p>
        </w:tc>
        <w:tc>
          <w:tcPr>
            <w:tcW w:w="1905" w:type="dxa"/>
          </w:tcPr>
          <w:p w14:paraId="50C3FA0B" w14:textId="77777777" w:rsidR="008C530A" w:rsidRDefault="008C530A">
            <w:pPr>
              <w:pStyle w:val="TableParagraph"/>
              <w:spacing w:before="16"/>
              <w:ind w:left="113" w:right="311"/>
              <w:jc w:val="center"/>
              <w:rPr>
                <w:b/>
                <w:sz w:val="14"/>
              </w:rPr>
            </w:pPr>
            <w:r>
              <w:rPr>
                <w:b/>
                <w:spacing w:val="-4"/>
                <w:sz w:val="14"/>
              </w:rPr>
              <w:t>25.6</w:t>
            </w:r>
          </w:p>
        </w:tc>
        <w:tc>
          <w:tcPr>
            <w:tcW w:w="1920" w:type="dxa"/>
          </w:tcPr>
          <w:p w14:paraId="095C6116" w14:textId="77777777" w:rsidR="008C530A" w:rsidRDefault="008C530A">
            <w:pPr>
              <w:pStyle w:val="TableParagraph"/>
              <w:spacing w:before="16"/>
              <w:ind w:left="66" w:right="313"/>
              <w:jc w:val="center"/>
              <w:rPr>
                <w:b/>
                <w:sz w:val="14"/>
              </w:rPr>
            </w:pPr>
            <w:r>
              <w:rPr>
                <w:b/>
                <w:spacing w:val="-4"/>
                <w:sz w:val="14"/>
              </w:rPr>
              <w:t>37.1</w:t>
            </w:r>
          </w:p>
        </w:tc>
        <w:tc>
          <w:tcPr>
            <w:tcW w:w="1927" w:type="dxa"/>
          </w:tcPr>
          <w:p w14:paraId="38054622" w14:textId="77777777" w:rsidR="008C530A" w:rsidRDefault="008C530A">
            <w:pPr>
              <w:pStyle w:val="TableParagraph"/>
              <w:spacing w:before="16"/>
              <w:ind w:left="123" w:right="323"/>
              <w:jc w:val="center"/>
              <w:rPr>
                <w:b/>
                <w:sz w:val="14"/>
              </w:rPr>
            </w:pPr>
            <w:r>
              <w:rPr>
                <w:b/>
                <w:spacing w:val="-4"/>
                <w:sz w:val="14"/>
              </w:rPr>
              <w:t>36.7</w:t>
            </w:r>
          </w:p>
        </w:tc>
        <w:tc>
          <w:tcPr>
            <w:tcW w:w="1913" w:type="dxa"/>
          </w:tcPr>
          <w:p w14:paraId="3D606895" w14:textId="77777777" w:rsidR="008C530A" w:rsidRDefault="008C530A">
            <w:pPr>
              <w:pStyle w:val="TableParagraph"/>
              <w:spacing w:before="16"/>
              <w:ind w:left="118" w:right="318"/>
              <w:jc w:val="center"/>
              <w:rPr>
                <w:b/>
                <w:sz w:val="14"/>
              </w:rPr>
            </w:pPr>
            <w:r>
              <w:rPr>
                <w:b/>
                <w:spacing w:val="-4"/>
                <w:sz w:val="14"/>
              </w:rPr>
              <w:t>29.0</w:t>
            </w:r>
          </w:p>
        </w:tc>
      </w:tr>
    </w:tbl>
    <w:p w14:paraId="25E1941A" w14:textId="77777777" w:rsidR="008C530A" w:rsidRDefault="008C530A" w:rsidP="008C530A">
      <w:pPr>
        <w:jc w:val="center"/>
        <w:rPr>
          <w:sz w:val="14"/>
        </w:rPr>
        <w:sectPr w:rsidR="008C530A">
          <w:headerReference w:type="default" r:id="rId114"/>
          <w:footerReference w:type="default" r:id="rId115"/>
          <w:pgSz w:w="16820" w:h="11900" w:orient="landscape"/>
          <w:pgMar w:top="1580" w:right="580" w:bottom="440" w:left="460" w:header="275" w:footer="256" w:gutter="0"/>
          <w:cols w:space="720"/>
        </w:sectPr>
      </w:pPr>
    </w:p>
    <w:p w14:paraId="59FB7B44" w14:textId="77777777" w:rsidR="008C530A" w:rsidRDefault="008C530A" w:rsidP="008C530A">
      <w:pPr>
        <w:spacing w:before="10"/>
        <w:ind w:left="107"/>
        <w:rPr>
          <w:b/>
          <w:i/>
          <w:sz w:val="21"/>
        </w:rPr>
      </w:pPr>
      <w:r>
        <w:rPr>
          <w:noProof/>
        </w:rPr>
        <w:lastRenderedPageBreak/>
        <w:drawing>
          <wp:anchor distT="0" distB="0" distL="0" distR="0" simplePos="0" relativeHeight="251658348" behindDoc="1" locked="0" layoutInCell="1" allowOverlap="1" wp14:anchorId="1AE7CC3E" wp14:editId="49932FF4">
            <wp:simplePos x="0" y="0"/>
            <wp:positionH relativeFrom="page">
              <wp:posOffset>360045</wp:posOffset>
            </wp:positionH>
            <wp:positionV relativeFrom="paragraph">
              <wp:posOffset>970265</wp:posOffset>
            </wp:positionV>
            <wp:extent cx="9829511" cy="166687"/>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1FB4C708"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4BE66299" w14:textId="77777777">
        <w:trPr>
          <w:trHeight w:val="462"/>
        </w:trPr>
        <w:tc>
          <w:tcPr>
            <w:tcW w:w="5963" w:type="dxa"/>
            <w:gridSpan w:val="3"/>
            <w:tcBorders>
              <w:top w:val="nil"/>
              <w:left w:val="nil"/>
            </w:tcBorders>
          </w:tcPr>
          <w:p w14:paraId="754443E3" w14:textId="77777777" w:rsidR="008C530A" w:rsidRDefault="008C530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6ED4E54"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8E2D7E3" w14:textId="77777777" w:rsidR="008C530A" w:rsidRDefault="008C530A">
            <w:pPr>
              <w:pStyle w:val="TableParagraph"/>
              <w:spacing w:before="34"/>
              <w:ind w:left="313" w:right="313"/>
              <w:jc w:val="center"/>
              <w:rPr>
                <w:b/>
                <w:sz w:val="15"/>
              </w:rPr>
            </w:pPr>
            <w:r>
              <w:rPr>
                <w:b/>
                <w:spacing w:val="-2"/>
                <w:w w:val="105"/>
                <w:sz w:val="15"/>
              </w:rPr>
              <w:t>WVDG05S</w:t>
            </w:r>
          </w:p>
          <w:p w14:paraId="61810477" w14:textId="77777777" w:rsidR="008C530A" w:rsidRDefault="008C530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2D9543BD" w14:textId="77777777" w:rsidR="008C530A" w:rsidRDefault="008C530A">
            <w:pPr>
              <w:pStyle w:val="TableParagraph"/>
              <w:spacing w:before="34"/>
              <w:ind w:left="320" w:right="311"/>
              <w:jc w:val="center"/>
              <w:rPr>
                <w:b/>
                <w:sz w:val="15"/>
              </w:rPr>
            </w:pPr>
            <w:r>
              <w:rPr>
                <w:b/>
                <w:spacing w:val="-2"/>
                <w:w w:val="105"/>
                <w:sz w:val="15"/>
              </w:rPr>
              <w:t>WVDG05W</w:t>
            </w:r>
          </w:p>
          <w:p w14:paraId="525482D3" w14:textId="77777777" w:rsidR="008C530A" w:rsidRDefault="008C530A">
            <w:pPr>
              <w:pStyle w:val="TableParagraph"/>
              <w:spacing w:before="53"/>
              <w:ind w:left="320" w:right="311"/>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0" w:type="dxa"/>
          </w:tcPr>
          <w:p w14:paraId="0F2BB857" w14:textId="77777777" w:rsidR="008C530A" w:rsidRDefault="008C530A">
            <w:pPr>
              <w:pStyle w:val="TableParagraph"/>
              <w:spacing w:before="34"/>
              <w:ind w:left="323" w:right="306"/>
              <w:jc w:val="center"/>
              <w:rPr>
                <w:b/>
                <w:sz w:val="15"/>
              </w:rPr>
            </w:pPr>
            <w:r>
              <w:rPr>
                <w:b/>
                <w:spacing w:val="-2"/>
                <w:w w:val="105"/>
                <w:sz w:val="15"/>
              </w:rPr>
              <w:t>WVDG06N</w:t>
            </w:r>
          </w:p>
          <w:p w14:paraId="1B4B935C" w14:textId="77777777" w:rsidR="008C530A" w:rsidRDefault="008C530A">
            <w:pPr>
              <w:pStyle w:val="TableParagraph"/>
              <w:spacing w:before="53"/>
              <w:ind w:left="323" w:right="305"/>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27" w:type="dxa"/>
          </w:tcPr>
          <w:p w14:paraId="3D60FB47" w14:textId="77777777" w:rsidR="008C530A" w:rsidRDefault="008C530A">
            <w:pPr>
              <w:pStyle w:val="TableParagraph"/>
              <w:spacing w:before="51"/>
              <w:ind w:left="329" w:right="323"/>
              <w:jc w:val="center"/>
              <w:rPr>
                <w:b/>
                <w:sz w:val="15"/>
              </w:rPr>
            </w:pPr>
            <w:r>
              <w:rPr>
                <w:b/>
                <w:spacing w:val="-2"/>
                <w:w w:val="105"/>
                <w:sz w:val="15"/>
              </w:rPr>
              <w:t>WVDG06E</w:t>
            </w:r>
          </w:p>
          <w:p w14:paraId="4C9497E0" w14:textId="77777777" w:rsidR="008C530A" w:rsidRDefault="008C530A">
            <w:pPr>
              <w:pStyle w:val="TableParagraph"/>
              <w:spacing w:before="53" w:line="166" w:lineRule="exact"/>
              <w:ind w:left="330" w:right="32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13" w:type="dxa"/>
          </w:tcPr>
          <w:p w14:paraId="7B935858" w14:textId="77777777" w:rsidR="008C530A" w:rsidRDefault="008C530A">
            <w:pPr>
              <w:pStyle w:val="TableParagraph"/>
              <w:spacing w:before="34"/>
              <w:ind w:left="320" w:right="318"/>
              <w:jc w:val="center"/>
              <w:rPr>
                <w:b/>
                <w:sz w:val="15"/>
              </w:rPr>
            </w:pPr>
            <w:r>
              <w:rPr>
                <w:b/>
                <w:spacing w:val="-2"/>
                <w:w w:val="105"/>
                <w:sz w:val="15"/>
              </w:rPr>
              <w:t>WVDG06S</w:t>
            </w:r>
          </w:p>
          <w:p w14:paraId="5EB11E5B" w14:textId="77777777" w:rsidR="008C530A" w:rsidRDefault="008C530A">
            <w:pPr>
              <w:pStyle w:val="TableParagraph"/>
              <w:spacing w:before="53"/>
              <w:ind w:left="319" w:right="318"/>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r>
      <w:tr w:rsidR="008C530A" w14:paraId="491C9095" w14:textId="77777777">
        <w:trPr>
          <w:trHeight w:val="210"/>
        </w:trPr>
        <w:tc>
          <w:tcPr>
            <w:tcW w:w="5963" w:type="dxa"/>
            <w:gridSpan w:val="3"/>
          </w:tcPr>
          <w:p w14:paraId="606163BE"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133C59E6"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12:00</w:t>
            </w:r>
          </w:p>
        </w:tc>
        <w:tc>
          <w:tcPr>
            <w:tcW w:w="1905" w:type="dxa"/>
          </w:tcPr>
          <w:p w14:paraId="0D519949" w14:textId="77777777" w:rsidR="008C530A" w:rsidRDefault="008C530A">
            <w:pPr>
              <w:pStyle w:val="TableParagraph"/>
              <w:spacing w:before="12"/>
              <w:ind w:left="337"/>
              <w:rPr>
                <w:sz w:val="14"/>
              </w:rPr>
            </w:pPr>
            <w:r>
              <w:rPr>
                <w:sz w:val="14"/>
              </w:rPr>
              <w:t>01-Mar-2023</w:t>
            </w:r>
            <w:r>
              <w:rPr>
                <w:rFonts w:ascii="Times New Roman"/>
                <w:spacing w:val="10"/>
                <w:sz w:val="14"/>
              </w:rPr>
              <w:t xml:space="preserve"> </w:t>
            </w:r>
            <w:r>
              <w:rPr>
                <w:spacing w:val="-2"/>
                <w:sz w:val="14"/>
              </w:rPr>
              <w:t>12:00</w:t>
            </w:r>
          </w:p>
        </w:tc>
        <w:tc>
          <w:tcPr>
            <w:tcW w:w="1920" w:type="dxa"/>
          </w:tcPr>
          <w:p w14:paraId="0E723900"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10:40</w:t>
            </w:r>
          </w:p>
        </w:tc>
        <w:tc>
          <w:tcPr>
            <w:tcW w:w="1927" w:type="dxa"/>
          </w:tcPr>
          <w:p w14:paraId="4F01604F" w14:textId="77777777" w:rsidR="008C530A" w:rsidRDefault="008C530A">
            <w:pPr>
              <w:pStyle w:val="TableParagraph"/>
              <w:spacing w:before="12"/>
              <w:ind w:left="344"/>
              <w:rPr>
                <w:sz w:val="14"/>
              </w:rPr>
            </w:pPr>
            <w:r>
              <w:rPr>
                <w:sz w:val="14"/>
              </w:rPr>
              <w:t>01-Mar-2023</w:t>
            </w:r>
            <w:r>
              <w:rPr>
                <w:rFonts w:ascii="Times New Roman"/>
                <w:spacing w:val="10"/>
                <w:sz w:val="14"/>
              </w:rPr>
              <w:t xml:space="preserve"> </w:t>
            </w:r>
            <w:r>
              <w:rPr>
                <w:spacing w:val="-2"/>
                <w:sz w:val="14"/>
              </w:rPr>
              <w:t>10:40</w:t>
            </w:r>
          </w:p>
        </w:tc>
        <w:tc>
          <w:tcPr>
            <w:tcW w:w="1913" w:type="dxa"/>
          </w:tcPr>
          <w:p w14:paraId="02D89018" w14:textId="77777777" w:rsidR="008C530A" w:rsidRDefault="008C530A">
            <w:pPr>
              <w:pStyle w:val="TableParagraph"/>
              <w:spacing w:before="12"/>
              <w:ind w:left="333"/>
              <w:rPr>
                <w:sz w:val="14"/>
              </w:rPr>
            </w:pPr>
            <w:r>
              <w:rPr>
                <w:sz w:val="14"/>
              </w:rPr>
              <w:t>01-Mar-2023</w:t>
            </w:r>
            <w:r>
              <w:rPr>
                <w:rFonts w:ascii="Times New Roman"/>
                <w:spacing w:val="10"/>
                <w:sz w:val="14"/>
              </w:rPr>
              <w:t xml:space="preserve"> </w:t>
            </w:r>
            <w:r>
              <w:rPr>
                <w:spacing w:val="-2"/>
                <w:sz w:val="14"/>
              </w:rPr>
              <w:t>10:40</w:t>
            </w:r>
          </w:p>
        </w:tc>
      </w:tr>
      <w:tr w:rsidR="008C530A" w14:paraId="01E2BFF2" w14:textId="77777777">
        <w:trPr>
          <w:trHeight w:val="265"/>
        </w:trPr>
        <w:tc>
          <w:tcPr>
            <w:tcW w:w="4250" w:type="dxa"/>
            <w:vMerge w:val="restart"/>
          </w:tcPr>
          <w:p w14:paraId="67E36FE2"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B481416" w14:textId="77777777" w:rsidR="008C530A" w:rsidRDefault="008C530A">
            <w:pPr>
              <w:pStyle w:val="TableParagraph"/>
              <w:rPr>
                <w:b/>
                <w:i/>
                <w:sz w:val="16"/>
              </w:rPr>
            </w:pPr>
          </w:p>
          <w:p w14:paraId="37374172"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DD687C2"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A22F30C" w14:textId="77777777" w:rsidR="008C530A" w:rsidRDefault="008C530A">
            <w:pPr>
              <w:pStyle w:val="TableParagraph"/>
              <w:spacing w:before="30"/>
              <w:ind w:left="206"/>
              <w:rPr>
                <w:i/>
                <w:sz w:val="14"/>
              </w:rPr>
            </w:pPr>
            <w:r>
              <w:rPr>
                <w:i/>
                <w:color w:val="005287"/>
                <w:spacing w:val="-5"/>
                <w:sz w:val="14"/>
              </w:rPr>
              <w:t>LOR</w:t>
            </w:r>
          </w:p>
          <w:p w14:paraId="79D2D777" w14:textId="77777777" w:rsidR="008C530A" w:rsidRDefault="008C530A">
            <w:pPr>
              <w:pStyle w:val="TableParagraph"/>
              <w:rPr>
                <w:b/>
                <w:i/>
                <w:sz w:val="16"/>
              </w:rPr>
            </w:pPr>
          </w:p>
          <w:p w14:paraId="28A0F4B5" w14:textId="77777777" w:rsidR="008C530A" w:rsidRDefault="008C530A">
            <w:pPr>
              <w:pStyle w:val="TableParagraph"/>
              <w:rPr>
                <w:b/>
                <w:i/>
                <w:sz w:val="16"/>
              </w:rPr>
            </w:pPr>
          </w:p>
          <w:p w14:paraId="41D87CA0" w14:textId="77777777" w:rsidR="008C530A" w:rsidRDefault="008C530A">
            <w:pPr>
              <w:pStyle w:val="TableParagraph"/>
              <w:rPr>
                <w:b/>
                <w:i/>
                <w:sz w:val="15"/>
              </w:rPr>
            </w:pPr>
          </w:p>
          <w:p w14:paraId="2931DACC" w14:textId="77777777" w:rsidR="008C530A" w:rsidRDefault="008C530A">
            <w:pPr>
              <w:pStyle w:val="TableParagraph"/>
              <w:ind w:left="210"/>
              <w:rPr>
                <w:sz w:val="14"/>
              </w:rPr>
            </w:pPr>
            <w:r>
              <w:rPr>
                <w:spacing w:val="-4"/>
                <w:sz w:val="14"/>
              </w:rPr>
              <w:t>0.05</w:t>
            </w:r>
          </w:p>
        </w:tc>
        <w:tc>
          <w:tcPr>
            <w:tcW w:w="993" w:type="dxa"/>
            <w:vMerge w:val="restart"/>
          </w:tcPr>
          <w:p w14:paraId="78A38153" w14:textId="77777777" w:rsidR="008C530A" w:rsidRDefault="008C530A">
            <w:pPr>
              <w:pStyle w:val="TableParagraph"/>
              <w:spacing w:before="30"/>
              <w:ind w:left="76" w:right="83"/>
              <w:jc w:val="center"/>
              <w:rPr>
                <w:i/>
                <w:sz w:val="14"/>
              </w:rPr>
            </w:pPr>
            <w:r>
              <w:rPr>
                <w:i/>
                <w:color w:val="005287"/>
                <w:spacing w:val="-4"/>
                <w:sz w:val="14"/>
              </w:rPr>
              <w:t>Unit</w:t>
            </w:r>
          </w:p>
          <w:p w14:paraId="33A5365A" w14:textId="77777777" w:rsidR="008C530A" w:rsidRDefault="008C530A">
            <w:pPr>
              <w:pStyle w:val="TableParagraph"/>
              <w:rPr>
                <w:b/>
                <w:i/>
                <w:sz w:val="16"/>
              </w:rPr>
            </w:pPr>
          </w:p>
          <w:p w14:paraId="6422F56E" w14:textId="77777777" w:rsidR="008C530A" w:rsidRDefault="008C530A">
            <w:pPr>
              <w:pStyle w:val="TableParagraph"/>
              <w:rPr>
                <w:b/>
                <w:i/>
                <w:sz w:val="16"/>
              </w:rPr>
            </w:pPr>
          </w:p>
          <w:p w14:paraId="2C2E7BE4" w14:textId="77777777" w:rsidR="008C530A" w:rsidRDefault="008C530A">
            <w:pPr>
              <w:pStyle w:val="TableParagraph"/>
              <w:rPr>
                <w:b/>
                <w:i/>
                <w:sz w:val="15"/>
              </w:rPr>
            </w:pPr>
          </w:p>
          <w:p w14:paraId="0E53A822" w14:textId="77777777" w:rsidR="008C530A" w:rsidRDefault="008C530A">
            <w:pPr>
              <w:pStyle w:val="TableParagraph"/>
              <w:ind w:left="82" w:right="83"/>
              <w:jc w:val="center"/>
              <w:rPr>
                <w:sz w:val="14"/>
              </w:rPr>
            </w:pPr>
            <w:r>
              <w:rPr>
                <w:spacing w:val="-2"/>
                <w:sz w:val="14"/>
              </w:rPr>
              <w:t>µg/m².month</w:t>
            </w:r>
          </w:p>
        </w:tc>
        <w:tc>
          <w:tcPr>
            <w:tcW w:w="1920" w:type="dxa"/>
          </w:tcPr>
          <w:p w14:paraId="3A65CCB6" w14:textId="77777777" w:rsidR="008C530A" w:rsidRDefault="008C530A">
            <w:pPr>
              <w:pStyle w:val="TableParagraph"/>
              <w:spacing w:before="34"/>
              <w:ind w:left="431"/>
              <w:rPr>
                <w:b/>
                <w:sz w:val="14"/>
              </w:rPr>
            </w:pPr>
            <w:r>
              <w:rPr>
                <w:b/>
                <w:spacing w:val="-2"/>
                <w:sz w:val="14"/>
              </w:rPr>
              <w:t>EM2303836-</w:t>
            </w:r>
            <w:r>
              <w:rPr>
                <w:b/>
                <w:spacing w:val="-5"/>
                <w:sz w:val="14"/>
              </w:rPr>
              <w:t>051</w:t>
            </w:r>
          </w:p>
        </w:tc>
        <w:tc>
          <w:tcPr>
            <w:tcW w:w="1905" w:type="dxa"/>
          </w:tcPr>
          <w:p w14:paraId="6E6B29F9" w14:textId="77777777" w:rsidR="008C530A" w:rsidRDefault="008C530A">
            <w:pPr>
              <w:pStyle w:val="TableParagraph"/>
              <w:spacing w:before="34"/>
              <w:ind w:left="433"/>
              <w:rPr>
                <w:b/>
                <w:sz w:val="14"/>
              </w:rPr>
            </w:pPr>
            <w:r>
              <w:rPr>
                <w:b/>
                <w:spacing w:val="-2"/>
                <w:sz w:val="14"/>
              </w:rPr>
              <w:t>EM2303836-</w:t>
            </w:r>
            <w:r>
              <w:rPr>
                <w:b/>
                <w:spacing w:val="-5"/>
                <w:sz w:val="14"/>
              </w:rPr>
              <w:t>052</w:t>
            </w:r>
          </w:p>
        </w:tc>
        <w:tc>
          <w:tcPr>
            <w:tcW w:w="1920" w:type="dxa"/>
          </w:tcPr>
          <w:p w14:paraId="203616B7" w14:textId="77777777" w:rsidR="008C530A" w:rsidRDefault="008C530A">
            <w:pPr>
              <w:pStyle w:val="TableParagraph"/>
              <w:spacing w:before="34"/>
              <w:ind w:left="446"/>
              <w:rPr>
                <w:b/>
                <w:sz w:val="14"/>
              </w:rPr>
            </w:pPr>
            <w:r>
              <w:rPr>
                <w:b/>
                <w:spacing w:val="-2"/>
                <w:sz w:val="14"/>
              </w:rPr>
              <w:t>EM2303836-</w:t>
            </w:r>
            <w:r>
              <w:rPr>
                <w:b/>
                <w:spacing w:val="-5"/>
                <w:sz w:val="14"/>
              </w:rPr>
              <w:t>053</w:t>
            </w:r>
          </w:p>
        </w:tc>
        <w:tc>
          <w:tcPr>
            <w:tcW w:w="1927" w:type="dxa"/>
          </w:tcPr>
          <w:p w14:paraId="56123BA0" w14:textId="77777777" w:rsidR="008C530A" w:rsidRDefault="008C530A">
            <w:pPr>
              <w:pStyle w:val="TableParagraph"/>
              <w:spacing w:before="34"/>
              <w:ind w:left="443"/>
              <w:rPr>
                <w:b/>
                <w:sz w:val="14"/>
              </w:rPr>
            </w:pPr>
            <w:r>
              <w:rPr>
                <w:b/>
                <w:spacing w:val="-2"/>
                <w:sz w:val="14"/>
              </w:rPr>
              <w:t>EM2303836-</w:t>
            </w:r>
            <w:r>
              <w:rPr>
                <w:b/>
                <w:spacing w:val="-5"/>
                <w:sz w:val="14"/>
              </w:rPr>
              <w:t>054</w:t>
            </w:r>
          </w:p>
        </w:tc>
        <w:tc>
          <w:tcPr>
            <w:tcW w:w="1913" w:type="dxa"/>
          </w:tcPr>
          <w:p w14:paraId="14865E77" w14:textId="77777777" w:rsidR="008C530A" w:rsidRDefault="008C530A">
            <w:pPr>
              <w:pStyle w:val="TableParagraph"/>
              <w:spacing w:before="34"/>
              <w:ind w:left="434"/>
              <w:rPr>
                <w:b/>
                <w:sz w:val="14"/>
              </w:rPr>
            </w:pPr>
            <w:r>
              <w:rPr>
                <w:b/>
                <w:spacing w:val="-2"/>
                <w:sz w:val="14"/>
              </w:rPr>
              <w:t>EM2303836-</w:t>
            </w:r>
            <w:r>
              <w:rPr>
                <w:b/>
                <w:spacing w:val="-5"/>
                <w:sz w:val="14"/>
              </w:rPr>
              <w:t>055</w:t>
            </w:r>
          </w:p>
        </w:tc>
      </w:tr>
      <w:tr w:rsidR="008C530A" w14:paraId="1D9BB31F" w14:textId="77777777">
        <w:trPr>
          <w:trHeight w:val="643"/>
        </w:trPr>
        <w:tc>
          <w:tcPr>
            <w:tcW w:w="4250" w:type="dxa"/>
            <w:vMerge/>
            <w:tcBorders>
              <w:top w:val="nil"/>
            </w:tcBorders>
          </w:tcPr>
          <w:p w14:paraId="72EA49AE" w14:textId="77777777" w:rsidR="008C530A" w:rsidRDefault="008C530A">
            <w:pPr>
              <w:rPr>
                <w:sz w:val="2"/>
                <w:szCs w:val="2"/>
              </w:rPr>
            </w:pPr>
          </w:p>
        </w:tc>
        <w:tc>
          <w:tcPr>
            <w:tcW w:w="720" w:type="dxa"/>
            <w:vMerge/>
            <w:tcBorders>
              <w:top w:val="nil"/>
            </w:tcBorders>
          </w:tcPr>
          <w:p w14:paraId="21197CD8" w14:textId="77777777" w:rsidR="008C530A" w:rsidRDefault="008C530A">
            <w:pPr>
              <w:rPr>
                <w:sz w:val="2"/>
                <w:szCs w:val="2"/>
              </w:rPr>
            </w:pPr>
          </w:p>
        </w:tc>
        <w:tc>
          <w:tcPr>
            <w:tcW w:w="993" w:type="dxa"/>
            <w:vMerge/>
            <w:tcBorders>
              <w:top w:val="nil"/>
            </w:tcBorders>
          </w:tcPr>
          <w:p w14:paraId="69D732C6" w14:textId="77777777" w:rsidR="008C530A" w:rsidRDefault="008C530A">
            <w:pPr>
              <w:rPr>
                <w:sz w:val="2"/>
                <w:szCs w:val="2"/>
              </w:rPr>
            </w:pPr>
          </w:p>
        </w:tc>
        <w:tc>
          <w:tcPr>
            <w:tcW w:w="1920" w:type="dxa"/>
          </w:tcPr>
          <w:p w14:paraId="7FC3BAA1" w14:textId="77777777" w:rsidR="008C530A" w:rsidRDefault="008C530A">
            <w:pPr>
              <w:pStyle w:val="TableParagraph"/>
              <w:spacing w:before="7"/>
              <w:ind w:left="302" w:right="313"/>
              <w:jc w:val="center"/>
              <w:rPr>
                <w:sz w:val="12"/>
              </w:rPr>
            </w:pPr>
            <w:r>
              <w:rPr>
                <w:spacing w:val="-2"/>
                <w:w w:val="105"/>
                <w:sz w:val="12"/>
              </w:rPr>
              <w:t>Result</w:t>
            </w:r>
          </w:p>
          <w:p w14:paraId="12DBB77D" w14:textId="77777777" w:rsidR="008C530A" w:rsidRDefault="008C530A">
            <w:pPr>
              <w:pStyle w:val="TableParagraph"/>
              <w:rPr>
                <w:b/>
                <w:i/>
                <w:sz w:val="14"/>
              </w:rPr>
            </w:pPr>
          </w:p>
          <w:p w14:paraId="121AF9C6" w14:textId="77777777" w:rsidR="008C530A" w:rsidRDefault="008C530A">
            <w:pPr>
              <w:pStyle w:val="TableParagraph"/>
              <w:spacing w:before="2"/>
              <w:rPr>
                <w:b/>
                <w:i/>
                <w:sz w:val="12"/>
              </w:rPr>
            </w:pPr>
          </w:p>
          <w:p w14:paraId="2FECDFB9" w14:textId="77777777" w:rsidR="008C530A" w:rsidRDefault="008C530A">
            <w:pPr>
              <w:pStyle w:val="TableParagraph"/>
              <w:ind w:left="57" w:right="313"/>
              <w:jc w:val="center"/>
              <w:rPr>
                <w:sz w:val="14"/>
              </w:rPr>
            </w:pPr>
            <w:r>
              <w:rPr>
                <w:spacing w:val="-2"/>
                <w:sz w:val="14"/>
              </w:rPr>
              <w:t>&lt;0.05</w:t>
            </w:r>
          </w:p>
        </w:tc>
        <w:tc>
          <w:tcPr>
            <w:tcW w:w="1905" w:type="dxa"/>
          </w:tcPr>
          <w:p w14:paraId="2D4F77ED" w14:textId="77777777" w:rsidR="008C530A" w:rsidRDefault="008C530A">
            <w:pPr>
              <w:pStyle w:val="TableParagraph"/>
              <w:spacing w:before="7"/>
              <w:ind w:left="320" w:right="279"/>
              <w:jc w:val="center"/>
              <w:rPr>
                <w:sz w:val="12"/>
              </w:rPr>
            </w:pPr>
            <w:r>
              <w:rPr>
                <w:spacing w:val="-2"/>
                <w:w w:val="105"/>
                <w:sz w:val="12"/>
              </w:rPr>
              <w:t>Result</w:t>
            </w:r>
          </w:p>
          <w:p w14:paraId="5CB89005" w14:textId="77777777" w:rsidR="008C530A" w:rsidRDefault="008C530A">
            <w:pPr>
              <w:pStyle w:val="TableParagraph"/>
              <w:rPr>
                <w:b/>
                <w:i/>
                <w:sz w:val="14"/>
              </w:rPr>
            </w:pPr>
          </w:p>
          <w:p w14:paraId="2F79F040" w14:textId="77777777" w:rsidR="008C530A" w:rsidRDefault="008C530A">
            <w:pPr>
              <w:pStyle w:val="TableParagraph"/>
              <w:spacing w:before="2"/>
              <w:rPr>
                <w:b/>
                <w:i/>
                <w:sz w:val="12"/>
              </w:rPr>
            </w:pPr>
          </w:p>
          <w:p w14:paraId="74029852" w14:textId="77777777" w:rsidR="008C530A" w:rsidRDefault="008C530A">
            <w:pPr>
              <w:pStyle w:val="TableParagraph"/>
              <w:ind w:left="110" w:right="311"/>
              <w:jc w:val="center"/>
              <w:rPr>
                <w:sz w:val="14"/>
              </w:rPr>
            </w:pPr>
            <w:r>
              <w:rPr>
                <w:spacing w:val="-2"/>
                <w:sz w:val="14"/>
              </w:rPr>
              <w:t>&lt;0.05</w:t>
            </w:r>
          </w:p>
        </w:tc>
        <w:tc>
          <w:tcPr>
            <w:tcW w:w="1920" w:type="dxa"/>
          </w:tcPr>
          <w:p w14:paraId="229A7029" w14:textId="77777777" w:rsidR="008C530A" w:rsidRDefault="008C530A">
            <w:pPr>
              <w:pStyle w:val="TableParagraph"/>
              <w:spacing w:before="7"/>
              <w:ind w:left="769"/>
              <w:rPr>
                <w:sz w:val="12"/>
              </w:rPr>
            </w:pPr>
            <w:r>
              <w:rPr>
                <w:spacing w:val="-2"/>
                <w:w w:val="105"/>
                <w:sz w:val="12"/>
              </w:rPr>
              <w:t>Result</w:t>
            </w:r>
          </w:p>
          <w:p w14:paraId="19CD9DCD" w14:textId="77777777" w:rsidR="008C530A" w:rsidRDefault="008C530A">
            <w:pPr>
              <w:pStyle w:val="TableParagraph"/>
              <w:rPr>
                <w:b/>
                <w:i/>
                <w:sz w:val="14"/>
              </w:rPr>
            </w:pPr>
          </w:p>
          <w:p w14:paraId="002B9133" w14:textId="77777777" w:rsidR="008C530A" w:rsidRDefault="008C530A">
            <w:pPr>
              <w:pStyle w:val="TableParagraph"/>
              <w:spacing w:before="6"/>
              <w:rPr>
                <w:b/>
                <w:i/>
                <w:sz w:val="12"/>
              </w:rPr>
            </w:pPr>
          </w:p>
          <w:p w14:paraId="226E0F32" w14:textId="77777777" w:rsidR="008C530A" w:rsidRDefault="008C530A">
            <w:pPr>
              <w:pStyle w:val="TableParagraph"/>
              <w:ind w:left="690"/>
              <w:rPr>
                <w:b/>
                <w:sz w:val="14"/>
              </w:rPr>
            </w:pPr>
            <w:r>
              <w:rPr>
                <w:b/>
                <w:spacing w:val="-4"/>
                <w:sz w:val="14"/>
              </w:rPr>
              <w:t>0.41</w:t>
            </w:r>
          </w:p>
        </w:tc>
        <w:tc>
          <w:tcPr>
            <w:tcW w:w="1927" w:type="dxa"/>
          </w:tcPr>
          <w:p w14:paraId="7349B772" w14:textId="77777777" w:rsidR="008C530A" w:rsidRDefault="008C530A">
            <w:pPr>
              <w:pStyle w:val="TableParagraph"/>
              <w:spacing w:before="7"/>
              <w:ind w:left="796"/>
              <w:rPr>
                <w:sz w:val="12"/>
              </w:rPr>
            </w:pPr>
            <w:r>
              <w:rPr>
                <w:spacing w:val="-2"/>
                <w:w w:val="105"/>
                <w:sz w:val="12"/>
              </w:rPr>
              <w:t>Result</w:t>
            </w:r>
          </w:p>
          <w:p w14:paraId="6E0F872C" w14:textId="77777777" w:rsidR="008C530A" w:rsidRDefault="008C530A">
            <w:pPr>
              <w:pStyle w:val="TableParagraph"/>
              <w:rPr>
                <w:b/>
                <w:i/>
                <w:sz w:val="14"/>
              </w:rPr>
            </w:pPr>
          </w:p>
          <w:p w14:paraId="64C19F70" w14:textId="77777777" w:rsidR="008C530A" w:rsidRDefault="008C530A">
            <w:pPr>
              <w:pStyle w:val="TableParagraph"/>
              <w:spacing w:before="6"/>
              <w:rPr>
                <w:b/>
                <w:i/>
                <w:sz w:val="12"/>
              </w:rPr>
            </w:pPr>
          </w:p>
          <w:p w14:paraId="730E80A6" w14:textId="77777777" w:rsidR="008C530A" w:rsidRDefault="008C530A">
            <w:pPr>
              <w:pStyle w:val="TableParagraph"/>
              <w:ind w:left="717"/>
              <w:rPr>
                <w:b/>
                <w:sz w:val="14"/>
              </w:rPr>
            </w:pPr>
            <w:r>
              <w:rPr>
                <w:b/>
                <w:spacing w:val="-4"/>
                <w:sz w:val="14"/>
              </w:rPr>
              <w:t>0.75</w:t>
            </w:r>
          </w:p>
        </w:tc>
        <w:tc>
          <w:tcPr>
            <w:tcW w:w="1913" w:type="dxa"/>
          </w:tcPr>
          <w:p w14:paraId="0E6A4EE7" w14:textId="77777777" w:rsidR="008C530A" w:rsidRDefault="008C530A">
            <w:pPr>
              <w:pStyle w:val="TableParagraph"/>
              <w:spacing w:before="7"/>
              <w:ind w:left="789"/>
              <w:rPr>
                <w:sz w:val="12"/>
              </w:rPr>
            </w:pPr>
            <w:r>
              <w:rPr>
                <w:spacing w:val="-2"/>
                <w:w w:val="105"/>
                <w:sz w:val="12"/>
              </w:rPr>
              <w:t>Result</w:t>
            </w:r>
          </w:p>
          <w:p w14:paraId="1F61AB4B" w14:textId="77777777" w:rsidR="008C530A" w:rsidRDefault="008C530A">
            <w:pPr>
              <w:pStyle w:val="TableParagraph"/>
              <w:rPr>
                <w:b/>
                <w:i/>
                <w:sz w:val="14"/>
              </w:rPr>
            </w:pPr>
          </w:p>
          <w:p w14:paraId="00F518A4" w14:textId="77777777" w:rsidR="008C530A" w:rsidRDefault="008C530A">
            <w:pPr>
              <w:pStyle w:val="TableParagraph"/>
              <w:spacing w:before="6"/>
              <w:rPr>
                <w:b/>
                <w:i/>
                <w:sz w:val="12"/>
              </w:rPr>
            </w:pPr>
          </w:p>
          <w:p w14:paraId="55BF0E7D" w14:textId="77777777" w:rsidR="008C530A" w:rsidRDefault="008C530A">
            <w:pPr>
              <w:pStyle w:val="TableParagraph"/>
              <w:ind w:left="710"/>
              <w:rPr>
                <w:b/>
                <w:sz w:val="14"/>
              </w:rPr>
            </w:pPr>
            <w:r>
              <w:rPr>
                <w:b/>
                <w:spacing w:val="-4"/>
                <w:sz w:val="14"/>
              </w:rPr>
              <w:t>3.27</w:t>
            </w:r>
          </w:p>
        </w:tc>
      </w:tr>
      <w:tr w:rsidR="008C530A" w14:paraId="699196CD" w14:textId="77777777">
        <w:trPr>
          <w:trHeight w:val="210"/>
        </w:trPr>
        <w:tc>
          <w:tcPr>
            <w:tcW w:w="4250" w:type="dxa"/>
          </w:tcPr>
          <w:p w14:paraId="793365CE"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3D57CDB" w14:textId="77777777" w:rsidR="008C530A" w:rsidRDefault="008C530A">
            <w:pPr>
              <w:pStyle w:val="TableParagraph"/>
              <w:spacing w:before="12"/>
              <w:ind w:left="187" w:right="188"/>
              <w:jc w:val="center"/>
              <w:rPr>
                <w:sz w:val="14"/>
              </w:rPr>
            </w:pPr>
            <w:r>
              <w:rPr>
                <w:spacing w:val="-4"/>
                <w:sz w:val="14"/>
              </w:rPr>
              <w:t>0.05</w:t>
            </w:r>
          </w:p>
        </w:tc>
        <w:tc>
          <w:tcPr>
            <w:tcW w:w="993" w:type="dxa"/>
          </w:tcPr>
          <w:p w14:paraId="7023C27C" w14:textId="77777777" w:rsidR="008C530A" w:rsidRDefault="008C530A">
            <w:pPr>
              <w:pStyle w:val="TableParagraph"/>
              <w:spacing w:before="12"/>
              <w:ind w:left="82"/>
              <w:rPr>
                <w:sz w:val="14"/>
              </w:rPr>
            </w:pPr>
            <w:r>
              <w:rPr>
                <w:spacing w:val="-2"/>
                <w:sz w:val="14"/>
              </w:rPr>
              <w:t>µg/m².month</w:t>
            </w:r>
          </w:p>
        </w:tc>
        <w:tc>
          <w:tcPr>
            <w:tcW w:w="1920" w:type="dxa"/>
          </w:tcPr>
          <w:p w14:paraId="26E90297" w14:textId="77777777" w:rsidR="008C530A" w:rsidRDefault="008C530A">
            <w:pPr>
              <w:pStyle w:val="TableParagraph"/>
              <w:spacing w:before="16"/>
              <w:ind w:left="60" w:right="313"/>
              <w:jc w:val="center"/>
              <w:rPr>
                <w:b/>
                <w:sz w:val="14"/>
              </w:rPr>
            </w:pPr>
            <w:r>
              <w:rPr>
                <w:b/>
                <w:spacing w:val="-4"/>
                <w:sz w:val="14"/>
              </w:rPr>
              <w:t>16.7</w:t>
            </w:r>
          </w:p>
        </w:tc>
        <w:tc>
          <w:tcPr>
            <w:tcW w:w="1905" w:type="dxa"/>
          </w:tcPr>
          <w:p w14:paraId="541511ED" w14:textId="77777777" w:rsidR="008C530A" w:rsidRDefault="008C530A">
            <w:pPr>
              <w:pStyle w:val="TableParagraph"/>
              <w:spacing w:before="16"/>
              <w:ind w:left="113" w:right="311"/>
              <w:jc w:val="center"/>
              <w:rPr>
                <w:b/>
                <w:sz w:val="14"/>
              </w:rPr>
            </w:pPr>
            <w:r>
              <w:rPr>
                <w:b/>
                <w:spacing w:val="-4"/>
                <w:sz w:val="14"/>
              </w:rPr>
              <w:t>8.20</w:t>
            </w:r>
          </w:p>
        </w:tc>
        <w:tc>
          <w:tcPr>
            <w:tcW w:w="1920" w:type="dxa"/>
          </w:tcPr>
          <w:p w14:paraId="475D9E58" w14:textId="77777777" w:rsidR="008C530A" w:rsidRDefault="008C530A">
            <w:pPr>
              <w:pStyle w:val="TableParagraph"/>
              <w:spacing w:before="16"/>
              <w:ind w:left="66" w:right="313"/>
              <w:jc w:val="center"/>
              <w:rPr>
                <w:b/>
                <w:sz w:val="14"/>
              </w:rPr>
            </w:pPr>
            <w:r>
              <w:rPr>
                <w:b/>
                <w:spacing w:val="-4"/>
                <w:sz w:val="14"/>
              </w:rPr>
              <w:t>21.1</w:t>
            </w:r>
          </w:p>
        </w:tc>
        <w:tc>
          <w:tcPr>
            <w:tcW w:w="1927" w:type="dxa"/>
          </w:tcPr>
          <w:p w14:paraId="6D90695D" w14:textId="77777777" w:rsidR="008C530A" w:rsidRDefault="008C530A">
            <w:pPr>
              <w:pStyle w:val="TableParagraph"/>
              <w:spacing w:before="16"/>
              <w:ind w:left="123" w:right="323"/>
              <w:jc w:val="center"/>
              <w:rPr>
                <w:b/>
                <w:sz w:val="14"/>
              </w:rPr>
            </w:pPr>
            <w:r>
              <w:rPr>
                <w:b/>
                <w:spacing w:val="-4"/>
                <w:sz w:val="14"/>
              </w:rPr>
              <w:t>17.9</w:t>
            </w:r>
          </w:p>
        </w:tc>
        <w:tc>
          <w:tcPr>
            <w:tcW w:w="1913" w:type="dxa"/>
          </w:tcPr>
          <w:p w14:paraId="5826F4FE" w14:textId="77777777" w:rsidR="008C530A" w:rsidRDefault="008C530A">
            <w:pPr>
              <w:pStyle w:val="TableParagraph"/>
              <w:spacing w:before="16"/>
              <w:ind w:left="118" w:right="318"/>
              <w:jc w:val="center"/>
              <w:rPr>
                <w:b/>
                <w:sz w:val="14"/>
              </w:rPr>
            </w:pPr>
            <w:r>
              <w:rPr>
                <w:b/>
                <w:spacing w:val="-4"/>
                <w:sz w:val="14"/>
              </w:rPr>
              <w:t>28.8</w:t>
            </w:r>
          </w:p>
        </w:tc>
      </w:tr>
      <w:tr w:rsidR="008C530A" w14:paraId="12C7F822" w14:textId="77777777">
        <w:trPr>
          <w:trHeight w:val="210"/>
        </w:trPr>
        <w:tc>
          <w:tcPr>
            <w:tcW w:w="4250" w:type="dxa"/>
          </w:tcPr>
          <w:p w14:paraId="11533135"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3F9385F6" w14:textId="77777777" w:rsidR="008C530A" w:rsidRDefault="008C530A">
            <w:pPr>
              <w:pStyle w:val="TableParagraph"/>
              <w:spacing w:before="12"/>
              <w:ind w:left="187" w:right="188"/>
              <w:jc w:val="center"/>
              <w:rPr>
                <w:sz w:val="14"/>
              </w:rPr>
            </w:pPr>
            <w:r>
              <w:rPr>
                <w:spacing w:val="-4"/>
                <w:sz w:val="14"/>
              </w:rPr>
              <w:t>0.05</w:t>
            </w:r>
          </w:p>
        </w:tc>
        <w:tc>
          <w:tcPr>
            <w:tcW w:w="993" w:type="dxa"/>
          </w:tcPr>
          <w:p w14:paraId="198701B1" w14:textId="77777777" w:rsidR="008C530A" w:rsidRDefault="008C530A">
            <w:pPr>
              <w:pStyle w:val="TableParagraph"/>
              <w:spacing w:before="12"/>
              <w:ind w:left="82"/>
              <w:rPr>
                <w:sz w:val="14"/>
              </w:rPr>
            </w:pPr>
            <w:r>
              <w:rPr>
                <w:spacing w:val="-2"/>
                <w:sz w:val="14"/>
              </w:rPr>
              <w:t>µg/m².month</w:t>
            </w:r>
          </w:p>
        </w:tc>
        <w:tc>
          <w:tcPr>
            <w:tcW w:w="1920" w:type="dxa"/>
          </w:tcPr>
          <w:p w14:paraId="6B58962D" w14:textId="77777777" w:rsidR="008C530A" w:rsidRDefault="008C530A">
            <w:pPr>
              <w:pStyle w:val="TableParagraph"/>
              <w:spacing w:before="16"/>
              <w:ind w:left="60" w:right="313"/>
              <w:jc w:val="center"/>
              <w:rPr>
                <w:b/>
                <w:sz w:val="14"/>
              </w:rPr>
            </w:pPr>
            <w:r>
              <w:rPr>
                <w:b/>
                <w:spacing w:val="-4"/>
                <w:sz w:val="14"/>
              </w:rPr>
              <w:t>27.6</w:t>
            </w:r>
          </w:p>
        </w:tc>
        <w:tc>
          <w:tcPr>
            <w:tcW w:w="1905" w:type="dxa"/>
          </w:tcPr>
          <w:p w14:paraId="40862300" w14:textId="77777777" w:rsidR="008C530A" w:rsidRDefault="008C530A">
            <w:pPr>
              <w:pStyle w:val="TableParagraph"/>
              <w:spacing w:before="16"/>
              <w:ind w:left="113" w:right="311"/>
              <w:jc w:val="center"/>
              <w:rPr>
                <w:b/>
                <w:sz w:val="14"/>
              </w:rPr>
            </w:pPr>
            <w:r>
              <w:rPr>
                <w:b/>
                <w:spacing w:val="-4"/>
                <w:sz w:val="14"/>
              </w:rPr>
              <w:t>21.3</w:t>
            </w:r>
          </w:p>
        </w:tc>
        <w:tc>
          <w:tcPr>
            <w:tcW w:w="1920" w:type="dxa"/>
          </w:tcPr>
          <w:p w14:paraId="74F98B24" w14:textId="77777777" w:rsidR="008C530A" w:rsidRDefault="008C530A">
            <w:pPr>
              <w:pStyle w:val="TableParagraph"/>
              <w:spacing w:before="16"/>
              <w:ind w:left="66" w:right="313"/>
              <w:jc w:val="center"/>
              <w:rPr>
                <w:b/>
                <w:sz w:val="14"/>
              </w:rPr>
            </w:pPr>
            <w:r>
              <w:rPr>
                <w:b/>
                <w:spacing w:val="-4"/>
                <w:sz w:val="14"/>
              </w:rPr>
              <w:t>56.3</w:t>
            </w:r>
          </w:p>
        </w:tc>
        <w:tc>
          <w:tcPr>
            <w:tcW w:w="1927" w:type="dxa"/>
          </w:tcPr>
          <w:p w14:paraId="245BE39C" w14:textId="77777777" w:rsidR="008C530A" w:rsidRDefault="008C530A">
            <w:pPr>
              <w:pStyle w:val="TableParagraph"/>
              <w:spacing w:before="16"/>
              <w:ind w:left="123" w:right="323"/>
              <w:jc w:val="center"/>
              <w:rPr>
                <w:b/>
                <w:sz w:val="14"/>
              </w:rPr>
            </w:pPr>
            <w:r>
              <w:rPr>
                <w:b/>
                <w:spacing w:val="-4"/>
                <w:sz w:val="14"/>
              </w:rPr>
              <w:t>47.2</w:t>
            </w:r>
          </w:p>
        </w:tc>
        <w:tc>
          <w:tcPr>
            <w:tcW w:w="1913" w:type="dxa"/>
          </w:tcPr>
          <w:p w14:paraId="74379124" w14:textId="77777777" w:rsidR="008C530A" w:rsidRDefault="008C530A">
            <w:pPr>
              <w:pStyle w:val="TableParagraph"/>
              <w:spacing w:before="16"/>
              <w:ind w:left="117" w:right="318"/>
              <w:jc w:val="center"/>
              <w:rPr>
                <w:b/>
                <w:sz w:val="14"/>
              </w:rPr>
            </w:pPr>
            <w:r>
              <w:rPr>
                <w:b/>
                <w:spacing w:val="-5"/>
                <w:sz w:val="14"/>
              </w:rPr>
              <w:t>139</w:t>
            </w:r>
          </w:p>
        </w:tc>
      </w:tr>
    </w:tbl>
    <w:p w14:paraId="1C86F31D" w14:textId="77777777" w:rsidR="008C530A" w:rsidRDefault="008C530A" w:rsidP="008C530A">
      <w:pPr>
        <w:jc w:val="center"/>
        <w:rPr>
          <w:sz w:val="14"/>
        </w:rPr>
        <w:sectPr w:rsidR="008C530A">
          <w:headerReference w:type="default" r:id="rId116"/>
          <w:footerReference w:type="default" r:id="rId117"/>
          <w:pgSz w:w="16820" w:h="11900" w:orient="landscape"/>
          <w:pgMar w:top="1580" w:right="580" w:bottom="440" w:left="460" w:header="275" w:footer="256" w:gutter="0"/>
          <w:cols w:space="720"/>
        </w:sectPr>
      </w:pPr>
    </w:p>
    <w:p w14:paraId="0029734F" w14:textId="77777777" w:rsidR="008C530A" w:rsidRDefault="008C530A" w:rsidP="008C530A">
      <w:pPr>
        <w:spacing w:before="10"/>
        <w:ind w:left="107"/>
        <w:rPr>
          <w:b/>
          <w:i/>
          <w:sz w:val="21"/>
        </w:rPr>
      </w:pPr>
      <w:r>
        <w:rPr>
          <w:noProof/>
        </w:rPr>
        <w:lastRenderedPageBreak/>
        <w:drawing>
          <wp:anchor distT="0" distB="0" distL="0" distR="0" simplePos="0" relativeHeight="251658349" behindDoc="1" locked="0" layoutInCell="1" allowOverlap="1" wp14:anchorId="2EA37DC8" wp14:editId="511D28D6">
            <wp:simplePos x="0" y="0"/>
            <wp:positionH relativeFrom="page">
              <wp:posOffset>360045</wp:posOffset>
            </wp:positionH>
            <wp:positionV relativeFrom="paragraph">
              <wp:posOffset>970265</wp:posOffset>
            </wp:positionV>
            <wp:extent cx="9829511" cy="166687"/>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1395406"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32EA567B" w14:textId="77777777">
        <w:trPr>
          <w:trHeight w:val="462"/>
        </w:trPr>
        <w:tc>
          <w:tcPr>
            <w:tcW w:w="5963" w:type="dxa"/>
            <w:gridSpan w:val="3"/>
            <w:tcBorders>
              <w:top w:val="nil"/>
              <w:left w:val="nil"/>
            </w:tcBorders>
          </w:tcPr>
          <w:p w14:paraId="1F59381C" w14:textId="77777777" w:rsidR="008C530A" w:rsidRDefault="008C530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3CCA4870"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749C85B" w14:textId="77777777" w:rsidR="008C530A" w:rsidRDefault="008C530A">
            <w:pPr>
              <w:pStyle w:val="TableParagraph"/>
              <w:spacing w:before="34"/>
              <w:ind w:left="312" w:right="313"/>
              <w:jc w:val="center"/>
              <w:rPr>
                <w:b/>
                <w:sz w:val="15"/>
              </w:rPr>
            </w:pPr>
            <w:r>
              <w:rPr>
                <w:b/>
                <w:spacing w:val="-2"/>
                <w:w w:val="105"/>
                <w:sz w:val="15"/>
              </w:rPr>
              <w:t>WVDG06W</w:t>
            </w:r>
          </w:p>
          <w:p w14:paraId="24981278" w14:textId="77777777" w:rsidR="008C530A" w:rsidRDefault="008C530A">
            <w:pPr>
              <w:pStyle w:val="TableParagraph"/>
              <w:spacing w:before="53"/>
              <w:ind w:left="312" w:right="313"/>
              <w:jc w:val="center"/>
              <w:rPr>
                <w:b/>
                <w:sz w:val="15"/>
              </w:rPr>
            </w:pPr>
            <w:r>
              <w:rPr>
                <w:b/>
                <w:w w:val="105"/>
                <w:sz w:val="15"/>
              </w:rPr>
              <w:t>Soluble</w:t>
            </w:r>
            <w:r>
              <w:rPr>
                <w:rFonts w:ascii="Times New Roman"/>
                <w:spacing w:val="-3"/>
                <w:w w:val="105"/>
                <w:sz w:val="15"/>
              </w:rPr>
              <w:t xml:space="preserve"> </w:t>
            </w:r>
            <w:r>
              <w:rPr>
                <w:b/>
                <w:spacing w:val="-2"/>
                <w:w w:val="105"/>
                <w:sz w:val="15"/>
              </w:rPr>
              <w:t>metals</w:t>
            </w:r>
          </w:p>
        </w:tc>
        <w:tc>
          <w:tcPr>
            <w:tcW w:w="1905" w:type="dxa"/>
          </w:tcPr>
          <w:p w14:paraId="79093D0A" w14:textId="77777777" w:rsidR="008C530A" w:rsidRDefault="008C530A">
            <w:pPr>
              <w:pStyle w:val="TableParagraph"/>
              <w:spacing w:before="34"/>
              <w:ind w:left="318" w:right="311"/>
              <w:jc w:val="center"/>
              <w:rPr>
                <w:b/>
                <w:sz w:val="15"/>
              </w:rPr>
            </w:pPr>
            <w:r>
              <w:rPr>
                <w:b/>
                <w:spacing w:val="-2"/>
                <w:w w:val="105"/>
                <w:sz w:val="15"/>
              </w:rPr>
              <w:t>WVDD01</w:t>
            </w:r>
          </w:p>
          <w:p w14:paraId="7277925B" w14:textId="77777777" w:rsidR="008C530A" w:rsidRDefault="008C530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70369249" w14:textId="77777777" w:rsidR="008C530A" w:rsidRDefault="008C530A">
            <w:pPr>
              <w:pStyle w:val="TableParagraph"/>
              <w:spacing w:before="34"/>
              <w:ind w:left="323" w:right="305"/>
              <w:jc w:val="center"/>
              <w:rPr>
                <w:b/>
                <w:sz w:val="15"/>
              </w:rPr>
            </w:pPr>
            <w:r>
              <w:rPr>
                <w:b/>
                <w:spacing w:val="-2"/>
                <w:w w:val="105"/>
                <w:sz w:val="15"/>
              </w:rPr>
              <w:t>WVDD02</w:t>
            </w:r>
          </w:p>
          <w:p w14:paraId="7896E3A4" w14:textId="77777777" w:rsidR="008C530A" w:rsidRDefault="008C530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4FA804C9" w14:textId="77777777" w:rsidR="008C530A" w:rsidRDefault="008C530A">
            <w:pPr>
              <w:pStyle w:val="TableParagraph"/>
              <w:spacing w:before="51"/>
              <w:ind w:left="328" w:right="323"/>
              <w:jc w:val="center"/>
              <w:rPr>
                <w:b/>
                <w:sz w:val="15"/>
              </w:rPr>
            </w:pPr>
            <w:r>
              <w:rPr>
                <w:b/>
                <w:spacing w:val="-2"/>
                <w:w w:val="105"/>
                <w:sz w:val="15"/>
              </w:rPr>
              <w:t>WVDD03</w:t>
            </w:r>
          </w:p>
          <w:p w14:paraId="7BCC76BF" w14:textId="77777777" w:rsidR="008C530A" w:rsidRDefault="008C530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6DF47485" w14:textId="77777777" w:rsidR="008C530A" w:rsidRDefault="008C530A">
            <w:pPr>
              <w:pStyle w:val="TableParagraph"/>
              <w:spacing w:before="34"/>
              <w:ind w:left="319" w:right="318"/>
              <w:jc w:val="center"/>
              <w:rPr>
                <w:b/>
                <w:sz w:val="15"/>
              </w:rPr>
            </w:pPr>
            <w:r>
              <w:rPr>
                <w:b/>
                <w:spacing w:val="-2"/>
                <w:w w:val="105"/>
                <w:sz w:val="15"/>
              </w:rPr>
              <w:t>WVDD04</w:t>
            </w:r>
          </w:p>
          <w:p w14:paraId="56270B53" w14:textId="77777777" w:rsidR="008C530A" w:rsidRDefault="008C530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C530A" w14:paraId="47B42266" w14:textId="77777777">
        <w:trPr>
          <w:trHeight w:val="210"/>
        </w:trPr>
        <w:tc>
          <w:tcPr>
            <w:tcW w:w="5963" w:type="dxa"/>
            <w:gridSpan w:val="3"/>
          </w:tcPr>
          <w:p w14:paraId="630472AA"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3CAFD6A0"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10:40</w:t>
            </w:r>
          </w:p>
        </w:tc>
        <w:tc>
          <w:tcPr>
            <w:tcW w:w="1905" w:type="dxa"/>
          </w:tcPr>
          <w:p w14:paraId="40C97D0F"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11:10</w:t>
            </w:r>
          </w:p>
        </w:tc>
        <w:tc>
          <w:tcPr>
            <w:tcW w:w="1920" w:type="dxa"/>
          </w:tcPr>
          <w:p w14:paraId="0CCF867D"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11:20</w:t>
            </w:r>
          </w:p>
        </w:tc>
        <w:tc>
          <w:tcPr>
            <w:tcW w:w="1927" w:type="dxa"/>
          </w:tcPr>
          <w:p w14:paraId="10671B51"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11:35</w:t>
            </w:r>
          </w:p>
        </w:tc>
        <w:tc>
          <w:tcPr>
            <w:tcW w:w="1913" w:type="dxa"/>
          </w:tcPr>
          <w:p w14:paraId="5E8FA4DA"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11:50</w:t>
            </w:r>
          </w:p>
        </w:tc>
      </w:tr>
      <w:tr w:rsidR="008C530A" w14:paraId="70277339" w14:textId="77777777">
        <w:trPr>
          <w:trHeight w:val="265"/>
        </w:trPr>
        <w:tc>
          <w:tcPr>
            <w:tcW w:w="4250" w:type="dxa"/>
            <w:vMerge w:val="restart"/>
          </w:tcPr>
          <w:p w14:paraId="64988FC6"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BD08E46" w14:textId="77777777" w:rsidR="008C530A" w:rsidRDefault="008C530A">
            <w:pPr>
              <w:pStyle w:val="TableParagraph"/>
              <w:rPr>
                <w:b/>
                <w:i/>
                <w:sz w:val="16"/>
              </w:rPr>
            </w:pPr>
          </w:p>
          <w:p w14:paraId="1AEEEA20"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A98872B"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288669A5" w14:textId="77777777" w:rsidR="008C530A" w:rsidRDefault="008C530A">
            <w:pPr>
              <w:pStyle w:val="TableParagraph"/>
              <w:spacing w:before="30"/>
              <w:ind w:left="207"/>
              <w:rPr>
                <w:i/>
                <w:sz w:val="14"/>
              </w:rPr>
            </w:pPr>
            <w:r>
              <w:rPr>
                <w:i/>
                <w:color w:val="005287"/>
                <w:spacing w:val="-5"/>
                <w:sz w:val="14"/>
              </w:rPr>
              <w:t>LOR</w:t>
            </w:r>
          </w:p>
          <w:p w14:paraId="478F9D6E" w14:textId="77777777" w:rsidR="008C530A" w:rsidRDefault="008C530A">
            <w:pPr>
              <w:pStyle w:val="TableParagraph"/>
              <w:rPr>
                <w:b/>
                <w:i/>
                <w:sz w:val="16"/>
              </w:rPr>
            </w:pPr>
          </w:p>
          <w:p w14:paraId="6B977188" w14:textId="77777777" w:rsidR="008C530A" w:rsidRDefault="008C530A">
            <w:pPr>
              <w:pStyle w:val="TableParagraph"/>
              <w:rPr>
                <w:b/>
                <w:i/>
                <w:sz w:val="16"/>
              </w:rPr>
            </w:pPr>
          </w:p>
          <w:p w14:paraId="2BEB4FD1" w14:textId="77777777" w:rsidR="008C530A" w:rsidRDefault="008C530A">
            <w:pPr>
              <w:pStyle w:val="TableParagraph"/>
              <w:rPr>
                <w:b/>
                <w:i/>
                <w:sz w:val="15"/>
              </w:rPr>
            </w:pPr>
          </w:p>
          <w:p w14:paraId="7D61BD7E" w14:textId="77777777" w:rsidR="008C530A" w:rsidRDefault="008C530A">
            <w:pPr>
              <w:pStyle w:val="TableParagraph"/>
              <w:ind w:left="210"/>
              <w:rPr>
                <w:sz w:val="14"/>
              </w:rPr>
            </w:pPr>
            <w:r>
              <w:rPr>
                <w:spacing w:val="-4"/>
                <w:sz w:val="14"/>
              </w:rPr>
              <w:t>0.05</w:t>
            </w:r>
          </w:p>
        </w:tc>
        <w:tc>
          <w:tcPr>
            <w:tcW w:w="993" w:type="dxa"/>
            <w:vMerge w:val="restart"/>
          </w:tcPr>
          <w:p w14:paraId="29AF904C" w14:textId="77777777" w:rsidR="008C530A" w:rsidRDefault="008C530A">
            <w:pPr>
              <w:pStyle w:val="TableParagraph"/>
              <w:spacing w:before="30"/>
              <w:ind w:left="76" w:right="83"/>
              <w:jc w:val="center"/>
              <w:rPr>
                <w:i/>
                <w:sz w:val="14"/>
              </w:rPr>
            </w:pPr>
            <w:r>
              <w:rPr>
                <w:i/>
                <w:color w:val="005287"/>
                <w:spacing w:val="-4"/>
                <w:sz w:val="14"/>
              </w:rPr>
              <w:t>Unit</w:t>
            </w:r>
          </w:p>
          <w:p w14:paraId="4F3F8176" w14:textId="77777777" w:rsidR="008C530A" w:rsidRDefault="008C530A">
            <w:pPr>
              <w:pStyle w:val="TableParagraph"/>
              <w:rPr>
                <w:b/>
                <w:i/>
                <w:sz w:val="16"/>
              </w:rPr>
            </w:pPr>
          </w:p>
          <w:p w14:paraId="52565B24" w14:textId="77777777" w:rsidR="008C530A" w:rsidRDefault="008C530A">
            <w:pPr>
              <w:pStyle w:val="TableParagraph"/>
              <w:rPr>
                <w:b/>
                <w:i/>
                <w:sz w:val="16"/>
              </w:rPr>
            </w:pPr>
          </w:p>
          <w:p w14:paraId="55F354A9" w14:textId="77777777" w:rsidR="008C530A" w:rsidRDefault="008C530A">
            <w:pPr>
              <w:pStyle w:val="TableParagraph"/>
              <w:rPr>
                <w:b/>
                <w:i/>
                <w:sz w:val="15"/>
              </w:rPr>
            </w:pPr>
          </w:p>
          <w:p w14:paraId="7303B667" w14:textId="77777777" w:rsidR="008C530A" w:rsidRDefault="008C530A">
            <w:pPr>
              <w:pStyle w:val="TableParagraph"/>
              <w:ind w:left="82" w:right="83"/>
              <w:jc w:val="center"/>
              <w:rPr>
                <w:sz w:val="14"/>
              </w:rPr>
            </w:pPr>
            <w:r>
              <w:rPr>
                <w:spacing w:val="-2"/>
                <w:sz w:val="14"/>
              </w:rPr>
              <w:t>µg/m².month</w:t>
            </w:r>
          </w:p>
        </w:tc>
        <w:tc>
          <w:tcPr>
            <w:tcW w:w="1920" w:type="dxa"/>
          </w:tcPr>
          <w:p w14:paraId="7079738B" w14:textId="77777777" w:rsidR="008C530A" w:rsidRDefault="008C530A">
            <w:pPr>
              <w:pStyle w:val="TableParagraph"/>
              <w:spacing w:before="34"/>
              <w:ind w:left="432"/>
              <w:rPr>
                <w:b/>
                <w:sz w:val="14"/>
              </w:rPr>
            </w:pPr>
            <w:r>
              <w:rPr>
                <w:b/>
                <w:spacing w:val="-2"/>
                <w:sz w:val="14"/>
              </w:rPr>
              <w:t>EM2303836-</w:t>
            </w:r>
            <w:r>
              <w:rPr>
                <w:b/>
                <w:spacing w:val="-5"/>
                <w:sz w:val="14"/>
              </w:rPr>
              <w:t>056</w:t>
            </w:r>
          </w:p>
        </w:tc>
        <w:tc>
          <w:tcPr>
            <w:tcW w:w="1905" w:type="dxa"/>
          </w:tcPr>
          <w:p w14:paraId="7E528B83" w14:textId="77777777" w:rsidR="008C530A" w:rsidRDefault="008C530A">
            <w:pPr>
              <w:pStyle w:val="TableParagraph"/>
              <w:spacing w:before="34"/>
              <w:ind w:left="434"/>
              <w:rPr>
                <w:b/>
                <w:sz w:val="14"/>
              </w:rPr>
            </w:pPr>
            <w:r>
              <w:rPr>
                <w:b/>
                <w:spacing w:val="-2"/>
                <w:sz w:val="14"/>
              </w:rPr>
              <w:t>EM2303836-</w:t>
            </w:r>
            <w:r>
              <w:rPr>
                <w:b/>
                <w:spacing w:val="-5"/>
                <w:sz w:val="14"/>
              </w:rPr>
              <w:t>057</w:t>
            </w:r>
          </w:p>
        </w:tc>
        <w:tc>
          <w:tcPr>
            <w:tcW w:w="1920" w:type="dxa"/>
          </w:tcPr>
          <w:p w14:paraId="3FBF0FB5" w14:textId="77777777" w:rsidR="008C530A" w:rsidRDefault="008C530A">
            <w:pPr>
              <w:pStyle w:val="TableParagraph"/>
              <w:spacing w:before="34"/>
              <w:ind w:left="447"/>
              <w:rPr>
                <w:b/>
                <w:sz w:val="14"/>
              </w:rPr>
            </w:pPr>
            <w:r>
              <w:rPr>
                <w:b/>
                <w:spacing w:val="-2"/>
                <w:sz w:val="14"/>
              </w:rPr>
              <w:t>EM2303836-</w:t>
            </w:r>
            <w:r>
              <w:rPr>
                <w:b/>
                <w:spacing w:val="-5"/>
                <w:sz w:val="14"/>
              </w:rPr>
              <w:t>058</w:t>
            </w:r>
          </w:p>
        </w:tc>
        <w:tc>
          <w:tcPr>
            <w:tcW w:w="1927" w:type="dxa"/>
          </w:tcPr>
          <w:p w14:paraId="1FCA7AFB" w14:textId="77777777" w:rsidR="008C530A" w:rsidRDefault="008C530A">
            <w:pPr>
              <w:pStyle w:val="TableParagraph"/>
              <w:spacing w:before="34"/>
              <w:ind w:left="444"/>
              <w:rPr>
                <w:b/>
                <w:sz w:val="14"/>
              </w:rPr>
            </w:pPr>
            <w:r>
              <w:rPr>
                <w:b/>
                <w:spacing w:val="-2"/>
                <w:sz w:val="14"/>
              </w:rPr>
              <w:t>EM2303836-</w:t>
            </w:r>
            <w:r>
              <w:rPr>
                <w:b/>
                <w:spacing w:val="-5"/>
                <w:sz w:val="14"/>
              </w:rPr>
              <w:t>059</w:t>
            </w:r>
          </w:p>
        </w:tc>
        <w:tc>
          <w:tcPr>
            <w:tcW w:w="1913" w:type="dxa"/>
          </w:tcPr>
          <w:p w14:paraId="35DCBC10" w14:textId="77777777" w:rsidR="008C530A" w:rsidRDefault="008C530A">
            <w:pPr>
              <w:pStyle w:val="TableParagraph"/>
              <w:spacing w:before="34"/>
              <w:ind w:left="435"/>
              <w:rPr>
                <w:b/>
                <w:sz w:val="14"/>
              </w:rPr>
            </w:pPr>
            <w:r>
              <w:rPr>
                <w:b/>
                <w:spacing w:val="-2"/>
                <w:sz w:val="14"/>
              </w:rPr>
              <w:t>EM2303836-</w:t>
            </w:r>
            <w:r>
              <w:rPr>
                <w:b/>
                <w:spacing w:val="-5"/>
                <w:sz w:val="14"/>
              </w:rPr>
              <w:t>060</w:t>
            </w:r>
          </w:p>
        </w:tc>
      </w:tr>
      <w:tr w:rsidR="008C530A" w14:paraId="72A052D8" w14:textId="77777777">
        <w:trPr>
          <w:trHeight w:val="643"/>
        </w:trPr>
        <w:tc>
          <w:tcPr>
            <w:tcW w:w="4250" w:type="dxa"/>
            <w:vMerge/>
            <w:tcBorders>
              <w:top w:val="nil"/>
            </w:tcBorders>
          </w:tcPr>
          <w:p w14:paraId="347C4180" w14:textId="77777777" w:rsidR="008C530A" w:rsidRDefault="008C530A">
            <w:pPr>
              <w:rPr>
                <w:sz w:val="2"/>
                <w:szCs w:val="2"/>
              </w:rPr>
            </w:pPr>
          </w:p>
        </w:tc>
        <w:tc>
          <w:tcPr>
            <w:tcW w:w="720" w:type="dxa"/>
            <w:vMerge/>
            <w:tcBorders>
              <w:top w:val="nil"/>
            </w:tcBorders>
          </w:tcPr>
          <w:p w14:paraId="1DE9A5A4" w14:textId="77777777" w:rsidR="008C530A" w:rsidRDefault="008C530A">
            <w:pPr>
              <w:rPr>
                <w:sz w:val="2"/>
                <w:szCs w:val="2"/>
              </w:rPr>
            </w:pPr>
          </w:p>
        </w:tc>
        <w:tc>
          <w:tcPr>
            <w:tcW w:w="993" w:type="dxa"/>
            <w:vMerge/>
            <w:tcBorders>
              <w:top w:val="nil"/>
            </w:tcBorders>
          </w:tcPr>
          <w:p w14:paraId="27844BC3" w14:textId="77777777" w:rsidR="008C530A" w:rsidRDefault="008C530A">
            <w:pPr>
              <w:rPr>
                <w:sz w:val="2"/>
                <w:szCs w:val="2"/>
              </w:rPr>
            </w:pPr>
          </w:p>
        </w:tc>
        <w:tc>
          <w:tcPr>
            <w:tcW w:w="1920" w:type="dxa"/>
          </w:tcPr>
          <w:p w14:paraId="195B40BF" w14:textId="77777777" w:rsidR="008C530A" w:rsidRDefault="008C530A">
            <w:pPr>
              <w:pStyle w:val="TableParagraph"/>
              <w:spacing w:before="7"/>
              <w:ind w:left="766"/>
              <w:rPr>
                <w:sz w:val="12"/>
              </w:rPr>
            </w:pPr>
            <w:r>
              <w:rPr>
                <w:spacing w:val="-2"/>
                <w:w w:val="105"/>
                <w:sz w:val="12"/>
              </w:rPr>
              <w:t>Result</w:t>
            </w:r>
          </w:p>
          <w:p w14:paraId="5CCFAF1C" w14:textId="77777777" w:rsidR="008C530A" w:rsidRDefault="008C530A">
            <w:pPr>
              <w:pStyle w:val="TableParagraph"/>
              <w:rPr>
                <w:b/>
                <w:i/>
                <w:sz w:val="14"/>
              </w:rPr>
            </w:pPr>
          </w:p>
          <w:p w14:paraId="267DA934" w14:textId="77777777" w:rsidR="008C530A" w:rsidRDefault="008C530A">
            <w:pPr>
              <w:pStyle w:val="TableParagraph"/>
              <w:spacing w:before="6"/>
              <w:rPr>
                <w:b/>
                <w:i/>
                <w:sz w:val="12"/>
              </w:rPr>
            </w:pPr>
          </w:p>
          <w:p w14:paraId="3DD0F62C" w14:textId="77777777" w:rsidR="008C530A" w:rsidRDefault="008C530A">
            <w:pPr>
              <w:pStyle w:val="TableParagraph"/>
              <w:ind w:left="687"/>
              <w:rPr>
                <w:b/>
                <w:sz w:val="14"/>
              </w:rPr>
            </w:pPr>
            <w:r>
              <w:rPr>
                <w:b/>
                <w:spacing w:val="-4"/>
                <w:sz w:val="14"/>
              </w:rPr>
              <w:t>65.9</w:t>
            </w:r>
          </w:p>
        </w:tc>
        <w:tc>
          <w:tcPr>
            <w:tcW w:w="1905" w:type="dxa"/>
          </w:tcPr>
          <w:p w14:paraId="1480DE5D" w14:textId="77777777" w:rsidR="008C530A" w:rsidRDefault="008C530A">
            <w:pPr>
              <w:pStyle w:val="TableParagraph"/>
              <w:spacing w:before="7"/>
              <w:ind w:left="786"/>
              <w:rPr>
                <w:sz w:val="12"/>
              </w:rPr>
            </w:pPr>
            <w:r>
              <w:rPr>
                <w:spacing w:val="-2"/>
                <w:w w:val="105"/>
                <w:sz w:val="12"/>
              </w:rPr>
              <w:t>Result</w:t>
            </w:r>
          </w:p>
          <w:p w14:paraId="2EDF4A3D" w14:textId="77777777" w:rsidR="008C530A" w:rsidRDefault="008C530A">
            <w:pPr>
              <w:pStyle w:val="TableParagraph"/>
              <w:rPr>
                <w:b/>
                <w:i/>
                <w:sz w:val="14"/>
              </w:rPr>
            </w:pPr>
          </w:p>
          <w:p w14:paraId="472FBF55" w14:textId="77777777" w:rsidR="008C530A" w:rsidRDefault="008C530A">
            <w:pPr>
              <w:pStyle w:val="TableParagraph"/>
              <w:spacing w:before="6"/>
              <w:rPr>
                <w:b/>
                <w:i/>
                <w:sz w:val="12"/>
              </w:rPr>
            </w:pPr>
          </w:p>
          <w:p w14:paraId="0DCBEA10" w14:textId="77777777" w:rsidR="008C530A" w:rsidRDefault="008C530A">
            <w:pPr>
              <w:pStyle w:val="TableParagraph"/>
              <w:ind w:left="707"/>
              <w:rPr>
                <w:b/>
                <w:sz w:val="14"/>
              </w:rPr>
            </w:pPr>
            <w:r>
              <w:rPr>
                <w:b/>
                <w:spacing w:val="-4"/>
                <w:sz w:val="14"/>
              </w:rPr>
              <w:t>3.95</w:t>
            </w:r>
          </w:p>
        </w:tc>
        <w:tc>
          <w:tcPr>
            <w:tcW w:w="1920" w:type="dxa"/>
          </w:tcPr>
          <w:p w14:paraId="62DF148B" w14:textId="77777777" w:rsidR="008C530A" w:rsidRDefault="008C530A">
            <w:pPr>
              <w:pStyle w:val="TableParagraph"/>
              <w:spacing w:before="7"/>
              <w:ind w:left="769"/>
              <w:rPr>
                <w:sz w:val="12"/>
              </w:rPr>
            </w:pPr>
            <w:r>
              <w:rPr>
                <w:spacing w:val="-2"/>
                <w:w w:val="105"/>
                <w:sz w:val="12"/>
              </w:rPr>
              <w:t>Result</w:t>
            </w:r>
          </w:p>
          <w:p w14:paraId="23240332" w14:textId="77777777" w:rsidR="008C530A" w:rsidRDefault="008C530A">
            <w:pPr>
              <w:pStyle w:val="TableParagraph"/>
              <w:rPr>
                <w:b/>
                <w:i/>
                <w:sz w:val="14"/>
              </w:rPr>
            </w:pPr>
          </w:p>
          <w:p w14:paraId="379B61D1" w14:textId="77777777" w:rsidR="008C530A" w:rsidRDefault="008C530A">
            <w:pPr>
              <w:pStyle w:val="TableParagraph"/>
              <w:spacing w:before="6"/>
              <w:rPr>
                <w:b/>
                <w:i/>
                <w:sz w:val="12"/>
              </w:rPr>
            </w:pPr>
          </w:p>
          <w:p w14:paraId="5F0461CB" w14:textId="77777777" w:rsidR="008C530A" w:rsidRDefault="008C530A">
            <w:pPr>
              <w:pStyle w:val="TableParagraph"/>
              <w:ind w:left="690"/>
              <w:rPr>
                <w:b/>
                <w:sz w:val="14"/>
              </w:rPr>
            </w:pPr>
            <w:r>
              <w:rPr>
                <w:b/>
                <w:spacing w:val="-4"/>
                <w:sz w:val="14"/>
              </w:rPr>
              <w:t>0.64</w:t>
            </w:r>
          </w:p>
        </w:tc>
        <w:tc>
          <w:tcPr>
            <w:tcW w:w="1927" w:type="dxa"/>
          </w:tcPr>
          <w:p w14:paraId="4628A4E7" w14:textId="77777777" w:rsidR="008C530A" w:rsidRDefault="008C530A">
            <w:pPr>
              <w:pStyle w:val="TableParagraph"/>
              <w:spacing w:before="7"/>
              <w:ind w:left="330" w:right="291"/>
              <w:jc w:val="center"/>
              <w:rPr>
                <w:sz w:val="12"/>
              </w:rPr>
            </w:pPr>
            <w:r>
              <w:rPr>
                <w:spacing w:val="-2"/>
                <w:w w:val="105"/>
                <w:sz w:val="12"/>
              </w:rPr>
              <w:t>Result</w:t>
            </w:r>
          </w:p>
          <w:p w14:paraId="204B0AEF" w14:textId="77777777" w:rsidR="008C530A" w:rsidRDefault="008C530A">
            <w:pPr>
              <w:pStyle w:val="TableParagraph"/>
              <w:rPr>
                <w:b/>
                <w:i/>
                <w:sz w:val="14"/>
              </w:rPr>
            </w:pPr>
          </w:p>
          <w:p w14:paraId="79EF4491" w14:textId="77777777" w:rsidR="008C530A" w:rsidRDefault="008C530A">
            <w:pPr>
              <w:pStyle w:val="TableParagraph"/>
              <w:spacing w:before="2"/>
              <w:rPr>
                <w:b/>
                <w:i/>
                <w:sz w:val="12"/>
              </w:rPr>
            </w:pPr>
          </w:p>
          <w:p w14:paraId="6B267565" w14:textId="77777777" w:rsidR="008C530A" w:rsidRDefault="008C530A">
            <w:pPr>
              <w:pStyle w:val="TableParagraph"/>
              <w:ind w:left="120" w:right="323"/>
              <w:jc w:val="center"/>
              <w:rPr>
                <w:sz w:val="14"/>
              </w:rPr>
            </w:pPr>
            <w:r>
              <w:rPr>
                <w:spacing w:val="-2"/>
                <w:sz w:val="14"/>
              </w:rPr>
              <w:t>&lt;2.86</w:t>
            </w:r>
          </w:p>
        </w:tc>
        <w:tc>
          <w:tcPr>
            <w:tcW w:w="1913" w:type="dxa"/>
          </w:tcPr>
          <w:p w14:paraId="3D72944F" w14:textId="77777777" w:rsidR="008C530A" w:rsidRDefault="008C530A">
            <w:pPr>
              <w:pStyle w:val="TableParagraph"/>
              <w:spacing w:before="7"/>
              <w:ind w:left="789"/>
              <w:rPr>
                <w:sz w:val="12"/>
              </w:rPr>
            </w:pPr>
            <w:r>
              <w:rPr>
                <w:spacing w:val="-2"/>
                <w:w w:val="105"/>
                <w:sz w:val="12"/>
              </w:rPr>
              <w:t>Result</w:t>
            </w:r>
          </w:p>
          <w:p w14:paraId="6FB074D6" w14:textId="77777777" w:rsidR="008C530A" w:rsidRDefault="008C530A">
            <w:pPr>
              <w:pStyle w:val="TableParagraph"/>
              <w:rPr>
                <w:b/>
                <w:i/>
                <w:sz w:val="14"/>
              </w:rPr>
            </w:pPr>
          </w:p>
          <w:p w14:paraId="5F7F2349" w14:textId="77777777" w:rsidR="008C530A" w:rsidRDefault="008C530A">
            <w:pPr>
              <w:pStyle w:val="TableParagraph"/>
              <w:spacing w:before="6"/>
              <w:rPr>
                <w:b/>
                <w:i/>
                <w:sz w:val="12"/>
              </w:rPr>
            </w:pPr>
          </w:p>
          <w:p w14:paraId="2B7996F1" w14:textId="77777777" w:rsidR="008C530A" w:rsidRDefault="008C530A">
            <w:pPr>
              <w:pStyle w:val="TableParagraph"/>
              <w:ind w:left="710"/>
              <w:rPr>
                <w:b/>
                <w:sz w:val="14"/>
              </w:rPr>
            </w:pPr>
            <w:r>
              <w:rPr>
                <w:b/>
                <w:spacing w:val="-4"/>
                <w:sz w:val="14"/>
              </w:rPr>
              <w:t>5.80</w:t>
            </w:r>
          </w:p>
        </w:tc>
      </w:tr>
      <w:tr w:rsidR="008C530A" w14:paraId="43C95011" w14:textId="77777777">
        <w:trPr>
          <w:trHeight w:val="210"/>
        </w:trPr>
        <w:tc>
          <w:tcPr>
            <w:tcW w:w="4250" w:type="dxa"/>
          </w:tcPr>
          <w:p w14:paraId="0B972A9F"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14ADCDE" w14:textId="77777777" w:rsidR="008C530A" w:rsidRDefault="008C530A">
            <w:pPr>
              <w:pStyle w:val="TableParagraph"/>
              <w:spacing w:before="12"/>
              <w:ind w:left="187" w:right="188"/>
              <w:jc w:val="center"/>
              <w:rPr>
                <w:sz w:val="14"/>
              </w:rPr>
            </w:pPr>
            <w:r>
              <w:rPr>
                <w:spacing w:val="-4"/>
                <w:sz w:val="14"/>
              </w:rPr>
              <w:t>0.05</w:t>
            </w:r>
          </w:p>
        </w:tc>
        <w:tc>
          <w:tcPr>
            <w:tcW w:w="993" w:type="dxa"/>
          </w:tcPr>
          <w:p w14:paraId="700818F2" w14:textId="77777777" w:rsidR="008C530A" w:rsidRDefault="008C530A">
            <w:pPr>
              <w:pStyle w:val="TableParagraph"/>
              <w:spacing w:before="12"/>
              <w:ind w:left="81"/>
              <w:rPr>
                <w:sz w:val="14"/>
              </w:rPr>
            </w:pPr>
            <w:r>
              <w:rPr>
                <w:spacing w:val="-2"/>
                <w:sz w:val="14"/>
              </w:rPr>
              <w:t>µg/m².month</w:t>
            </w:r>
          </w:p>
        </w:tc>
        <w:tc>
          <w:tcPr>
            <w:tcW w:w="1920" w:type="dxa"/>
          </w:tcPr>
          <w:p w14:paraId="01B1F620" w14:textId="77777777" w:rsidR="008C530A" w:rsidRDefault="008C530A">
            <w:pPr>
              <w:pStyle w:val="TableParagraph"/>
              <w:spacing w:before="16"/>
              <w:ind w:left="60" w:right="313"/>
              <w:jc w:val="center"/>
              <w:rPr>
                <w:b/>
                <w:sz w:val="14"/>
              </w:rPr>
            </w:pPr>
            <w:r>
              <w:rPr>
                <w:b/>
                <w:spacing w:val="-4"/>
                <w:sz w:val="14"/>
              </w:rPr>
              <w:t>18.9</w:t>
            </w:r>
          </w:p>
        </w:tc>
        <w:tc>
          <w:tcPr>
            <w:tcW w:w="1905" w:type="dxa"/>
          </w:tcPr>
          <w:p w14:paraId="233BE6FE" w14:textId="77777777" w:rsidR="008C530A" w:rsidRDefault="008C530A">
            <w:pPr>
              <w:pStyle w:val="TableParagraph"/>
              <w:spacing w:before="16"/>
              <w:ind w:left="112" w:right="311"/>
              <w:jc w:val="center"/>
              <w:rPr>
                <w:b/>
                <w:sz w:val="14"/>
              </w:rPr>
            </w:pPr>
            <w:r>
              <w:rPr>
                <w:b/>
                <w:spacing w:val="-5"/>
                <w:sz w:val="14"/>
              </w:rPr>
              <w:t>368</w:t>
            </w:r>
          </w:p>
        </w:tc>
        <w:tc>
          <w:tcPr>
            <w:tcW w:w="1920" w:type="dxa"/>
          </w:tcPr>
          <w:p w14:paraId="4C196F0C" w14:textId="77777777" w:rsidR="008C530A" w:rsidRDefault="008C530A">
            <w:pPr>
              <w:pStyle w:val="TableParagraph"/>
              <w:spacing w:before="16"/>
              <w:ind w:left="65" w:right="313"/>
              <w:jc w:val="center"/>
              <w:rPr>
                <w:b/>
                <w:sz w:val="14"/>
              </w:rPr>
            </w:pPr>
            <w:r>
              <w:rPr>
                <w:b/>
                <w:spacing w:val="-5"/>
                <w:sz w:val="14"/>
              </w:rPr>
              <w:t>107</w:t>
            </w:r>
          </w:p>
        </w:tc>
        <w:tc>
          <w:tcPr>
            <w:tcW w:w="1927" w:type="dxa"/>
          </w:tcPr>
          <w:p w14:paraId="06C608DD" w14:textId="77777777" w:rsidR="008C530A" w:rsidRDefault="008C530A">
            <w:pPr>
              <w:pStyle w:val="TableParagraph"/>
              <w:spacing w:before="12"/>
              <w:ind w:left="120" w:right="323"/>
              <w:jc w:val="center"/>
              <w:rPr>
                <w:sz w:val="14"/>
              </w:rPr>
            </w:pPr>
            <w:r>
              <w:rPr>
                <w:spacing w:val="-2"/>
                <w:sz w:val="14"/>
              </w:rPr>
              <w:t>&lt;96.7</w:t>
            </w:r>
          </w:p>
        </w:tc>
        <w:tc>
          <w:tcPr>
            <w:tcW w:w="1913" w:type="dxa"/>
          </w:tcPr>
          <w:p w14:paraId="764EB02B" w14:textId="77777777" w:rsidR="008C530A" w:rsidRDefault="008C530A">
            <w:pPr>
              <w:pStyle w:val="TableParagraph"/>
              <w:spacing w:before="12"/>
              <w:ind w:left="115" w:right="318"/>
              <w:jc w:val="center"/>
              <w:rPr>
                <w:sz w:val="14"/>
              </w:rPr>
            </w:pPr>
            <w:r>
              <w:rPr>
                <w:spacing w:val="-2"/>
                <w:sz w:val="14"/>
              </w:rPr>
              <w:t>&lt;42.5</w:t>
            </w:r>
          </w:p>
        </w:tc>
      </w:tr>
      <w:tr w:rsidR="008C530A" w14:paraId="6519BF7F" w14:textId="77777777">
        <w:trPr>
          <w:trHeight w:val="210"/>
        </w:trPr>
        <w:tc>
          <w:tcPr>
            <w:tcW w:w="4250" w:type="dxa"/>
          </w:tcPr>
          <w:p w14:paraId="1D116C20"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406DDA32" w14:textId="77777777" w:rsidR="008C530A" w:rsidRDefault="008C530A">
            <w:pPr>
              <w:pStyle w:val="TableParagraph"/>
              <w:spacing w:before="12"/>
              <w:ind w:left="187" w:right="188"/>
              <w:jc w:val="center"/>
              <w:rPr>
                <w:sz w:val="14"/>
              </w:rPr>
            </w:pPr>
            <w:r>
              <w:rPr>
                <w:spacing w:val="-4"/>
                <w:sz w:val="14"/>
              </w:rPr>
              <w:t>0.05</w:t>
            </w:r>
          </w:p>
        </w:tc>
        <w:tc>
          <w:tcPr>
            <w:tcW w:w="993" w:type="dxa"/>
          </w:tcPr>
          <w:p w14:paraId="51589072" w14:textId="77777777" w:rsidR="008C530A" w:rsidRDefault="008C530A">
            <w:pPr>
              <w:pStyle w:val="TableParagraph"/>
              <w:spacing w:before="12"/>
              <w:ind w:left="81"/>
              <w:rPr>
                <w:sz w:val="14"/>
              </w:rPr>
            </w:pPr>
            <w:r>
              <w:rPr>
                <w:spacing w:val="-2"/>
                <w:sz w:val="14"/>
              </w:rPr>
              <w:t>µg/m².month</w:t>
            </w:r>
          </w:p>
        </w:tc>
        <w:tc>
          <w:tcPr>
            <w:tcW w:w="1920" w:type="dxa"/>
          </w:tcPr>
          <w:p w14:paraId="4DAA4EEA" w14:textId="77777777" w:rsidR="008C530A" w:rsidRDefault="008C530A">
            <w:pPr>
              <w:pStyle w:val="TableParagraph"/>
              <w:spacing w:before="16"/>
              <w:ind w:left="60" w:right="313"/>
              <w:jc w:val="center"/>
              <w:rPr>
                <w:b/>
                <w:sz w:val="14"/>
              </w:rPr>
            </w:pPr>
            <w:r>
              <w:rPr>
                <w:b/>
                <w:spacing w:val="-4"/>
                <w:sz w:val="14"/>
              </w:rPr>
              <w:t>85.0</w:t>
            </w:r>
          </w:p>
        </w:tc>
        <w:tc>
          <w:tcPr>
            <w:tcW w:w="1905" w:type="dxa"/>
          </w:tcPr>
          <w:p w14:paraId="19A23742" w14:textId="77777777" w:rsidR="008C530A" w:rsidRDefault="008C530A">
            <w:pPr>
              <w:pStyle w:val="TableParagraph"/>
              <w:spacing w:before="16"/>
              <w:ind w:left="113" w:right="311"/>
              <w:jc w:val="center"/>
              <w:rPr>
                <w:b/>
                <w:sz w:val="14"/>
              </w:rPr>
            </w:pPr>
            <w:r>
              <w:rPr>
                <w:b/>
                <w:spacing w:val="-4"/>
                <w:sz w:val="14"/>
              </w:rPr>
              <w:t>55.9</w:t>
            </w:r>
          </w:p>
        </w:tc>
        <w:tc>
          <w:tcPr>
            <w:tcW w:w="1920" w:type="dxa"/>
          </w:tcPr>
          <w:p w14:paraId="7F2EA70E" w14:textId="77777777" w:rsidR="008C530A" w:rsidRDefault="008C530A">
            <w:pPr>
              <w:pStyle w:val="TableParagraph"/>
              <w:spacing w:before="16"/>
              <w:ind w:left="66" w:right="313"/>
              <w:jc w:val="center"/>
              <w:rPr>
                <w:b/>
                <w:sz w:val="14"/>
              </w:rPr>
            </w:pPr>
            <w:r>
              <w:rPr>
                <w:b/>
                <w:spacing w:val="-4"/>
                <w:sz w:val="14"/>
              </w:rPr>
              <w:t>18.0</w:t>
            </w:r>
          </w:p>
        </w:tc>
        <w:tc>
          <w:tcPr>
            <w:tcW w:w="1927" w:type="dxa"/>
          </w:tcPr>
          <w:p w14:paraId="3BCBBA40" w14:textId="77777777" w:rsidR="008C530A" w:rsidRDefault="008C530A">
            <w:pPr>
              <w:pStyle w:val="TableParagraph"/>
              <w:spacing w:before="12"/>
              <w:ind w:left="120" w:right="323"/>
              <w:jc w:val="center"/>
              <w:rPr>
                <w:sz w:val="14"/>
              </w:rPr>
            </w:pPr>
            <w:r>
              <w:rPr>
                <w:spacing w:val="-2"/>
                <w:sz w:val="14"/>
              </w:rPr>
              <w:t>&lt;40.1</w:t>
            </w:r>
          </w:p>
        </w:tc>
        <w:tc>
          <w:tcPr>
            <w:tcW w:w="1913" w:type="dxa"/>
          </w:tcPr>
          <w:p w14:paraId="11B4EDF6" w14:textId="77777777" w:rsidR="008C530A" w:rsidRDefault="008C530A">
            <w:pPr>
              <w:pStyle w:val="TableParagraph"/>
              <w:spacing w:before="12"/>
              <w:ind w:left="115" w:right="318"/>
              <w:jc w:val="center"/>
              <w:rPr>
                <w:sz w:val="14"/>
              </w:rPr>
            </w:pPr>
            <w:r>
              <w:rPr>
                <w:spacing w:val="-2"/>
                <w:sz w:val="14"/>
              </w:rPr>
              <w:t>&lt;50.2</w:t>
            </w:r>
          </w:p>
        </w:tc>
      </w:tr>
    </w:tbl>
    <w:p w14:paraId="27D44FC4" w14:textId="77777777" w:rsidR="008C530A" w:rsidRDefault="008C530A" w:rsidP="008C530A">
      <w:pPr>
        <w:jc w:val="center"/>
        <w:rPr>
          <w:sz w:val="14"/>
        </w:rPr>
        <w:sectPr w:rsidR="008C530A">
          <w:headerReference w:type="default" r:id="rId118"/>
          <w:footerReference w:type="default" r:id="rId119"/>
          <w:pgSz w:w="16820" w:h="11900" w:orient="landscape"/>
          <w:pgMar w:top="1580" w:right="580" w:bottom="440" w:left="460" w:header="275" w:footer="256" w:gutter="0"/>
          <w:cols w:space="720"/>
        </w:sectPr>
      </w:pPr>
    </w:p>
    <w:p w14:paraId="1704E9DF" w14:textId="77777777" w:rsidR="008C530A" w:rsidRDefault="008C530A" w:rsidP="008C530A">
      <w:pPr>
        <w:spacing w:before="10"/>
        <w:ind w:left="107"/>
        <w:rPr>
          <w:b/>
          <w:i/>
          <w:sz w:val="21"/>
        </w:rPr>
      </w:pPr>
      <w:r>
        <w:rPr>
          <w:noProof/>
        </w:rPr>
        <w:lastRenderedPageBreak/>
        <w:drawing>
          <wp:anchor distT="0" distB="0" distL="0" distR="0" simplePos="0" relativeHeight="251658350" behindDoc="1" locked="0" layoutInCell="1" allowOverlap="1" wp14:anchorId="66B48902" wp14:editId="36F907D0">
            <wp:simplePos x="0" y="0"/>
            <wp:positionH relativeFrom="page">
              <wp:posOffset>360045</wp:posOffset>
            </wp:positionH>
            <wp:positionV relativeFrom="paragraph">
              <wp:posOffset>970265</wp:posOffset>
            </wp:positionV>
            <wp:extent cx="9829511" cy="166687"/>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28CD76B"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63AC057D" w14:textId="77777777">
        <w:trPr>
          <w:trHeight w:val="462"/>
        </w:trPr>
        <w:tc>
          <w:tcPr>
            <w:tcW w:w="5963" w:type="dxa"/>
            <w:gridSpan w:val="3"/>
            <w:tcBorders>
              <w:top w:val="nil"/>
              <w:left w:val="nil"/>
            </w:tcBorders>
          </w:tcPr>
          <w:p w14:paraId="603101AE" w14:textId="77777777" w:rsidR="008C530A" w:rsidRDefault="008C530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531A59EF"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34F90AFA" w14:textId="77777777" w:rsidR="008C530A" w:rsidRDefault="008C530A">
            <w:pPr>
              <w:pStyle w:val="TableParagraph"/>
              <w:spacing w:before="34"/>
              <w:ind w:left="312" w:right="313"/>
              <w:jc w:val="center"/>
              <w:rPr>
                <w:b/>
                <w:sz w:val="15"/>
              </w:rPr>
            </w:pPr>
            <w:r>
              <w:rPr>
                <w:b/>
                <w:spacing w:val="-2"/>
                <w:w w:val="105"/>
                <w:sz w:val="15"/>
              </w:rPr>
              <w:t>WVDD05</w:t>
            </w:r>
          </w:p>
          <w:p w14:paraId="5126FAE7" w14:textId="77777777" w:rsidR="008C530A" w:rsidRDefault="008C530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5F7440D7" w14:textId="77777777" w:rsidR="008C530A" w:rsidRDefault="008C530A">
            <w:pPr>
              <w:pStyle w:val="TableParagraph"/>
              <w:spacing w:before="34"/>
              <w:ind w:left="318" w:right="311"/>
              <w:jc w:val="center"/>
              <w:rPr>
                <w:b/>
                <w:sz w:val="15"/>
              </w:rPr>
            </w:pPr>
            <w:r>
              <w:rPr>
                <w:b/>
                <w:spacing w:val="-2"/>
                <w:w w:val="105"/>
                <w:sz w:val="15"/>
              </w:rPr>
              <w:t>WVDD06</w:t>
            </w:r>
          </w:p>
          <w:p w14:paraId="09E8588B" w14:textId="77777777" w:rsidR="008C530A" w:rsidRDefault="008C530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31997735" w14:textId="77777777" w:rsidR="008C530A" w:rsidRDefault="008C530A">
            <w:pPr>
              <w:pStyle w:val="TableParagraph"/>
              <w:spacing w:before="34"/>
              <w:ind w:left="323" w:right="306"/>
              <w:jc w:val="center"/>
              <w:rPr>
                <w:b/>
                <w:sz w:val="15"/>
              </w:rPr>
            </w:pPr>
            <w:r>
              <w:rPr>
                <w:b/>
                <w:spacing w:val="-2"/>
                <w:w w:val="105"/>
                <w:sz w:val="15"/>
              </w:rPr>
              <w:t>WVDD007BG</w:t>
            </w:r>
          </w:p>
          <w:p w14:paraId="677EF442" w14:textId="77777777" w:rsidR="008C530A" w:rsidRDefault="008C530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0C6D772C" w14:textId="77777777" w:rsidR="008C530A" w:rsidRDefault="008C530A">
            <w:pPr>
              <w:pStyle w:val="TableParagraph"/>
              <w:spacing w:before="51"/>
              <w:ind w:left="328" w:right="323"/>
              <w:jc w:val="center"/>
              <w:rPr>
                <w:b/>
                <w:sz w:val="15"/>
              </w:rPr>
            </w:pPr>
            <w:r>
              <w:rPr>
                <w:b/>
                <w:spacing w:val="-5"/>
                <w:w w:val="105"/>
                <w:sz w:val="15"/>
              </w:rPr>
              <w:t>KF1</w:t>
            </w:r>
          </w:p>
          <w:p w14:paraId="5E819BBD" w14:textId="77777777" w:rsidR="008C530A" w:rsidRDefault="008C530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D4089D0" w14:textId="77777777" w:rsidR="008C530A" w:rsidRDefault="008C530A">
            <w:pPr>
              <w:pStyle w:val="TableParagraph"/>
              <w:spacing w:before="34"/>
              <w:ind w:left="319" w:right="318"/>
              <w:jc w:val="center"/>
              <w:rPr>
                <w:b/>
                <w:sz w:val="15"/>
              </w:rPr>
            </w:pPr>
            <w:r>
              <w:rPr>
                <w:b/>
                <w:spacing w:val="-5"/>
                <w:w w:val="105"/>
                <w:sz w:val="15"/>
              </w:rPr>
              <w:t>KF2</w:t>
            </w:r>
          </w:p>
          <w:p w14:paraId="1FF3B679" w14:textId="77777777" w:rsidR="008C530A" w:rsidRDefault="008C530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C530A" w14:paraId="3F6F10DA" w14:textId="77777777">
        <w:trPr>
          <w:trHeight w:val="210"/>
        </w:trPr>
        <w:tc>
          <w:tcPr>
            <w:tcW w:w="5963" w:type="dxa"/>
            <w:gridSpan w:val="3"/>
          </w:tcPr>
          <w:p w14:paraId="595B7BD4"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5AA51AE"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12:00</w:t>
            </w:r>
          </w:p>
        </w:tc>
        <w:tc>
          <w:tcPr>
            <w:tcW w:w="1905" w:type="dxa"/>
          </w:tcPr>
          <w:p w14:paraId="120C35A3"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10:40</w:t>
            </w:r>
          </w:p>
        </w:tc>
        <w:tc>
          <w:tcPr>
            <w:tcW w:w="1920" w:type="dxa"/>
          </w:tcPr>
          <w:p w14:paraId="7972753E"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10:10</w:t>
            </w:r>
          </w:p>
        </w:tc>
        <w:tc>
          <w:tcPr>
            <w:tcW w:w="1927" w:type="dxa"/>
          </w:tcPr>
          <w:p w14:paraId="3708D338"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13:30</w:t>
            </w:r>
          </w:p>
        </w:tc>
        <w:tc>
          <w:tcPr>
            <w:tcW w:w="1913" w:type="dxa"/>
          </w:tcPr>
          <w:p w14:paraId="689BE362"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13:15</w:t>
            </w:r>
          </w:p>
        </w:tc>
      </w:tr>
      <w:tr w:rsidR="008C530A" w14:paraId="0E6D6FA9" w14:textId="77777777">
        <w:trPr>
          <w:trHeight w:val="265"/>
        </w:trPr>
        <w:tc>
          <w:tcPr>
            <w:tcW w:w="4250" w:type="dxa"/>
            <w:vMerge w:val="restart"/>
          </w:tcPr>
          <w:p w14:paraId="22E64467"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6DAE8A6" w14:textId="77777777" w:rsidR="008C530A" w:rsidRDefault="008C530A">
            <w:pPr>
              <w:pStyle w:val="TableParagraph"/>
              <w:rPr>
                <w:b/>
                <w:i/>
                <w:sz w:val="16"/>
              </w:rPr>
            </w:pPr>
          </w:p>
          <w:p w14:paraId="471C2237"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D595FD7"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8BE7601" w14:textId="77777777" w:rsidR="008C530A" w:rsidRDefault="008C530A">
            <w:pPr>
              <w:pStyle w:val="TableParagraph"/>
              <w:spacing w:before="30"/>
              <w:ind w:left="207"/>
              <w:rPr>
                <w:i/>
                <w:sz w:val="14"/>
              </w:rPr>
            </w:pPr>
            <w:r>
              <w:rPr>
                <w:i/>
                <w:color w:val="005287"/>
                <w:spacing w:val="-5"/>
                <w:sz w:val="14"/>
              </w:rPr>
              <w:t>LOR</w:t>
            </w:r>
          </w:p>
          <w:p w14:paraId="0DC1AF00" w14:textId="77777777" w:rsidR="008C530A" w:rsidRDefault="008C530A">
            <w:pPr>
              <w:pStyle w:val="TableParagraph"/>
              <w:rPr>
                <w:b/>
                <w:i/>
                <w:sz w:val="16"/>
              </w:rPr>
            </w:pPr>
          </w:p>
          <w:p w14:paraId="5A635409" w14:textId="77777777" w:rsidR="008C530A" w:rsidRDefault="008C530A">
            <w:pPr>
              <w:pStyle w:val="TableParagraph"/>
              <w:rPr>
                <w:b/>
                <w:i/>
                <w:sz w:val="16"/>
              </w:rPr>
            </w:pPr>
          </w:p>
          <w:p w14:paraId="2F9BD096" w14:textId="77777777" w:rsidR="008C530A" w:rsidRDefault="008C530A">
            <w:pPr>
              <w:pStyle w:val="TableParagraph"/>
              <w:rPr>
                <w:b/>
                <w:i/>
                <w:sz w:val="15"/>
              </w:rPr>
            </w:pPr>
          </w:p>
          <w:p w14:paraId="079DD2E0" w14:textId="77777777" w:rsidR="008C530A" w:rsidRDefault="008C530A">
            <w:pPr>
              <w:pStyle w:val="TableParagraph"/>
              <w:ind w:left="210"/>
              <w:rPr>
                <w:sz w:val="14"/>
              </w:rPr>
            </w:pPr>
            <w:r>
              <w:rPr>
                <w:spacing w:val="-4"/>
                <w:sz w:val="14"/>
              </w:rPr>
              <w:t>0.05</w:t>
            </w:r>
          </w:p>
        </w:tc>
        <w:tc>
          <w:tcPr>
            <w:tcW w:w="993" w:type="dxa"/>
            <w:vMerge w:val="restart"/>
          </w:tcPr>
          <w:p w14:paraId="4CAFA0AF" w14:textId="77777777" w:rsidR="008C530A" w:rsidRDefault="008C530A">
            <w:pPr>
              <w:pStyle w:val="TableParagraph"/>
              <w:spacing w:before="30"/>
              <w:ind w:left="76" w:right="83"/>
              <w:jc w:val="center"/>
              <w:rPr>
                <w:i/>
                <w:sz w:val="14"/>
              </w:rPr>
            </w:pPr>
            <w:r>
              <w:rPr>
                <w:i/>
                <w:color w:val="005287"/>
                <w:spacing w:val="-4"/>
                <w:sz w:val="14"/>
              </w:rPr>
              <w:t>Unit</w:t>
            </w:r>
          </w:p>
          <w:p w14:paraId="08B43417" w14:textId="77777777" w:rsidR="008C530A" w:rsidRDefault="008C530A">
            <w:pPr>
              <w:pStyle w:val="TableParagraph"/>
              <w:rPr>
                <w:b/>
                <w:i/>
                <w:sz w:val="16"/>
              </w:rPr>
            </w:pPr>
          </w:p>
          <w:p w14:paraId="043F1A05" w14:textId="77777777" w:rsidR="008C530A" w:rsidRDefault="008C530A">
            <w:pPr>
              <w:pStyle w:val="TableParagraph"/>
              <w:rPr>
                <w:b/>
                <w:i/>
                <w:sz w:val="16"/>
              </w:rPr>
            </w:pPr>
          </w:p>
          <w:p w14:paraId="03D5E61F" w14:textId="77777777" w:rsidR="008C530A" w:rsidRDefault="008C530A">
            <w:pPr>
              <w:pStyle w:val="TableParagraph"/>
              <w:rPr>
                <w:b/>
                <w:i/>
                <w:sz w:val="15"/>
              </w:rPr>
            </w:pPr>
          </w:p>
          <w:p w14:paraId="3FE9DE7F" w14:textId="77777777" w:rsidR="008C530A" w:rsidRDefault="008C530A">
            <w:pPr>
              <w:pStyle w:val="TableParagraph"/>
              <w:ind w:left="82" w:right="83"/>
              <w:jc w:val="center"/>
              <w:rPr>
                <w:sz w:val="14"/>
              </w:rPr>
            </w:pPr>
            <w:r>
              <w:rPr>
                <w:spacing w:val="-2"/>
                <w:sz w:val="14"/>
              </w:rPr>
              <w:t>µg/m².month</w:t>
            </w:r>
          </w:p>
        </w:tc>
        <w:tc>
          <w:tcPr>
            <w:tcW w:w="1920" w:type="dxa"/>
          </w:tcPr>
          <w:p w14:paraId="0A098090" w14:textId="77777777" w:rsidR="008C530A" w:rsidRDefault="008C530A">
            <w:pPr>
              <w:pStyle w:val="TableParagraph"/>
              <w:spacing w:before="34"/>
              <w:ind w:left="432"/>
              <w:rPr>
                <w:b/>
                <w:sz w:val="14"/>
              </w:rPr>
            </w:pPr>
            <w:r>
              <w:rPr>
                <w:b/>
                <w:spacing w:val="-2"/>
                <w:sz w:val="14"/>
              </w:rPr>
              <w:t>EM2303836-</w:t>
            </w:r>
            <w:r>
              <w:rPr>
                <w:b/>
                <w:spacing w:val="-5"/>
                <w:sz w:val="14"/>
              </w:rPr>
              <w:t>061</w:t>
            </w:r>
          </w:p>
        </w:tc>
        <w:tc>
          <w:tcPr>
            <w:tcW w:w="1905" w:type="dxa"/>
          </w:tcPr>
          <w:p w14:paraId="2995C04C" w14:textId="77777777" w:rsidR="008C530A" w:rsidRDefault="008C530A">
            <w:pPr>
              <w:pStyle w:val="TableParagraph"/>
              <w:spacing w:before="34"/>
              <w:ind w:left="434"/>
              <w:rPr>
                <w:b/>
                <w:sz w:val="14"/>
              </w:rPr>
            </w:pPr>
            <w:r>
              <w:rPr>
                <w:b/>
                <w:spacing w:val="-2"/>
                <w:sz w:val="14"/>
              </w:rPr>
              <w:t>EM2303836-</w:t>
            </w:r>
            <w:r>
              <w:rPr>
                <w:b/>
                <w:spacing w:val="-5"/>
                <w:sz w:val="14"/>
              </w:rPr>
              <w:t>062</w:t>
            </w:r>
          </w:p>
        </w:tc>
        <w:tc>
          <w:tcPr>
            <w:tcW w:w="1920" w:type="dxa"/>
          </w:tcPr>
          <w:p w14:paraId="70FEEEFC" w14:textId="77777777" w:rsidR="008C530A" w:rsidRDefault="008C530A">
            <w:pPr>
              <w:pStyle w:val="TableParagraph"/>
              <w:spacing w:before="34"/>
              <w:ind w:left="447"/>
              <w:rPr>
                <w:b/>
                <w:sz w:val="14"/>
              </w:rPr>
            </w:pPr>
            <w:r>
              <w:rPr>
                <w:b/>
                <w:spacing w:val="-2"/>
                <w:sz w:val="14"/>
              </w:rPr>
              <w:t>EM2303836-</w:t>
            </w:r>
            <w:r>
              <w:rPr>
                <w:b/>
                <w:spacing w:val="-5"/>
                <w:sz w:val="14"/>
              </w:rPr>
              <w:t>063</w:t>
            </w:r>
          </w:p>
        </w:tc>
        <w:tc>
          <w:tcPr>
            <w:tcW w:w="1927" w:type="dxa"/>
          </w:tcPr>
          <w:p w14:paraId="7F232F68" w14:textId="77777777" w:rsidR="008C530A" w:rsidRDefault="008C530A">
            <w:pPr>
              <w:pStyle w:val="TableParagraph"/>
              <w:spacing w:before="34"/>
              <w:ind w:left="444"/>
              <w:rPr>
                <w:b/>
                <w:sz w:val="14"/>
              </w:rPr>
            </w:pPr>
            <w:r>
              <w:rPr>
                <w:b/>
                <w:spacing w:val="-2"/>
                <w:sz w:val="14"/>
              </w:rPr>
              <w:t>EM2303836-</w:t>
            </w:r>
            <w:r>
              <w:rPr>
                <w:b/>
                <w:spacing w:val="-5"/>
                <w:sz w:val="14"/>
              </w:rPr>
              <w:t>064</w:t>
            </w:r>
          </w:p>
        </w:tc>
        <w:tc>
          <w:tcPr>
            <w:tcW w:w="1913" w:type="dxa"/>
          </w:tcPr>
          <w:p w14:paraId="03DE9E59" w14:textId="77777777" w:rsidR="008C530A" w:rsidRDefault="008C530A">
            <w:pPr>
              <w:pStyle w:val="TableParagraph"/>
              <w:spacing w:before="34"/>
              <w:ind w:left="435"/>
              <w:rPr>
                <w:b/>
                <w:sz w:val="14"/>
              </w:rPr>
            </w:pPr>
            <w:r>
              <w:rPr>
                <w:b/>
                <w:spacing w:val="-2"/>
                <w:sz w:val="14"/>
              </w:rPr>
              <w:t>EM2303836-</w:t>
            </w:r>
            <w:r>
              <w:rPr>
                <w:b/>
                <w:spacing w:val="-5"/>
                <w:sz w:val="14"/>
              </w:rPr>
              <w:t>065</w:t>
            </w:r>
          </w:p>
        </w:tc>
      </w:tr>
      <w:tr w:rsidR="008C530A" w14:paraId="01AEE3E0" w14:textId="77777777">
        <w:trPr>
          <w:trHeight w:val="643"/>
        </w:trPr>
        <w:tc>
          <w:tcPr>
            <w:tcW w:w="4250" w:type="dxa"/>
            <w:vMerge/>
            <w:tcBorders>
              <w:top w:val="nil"/>
            </w:tcBorders>
          </w:tcPr>
          <w:p w14:paraId="17616A22" w14:textId="77777777" w:rsidR="008C530A" w:rsidRDefault="008C530A">
            <w:pPr>
              <w:rPr>
                <w:sz w:val="2"/>
                <w:szCs w:val="2"/>
              </w:rPr>
            </w:pPr>
          </w:p>
        </w:tc>
        <w:tc>
          <w:tcPr>
            <w:tcW w:w="720" w:type="dxa"/>
            <w:vMerge/>
            <w:tcBorders>
              <w:top w:val="nil"/>
            </w:tcBorders>
          </w:tcPr>
          <w:p w14:paraId="0F3155A0" w14:textId="77777777" w:rsidR="008C530A" w:rsidRDefault="008C530A">
            <w:pPr>
              <w:rPr>
                <w:sz w:val="2"/>
                <w:szCs w:val="2"/>
              </w:rPr>
            </w:pPr>
          </w:p>
        </w:tc>
        <w:tc>
          <w:tcPr>
            <w:tcW w:w="993" w:type="dxa"/>
            <w:vMerge/>
            <w:tcBorders>
              <w:top w:val="nil"/>
            </w:tcBorders>
          </w:tcPr>
          <w:p w14:paraId="72AE823C" w14:textId="77777777" w:rsidR="008C530A" w:rsidRDefault="008C530A">
            <w:pPr>
              <w:rPr>
                <w:sz w:val="2"/>
                <w:szCs w:val="2"/>
              </w:rPr>
            </w:pPr>
          </w:p>
        </w:tc>
        <w:tc>
          <w:tcPr>
            <w:tcW w:w="1920" w:type="dxa"/>
          </w:tcPr>
          <w:p w14:paraId="2BC730F5" w14:textId="77777777" w:rsidR="008C530A" w:rsidRDefault="008C530A">
            <w:pPr>
              <w:pStyle w:val="TableParagraph"/>
              <w:spacing w:before="7"/>
              <w:ind w:left="302" w:right="313"/>
              <w:jc w:val="center"/>
              <w:rPr>
                <w:sz w:val="12"/>
              </w:rPr>
            </w:pPr>
            <w:r>
              <w:rPr>
                <w:spacing w:val="-2"/>
                <w:w w:val="105"/>
                <w:sz w:val="12"/>
              </w:rPr>
              <w:t>Result</w:t>
            </w:r>
          </w:p>
          <w:p w14:paraId="13ADF5E8" w14:textId="77777777" w:rsidR="008C530A" w:rsidRDefault="008C530A">
            <w:pPr>
              <w:pStyle w:val="TableParagraph"/>
              <w:rPr>
                <w:b/>
                <w:i/>
                <w:sz w:val="14"/>
              </w:rPr>
            </w:pPr>
          </w:p>
          <w:p w14:paraId="13BF8306" w14:textId="77777777" w:rsidR="008C530A" w:rsidRDefault="008C530A">
            <w:pPr>
              <w:pStyle w:val="TableParagraph"/>
              <w:spacing w:before="2"/>
              <w:rPr>
                <w:b/>
                <w:i/>
                <w:sz w:val="12"/>
              </w:rPr>
            </w:pPr>
          </w:p>
          <w:p w14:paraId="35124A6F" w14:textId="77777777" w:rsidR="008C530A" w:rsidRDefault="008C530A">
            <w:pPr>
              <w:pStyle w:val="TableParagraph"/>
              <w:ind w:left="57" w:right="313"/>
              <w:jc w:val="center"/>
              <w:rPr>
                <w:sz w:val="14"/>
              </w:rPr>
            </w:pPr>
            <w:r>
              <w:rPr>
                <w:spacing w:val="-2"/>
                <w:sz w:val="14"/>
              </w:rPr>
              <w:t>&lt;2.09</w:t>
            </w:r>
          </w:p>
        </w:tc>
        <w:tc>
          <w:tcPr>
            <w:tcW w:w="1905" w:type="dxa"/>
          </w:tcPr>
          <w:p w14:paraId="19BE4238" w14:textId="77777777" w:rsidR="008C530A" w:rsidRDefault="008C530A">
            <w:pPr>
              <w:pStyle w:val="TableParagraph"/>
              <w:spacing w:before="7"/>
              <w:ind w:left="320" w:right="279"/>
              <w:jc w:val="center"/>
              <w:rPr>
                <w:sz w:val="12"/>
              </w:rPr>
            </w:pPr>
            <w:r>
              <w:rPr>
                <w:spacing w:val="-2"/>
                <w:w w:val="105"/>
                <w:sz w:val="12"/>
              </w:rPr>
              <w:t>Result</w:t>
            </w:r>
          </w:p>
          <w:p w14:paraId="32FF132B" w14:textId="77777777" w:rsidR="008C530A" w:rsidRDefault="008C530A">
            <w:pPr>
              <w:pStyle w:val="TableParagraph"/>
              <w:rPr>
                <w:b/>
                <w:i/>
                <w:sz w:val="14"/>
              </w:rPr>
            </w:pPr>
          </w:p>
          <w:p w14:paraId="7E8F34A1" w14:textId="77777777" w:rsidR="008C530A" w:rsidRDefault="008C530A">
            <w:pPr>
              <w:pStyle w:val="TableParagraph"/>
              <w:spacing w:before="2"/>
              <w:rPr>
                <w:b/>
                <w:i/>
                <w:sz w:val="12"/>
              </w:rPr>
            </w:pPr>
          </w:p>
          <w:p w14:paraId="56E306CA" w14:textId="77777777" w:rsidR="008C530A" w:rsidRDefault="008C530A">
            <w:pPr>
              <w:pStyle w:val="TableParagraph"/>
              <w:ind w:left="110" w:right="311"/>
              <w:jc w:val="center"/>
              <w:rPr>
                <w:sz w:val="14"/>
              </w:rPr>
            </w:pPr>
            <w:r>
              <w:rPr>
                <w:spacing w:val="-2"/>
                <w:sz w:val="14"/>
              </w:rPr>
              <w:t>&lt;5.00</w:t>
            </w:r>
          </w:p>
        </w:tc>
        <w:tc>
          <w:tcPr>
            <w:tcW w:w="1920" w:type="dxa"/>
          </w:tcPr>
          <w:p w14:paraId="5E88486D" w14:textId="77777777" w:rsidR="008C530A" w:rsidRDefault="008C530A">
            <w:pPr>
              <w:pStyle w:val="TableParagraph"/>
              <w:spacing w:before="7"/>
              <w:ind w:left="308" w:right="313"/>
              <w:jc w:val="center"/>
              <w:rPr>
                <w:sz w:val="12"/>
              </w:rPr>
            </w:pPr>
            <w:r>
              <w:rPr>
                <w:spacing w:val="-2"/>
                <w:w w:val="105"/>
                <w:sz w:val="12"/>
              </w:rPr>
              <w:t>Result</w:t>
            </w:r>
          </w:p>
          <w:p w14:paraId="2D4F5DA8" w14:textId="77777777" w:rsidR="008C530A" w:rsidRDefault="008C530A">
            <w:pPr>
              <w:pStyle w:val="TableParagraph"/>
              <w:rPr>
                <w:b/>
                <w:i/>
                <w:sz w:val="14"/>
              </w:rPr>
            </w:pPr>
          </w:p>
          <w:p w14:paraId="58C8CAA0" w14:textId="77777777" w:rsidR="008C530A" w:rsidRDefault="008C530A">
            <w:pPr>
              <w:pStyle w:val="TableParagraph"/>
              <w:spacing w:before="2"/>
              <w:rPr>
                <w:b/>
                <w:i/>
                <w:sz w:val="12"/>
              </w:rPr>
            </w:pPr>
          </w:p>
          <w:p w14:paraId="2A1238BD" w14:textId="77777777" w:rsidR="008C530A" w:rsidRDefault="008C530A">
            <w:pPr>
              <w:pStyle w:val="TableParagraph"/>
              <w:ind w:left="63" w:right="313"/>
              <w:jc w:val="center"/>
              <w:rPr>
                <w:sz w:val="14"/>
              </w:rPr>
            </w:pPr>
            <w:r>
              <w:rPr>
                <w:spacing w:val="-2"/>
                <w:sz w:val="14"/>
              </w:rPr>
              <w:t>&lt;7.26</w:t>
            </w:r>
          </w:p>
        </w:tc>
        <w:tc>
          <w:tcPr>
            <w:tcW w:w="1927" w:type="dxa"/>
          </w:tcPr>
          <w:p w14:paraId="1817719F" w14:textId="77777777" w:rsidR="008C530A" w:rsidRDefault="008C530A">
            <w:pPr>
              <w:pStyle w:val="TableParagraph"/>
              <w:spacing w:before="7"/>
              <w:ind w:left="796"/>
              <w:rPr>
                <w:sz w:val="12"/>
              </w:rPr>
            </w:pPr>
            <w:r>
              <w:rPr>
                <w:spacing w:val="-2"/>
                <w:w w:val="105"/>
                <w:sz w:val="12"/>
              </w:rPr>
              <w:t>Result</w:t>
            </w:r>
          </w:p>
          <w:p w14:paraId="566E94C3" w14:textId="77777777" w:rsidR="008C530A" w:rsidRDefault="008C530A">
            <w:pPr>
              <w:pStyle w:val="TableParagraph"/>
              <w:rPr>
                <w:b/>
                <w:i/>
                <w:sz w:val="14"/>
              </w:rPr>
            </w:pPr>
          </w:p>
          <w:p w14:paraId="6B4DD8ED" w14:textId="77777777" w:rsidR="008C530A" w:rsidRDefault="008C530A">
            <w:pPr>
              <w:pStyle w:val="TableParagraph"/>
              <w:spacing w:before="6"/>
              <w:rPr>
                <w:b/>
                <w:i/>
                <w:sz w:val="12"/>
              </w:rPr>
            </w:pPr>
          </w:p>
          <w:p w14:paraId="2487DF01" w14:textId="77777777" w:rsidR="008C530A" w:rsidRDefault="008C530A">
            <w:pPr>
              <w:pStyle w:val="TableParagraph"/>
              <w:ind w:left="717"/>
              <w:rPr>
                <w:b/>
                <w:sz w:val="14"/>
              </w:rPr>
            </w:pPr>
            <w:r>
              <w:rPr>
                <w:b/>
                <w:spacing w:val="-4"/>
                <w:sz w:val="14"/>
              </w:rPr>
              <w:t>3.94</w:t>
            </w:r>
          </w:p>
        </w:tc>
        <w:tc>
          <w:tcPr>
            <w:tcW w:w="1913" w:type="dxa"/>
          </w:tcPr>
          <w:p w14:paraId="0B82FA37" w14:textId="77777777" w:rsidR="008C530A" w:rsidRDefault="008C530A">
            <w:pPr>
              <w:pStyle w:val="TableParagraph"/>
              <w:spacing w:before="7"/>
              <w:ind w:left="321" w:right="282"/>
              <w:jc w:val="center"/>
              <w:rPr>
                <w:sz w:val="12"/>
              </w:rPr>
            </w:pPr>
            <w:r>
              <w:rPr>
                <w:spacing w:val="-2"/>
                <w:w w:val="105"/>
                <w:sz w:val="12"/>
              </w:rPr>
              <w:t>Result</w:t>
            </w:r>
          </w:p>
          <w:p w14:paraId="3AC5C315" w14:textId="77777777" w:rsidR="008C530A" w:rsidRDefault="008C530A">
            <w:pPr>
              <w:pStyle w:val="TableParagraph"/>
              <w:rPr>
                <w:b/>
                <w:i/>
                <w:sz w:val="14"/>
              </w:rPr>
            </w:pPr>
          </w:p>
          <w:p w14:paraId="4FD9D1D2" w14:textId="77777777" w:rsidR="008C530A" w:rsidRDefault="008C530A">
            <w:pPr>
              <w:pStyle w:val="TableParagraph"/>
              <w:spacing w:before="2"/>
              <w:rPr>
                <w:b/>
                <w:i/>
                <w:sz w:val="12"/>
              </w:rPr>
            </w:pPr>
          </w:p>
          <w:p w14:paraId="72535348" w14:textId="77777777" w:rsidR="008C530A" w:rsidRDefault="008C530A">
            <w:pPr>
              <w:pStyle w:val="TableParagraph"/>
              <w:ind w:left="115" w:right="318"/>
              <w:jc w:val="center"/>
              <w:rPr>
                <w:sz w:val="14"/>
              </w:rPr>
            </w:pPr>
            <w:r>
              <w:rPr>
                <w:spacing w:val="-2"/>
                <w:sz w:val="14"/>
              </w:rPr>
              <w:t>&lt;26.2</w:t>
            </w:r>
          </w:p>
        </w:tc>
      </w:tr>
      <w:tr w:rsidR="008C530A" w14:paraId="3B805E3E" w14:textId="77777777">
        <w:trPr>
          <w:trHeight w:val="210"/>
        </w:trPr>
        <w:tc>
          <w:tcPr>
            <w:tcW w:w="4250" w:type="dxa"/>
          </w:tcPr>
          <w:p w14:paraId="2D68BF73"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68565AA" w14:textId="77777777" w:rsidR="008C530A" w:rsidRDefault="008C530A">
            <w:pPr>
              <w:pStyle w:val="TableParagraph"/>
              <w:spacing w:before="12"/>
              <w:ind w:left="187" w:right="188"/>
              <w:jc w:val="center"/>
              <w:rPr>
                <w:sz w:val="14"/>
              </w:rPr>
            </w:pPr>
            <w:r>
              <w:rPr>
                <w:spacing w:val="-4"/>
                <w:sz w:val="14"/>
              </w:rPr>
              <w:t>0.05</w:t>
            </w:r>
          </w:p>
        </w:tc>
        <w:tc>
          <w:tcPr>
            <w:tcW w:w="993" w:type="dxa"/>
          </w:tcPr>
          <w:p w14:paraId="6699EECA" w14:textId="77777777" w:rsidR="008C530A" w:rsidRDefault="008C530A">
            <w:pPr>
              <w:pStyle w:val="TableParagraph"/>
              <w:spacing w:before="12"/>
              <w:ind w:left="81"/>
              <w:rPr>
                <w:sz w:val="14"/>
              </w:rPr>
            </w:pPr>
            <w:r>
              <w:rPr>
                <w:spacing w:val="-2"/>
                <w:sz w:val="14"/>
              </w:rPr>
              <w:t>µg/m².month</w:t>
            </w:r>
          </w:p>
        </w:tc>
        <w:tc>
          <w:tcPr>
            <w:tcW w:w="1920" w:type="dxa"/>
          </w:tcPr>
          <w:p w14:paraId="3A6AB8E3" w14:textId="77777777" w:rsidR="008C530A" w:rsidRDefault="008C530A">
            <w:pPr>
              <w:pStyle w:val="TableParagraph"/>
              <w:spacing w:before="16"/>
              <w:ind w:left="60" w:right="313"/>
              <w:jc w:val="center"/>
              <w:rPr>
                <w:b/>
                <w:sz w:val="14"/>
              </w:rPr>
            </w:pPr>
            <w:r>
              <w:rPr>
                <w:b/>
                <w:spacing w:val="-4"/>
                <w:sz w:val="14"/>
              </w:rPr>
              <w:t>45.4</w:t>
            </w:r>
          </w:p>
        </w:tc>
        <w:tc>
          <w:tcPr>
            <w:tcW w:w="1905" w:type="dxa"/>
          </w:tcPr>
          <w:p w14:paraId="2B43BFD2" w14:textId="77777777" w:rsidR="008C530A" w:rsidRDefault="008C530A">
            <w:pPr>
              <w:pStyle w:val="TableParagraph"/>
              <w:spacing w:before="12"/>
              <w:ind w:left="111" w:right="311"/>
              <w:jc w:val="center"/>
              <w:rPr>
                <w:sz w:val="14"/>
              </w:rPr>
            </w:pPr>
            <w:r>
              <w:rPr>
                <w:spacing w:val="-4"/>
                <w:sz w:val="14"/>
              </w:rPr>
              <w:t>&lt;147</w:t>
            </w:r>
          </w:p>
        </w:tc>
        <w:tc>
          <w:tcPr>
            <w:tcW w:w="1920" w:type="dxa"/>
          </w:tcPr>
          <w:p w14:paraId="6122AF95" w14:textId="77777777" w:rsidR="008C530A" w:rsidRDefault="008C530A">
            <w:pPr>
              <w:pStyle w:val="TableParagraph"/>
              <w:spacing w:before="12"/>
              <w:ind w:left="64" w:right="313"/>
              <w:jc w:val="center"/>
              <w:rPr>
                <w:sz w:val="14"/>
              </w:rPr>
            </w:pPr>
            <w:r>
              <w:rPr>
                <w:spacing w:val="-4"/>
                <w:sz w:val="14"/>
              </w:rPr>
              <w:t>&lt;222</w:t>
            </w:r>
          </w:p>
        </w:tc>
        <w:tc>
          <w:tcPr>
            <w:tcW w:w="1927" w:type="dxa"/>
          </w:tcPr>
          <w:p w14:paraId="0AB6CE3C" w14:textId="77777777" w:rsidR="008C530A" w:rsidRDefault="008C530A">
            <w:pPr>
              <w:pStyle w:val="TableParagraph"/>
              <w:spacing w:before="12"/>
              <w:ind w:left="120" w:right="323"/>
              <w:jc w:val="center"/>
              <w:rPr>
                <w:sz w:val="14"/>
              </w:rPr>
            </w:pPr>
            <w:r>
              <w:rPr>
                <w:spacing w:val="-2"/>
                <w:sz w:val="14"/>
              </w:rPr>
              <w:t>&lt;45.9</w:t>
            </w:r>
          </w:p>
        </w:tc>
        <w:tc>
          <w:tcPr>
            <w:tcW w:w="1913" w:type="dxa"/>
          </w:tcPr>
          <w:p w14:paraId="221284E1" w14:textId="77777777" w:rsidR="008C530A" w:rsidRDefault="008C530A">
            <w:pPr>
              <w:pStyle w:val="TableParagraph"/>
              <w:spacing w:before="12"/>
              <w:ind w:left="116" w:right="318"/>
              <w:jc w:val="center"/>
              <w:rPr>
                <w:sz w:val="14"/>
              </w:rPr>
            </w:pPr>
            <w:r>
              <w:rPr>
                <w:spacing w:val="-4"/>
                <w:sz w:val="14"/>
              </w:rPr>
              <w:t>&lt;145</w:t>
            </w:r>
          </w:p>
        </w:tc>
      </w:tr>
      <w:tr w:rsidR="008C530A" w14:paraId="61C91880" w14:textId="77777777">
        <w:trPr>
          <w:trHeight w:val="210"/>
        </w:trPr>
        <w:tc>
          <w:tcPr>
            <w:tcW w:w="4250" w:type="dxa"/>
          </w:tcPr>
          <w:p w14:paraId="46AC3455"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5760897A" w14:textId="77777777" w:rsidR="008C530A" w:rsidRDefault="008C530A">
            <w:pPr>
              <w:pStyle w:val="TableParagraph"/>
              <w:spacing w:before="12"/>
              <w:ind w:left="187" w:right="188"/>
              <w:jc w:val="center"/>
              <w:rPr>
                <w:sz w:val="14"/>
              </w:rPr>
            </w:pPr>
            <w:r>
              <w:rPr>
                <w:spacing w:val="-4"/>
                <w:sz w:val="14"/>
              </w:rPr>
              <w:t>0.05</w:t>
            </w:r>
          </w:p>
        </w:tc>
        <w:tc>
          <w:tcPr>
            <w:tcW w:w="993" w:type="dxa"/>
          </w:tcPr>
          <w:p w14:paraId="2D86FD0A" w14:textId="77777777" w:rsidR="008C530A" w:rsidRDefault="008C530A">
            <w:pPr>
              <w:pStyle w:val="TableParagraph"/>
              <w:spacing w:before="12"/>
              <w:ind w:left="81"/>
              <w:rPr>
                <w:sz w:val="14"/>
              </w:rPr>
            </w:pPr>
            <w:r>
              <w:rPr>
                <w:spacing w:val="-2"/>
                <w:sz w:val="14"/>
              </w:rPr>
              <w:t>µg/m².month</w:t>
            </w:r>
          </w:p>
        </w:tc>
        <w:tc>
          <w:tcPr>
            <w:tcW w:w="1920" w:type="dxa"/>
          </w:tcPr>
          <w:p w14:paraId="2EA63BCE" w14:textId="77777777" w:rsidR="008C530A" w:rsidRDefault="008C530A">
            <w:pPr>
              <w:pStyle w:val="TableParagraph"/>
              <w:spacing w:before="12"/>
              <w:ind w:left="57" w:right="313"/>
              <w:jc w:val="center"/>
              <w:rPr>
                <w:sz w:val="14"/>
              </w:rPr>
            </w:pPr>
            <w:r>
              <w:rPr>
                <w:spacing w:val="-2"/>
                <w:sz w:val="14"/>
              </w:rPr>
              <w:t>&lt;37.5</w:t>
            </w:r>
          </w:p>
        </w:tc>
        <w:tc>
          <w:tcPr>
            <w:tcW w:w="1905" w:type="dxa"/>
          </w:tcPr>
          <w:p w14:paraId="3A511924" w14:textId="77777777" w:rsidR="008C530A" w:rsidRDefault="008C530A">
            <w:pPr>
              <w:pStyle w:val="TableParagraph"/>
              <w:spacing w:before="16"/>
              <w:ind w:left="112" w:right="311"/>
              <w:jc w:val="center"/>
              <w:rPr>
                <w:b/>
                <w:sz w:val="14"/>
              </w:rPr>
            </w:pPr>
            <w:r>
              <w:rPr>
                <w:b/>
                <w:spacing w:val="-5"/>
                <w:sz w:val="14"/>
              </w:rPr>
              <w:t>116</w:t>
            </w:r>
          </w:p>
        </w:tc>
        <w:tc>
          <w:tcPr>
            <w:tcW w:w="1920" w:type="dxa"/>
          </w:tcPr>
          <w:p w14:paraId="543E429C" w14:textId="77777777" w:rsidR="008C530A" w:rsidRDefault="008C530A">
            <w:pPr>
              <w:pStyle w:val="TableParagraph"/>
              <w:spacing w:before="12"/>
              <w:ind w:left="64" w:right="313"/>
              <w:jc w:val="center"/>
              <w:rPr>
                <w:sz w:val="14"/>
              </w:rPr>
            </w:pPr>
            <w:r>
              <w:rPr>
                <w:spacing w:val="-4"/>
                <w:sz w:val="14"/>
              </w:rPr>
              <w:t>&lt;575</w:t>
            </w:r>
          </w:p>
        </w:tc>
        <w:tc>
          <w:tcPr>
            <w:tcW w:w="1927" w:type="dxa"/>
          </w:tcPr>
          <w:p w14:paraId="738E2DEA" w14:textId="77777777" w:rsidR="008C530A" w:rsidRDefault="008C530A">
            <w:pPr>
              <w:pStyle w:val="TableParagraph"/>
              <w:spacing w:before="16"/>
              <w:ind w:left="123" w:right="323"/>
              <w:jc w:val="center"/>
              <w:rPr>
                <w:b/>
                <w:sz w:val="14"/>
              </w:rPr>
            </w:pPr>
            <w:r>
              <w:rPr>
                <w:b/>
                <w:spacing w:val="-4"/>
                <w:sz w:val="14"/>
              </w:rPr>
              <w:t>77.2</w:t>
            </w:r>
          </w:p>
        </w:tc>
        <w:tc>
          <w:tcPr>
            <w:tcW w:w="1913" w:type="dxa"/>
          </w:tcPr>
          <w:p w14:paraId="308462A5" w14:textId="77777777" w:rsidR="008C530A" w:rsidRDefault="008C530A">
            <w:pPr>
              <w:pStyle w:val="TableParagraph"/>
              <w:spacing w:before="12"/>
              <w:ind w:left="115" w:right="318"/>
              <w:jc w:val="center"/>
              <w:rPr>
                <w:sz w:val="14"/>
              </w:rPr>
            </w:pPr>
            <w:r>
              <w:rPr>
                <w:spacing w:val="-2"/>
                <w:sz w:val="14"/>
              </w:rPr>
              <w:t>&lt;99.0</w:t>
            </w:r>
          </w:p>
        </w:tc>
      </w:tr>
    </w:tbl>
    <w:p w14:paraId="7ABDC80E" w14:textId="77777777" w:rsidR="008C530A" w:rsidRDefault="008C530A" w:rsidP="008C530A">
      <w:pPr>
        <w:jc w:val="center"/>
        <w:rPr>
          <w:sz w:val="14"/>
        </w:rPr>
        <w:sectPr w:rsidR="008C530A">
          <w:headerReference w:type="default" r:id="rId120"/>
          <w:footerReference w:type="default" r:id="rId121"/>
          <w:pgSz w:w="16820" w:h="11900" w:orient="landscape"/>
          <w:pgMar w:top="1580" w:right="580" w:bottom="440" w:left="460" w:header="275" w:footer="256" w:gutter="0"/>
          <w:cols w:space="720"/>
        </w:sectPr>
      </w:pPr>
    </w:p>
    <w:p w14:paraId="5DB0ADF5" w14:textId="77777777" w:rsidR="008C530A" w:rsidRDefault="008C530A" w:rsidP="008C530A">
      <w:pPr>
        <w:spacing w:before="10"/>
        <w:ind w:left="107"/>
        <w:rPr>
          <w:b/>
          <w:i/>
          <w:sz w:val="21"/>
        </w:rPr>
      </w:pPr>
      <w:r>
        <w:rPr>
          <w:noProof/>
        </w:rPr>
        <w:lastRenderedPageBreak/>
        <w:drawing>
          <wp:anchor distT="0" distB="0" distL="0" distR="0" simplePos="0" relativeHeight="251658351" behindDoc="1" locked="0" layoutInCell="1" allowOverlap="1" wp14:anchorId="0AAD9A98" wp14:editId="41107F80">
            <wp:simplePos x="0" y="0"/>
            <wp:positionH relativeFrom="page">
              <wp:posOffset>360045</wp:posOffset>
            </wp:positionH>
            <wp:positionV relativeFrom="paragraph">
              <wp:posOffset>970265</wp:posOffset>
            </wp:positionV>
            <wp:extent cx="9829511" cy="166687"/>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5E0E66FF"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D60A006" w14:textId="77777777">
        <w:trPr>
          <w:trHeight w:val="462"/>
        </w:trPr>
        <w:tc>
          <w:tcPr>
            <w:tcW w:w="5963" w:type="dxa"/>
            <w:gridSpan w:val="3"/>
            <w:tcBorders>
              <w:top w:val="nil"/>
              <w:left w:val="nil"/>
            </w:tcBorders>
          </w:tcPr>
          <w:p w14:paraId="69921A0E" w14:textId="77777777" w:rsidR="008C530A" w:rsidRDefault="008C530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4FE67A0"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4EDA251D" w14:textId="77777777" w:rsidR="008C530A" w:rsidRDefault="008C530A">
            <w:pPr>
              <w:pStyle w:val="TableParagraph"/>
              <w:spacing w:before="34"/>
              <w:ind w:left="312" w:right="313"/>
              <w:jc w:val="center"/>
              <w:rPr>
                <w:b/>
                <w:sz w:val="15"/>
              </w:rPr>
            </w:pPr>
            <w:r>
              <w:rPr>
                <w:b/>
                <w:spacing w:val="-5"/>
                <w:w w:val="105"/>
                <w:sz w:val="15"/>
              </w:rPr>
              <w:t>KF3</w:t>
            </w:r>
          </w:p>
          <w:p w14:paraId="21CEA806" w14:textId="77777777" w:rsidR="008C530A" w:rsidRDefault="008C530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010A388" w14:textId="77777777" w:rsidR="008C530A" w:rsidRDefault="008C530A">
            <w:pPr>
              <w:pStyle w:val="TableParagraph"/>
              <w:spacing w:before="34"/>
              <w:ind w:left="318" w:right="311"/>
              <w:jc w:val="center"/>
              <w:rPr>
                <w:b/>
                <w:sz w:val="15"/>
              </w:rPr>
            </w:pPr>
            <w:r>
              <w:rPr>
                <w:b/>
                <w:spacing w:val="-5"/>
                <w:w w:val="105"/>
                <w:sz w:val="15"/>
              </w:rPr>
              <w:t>KF4</w:t>
            </w:r>
          </w:p>
          <w:p w14:paraId="695E5878" w14:textId="77777777" w:rsidR="008C530A" w:rsidRDefault="008C530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6374D90B" w14:textId="77777777" w:rsidR="008C530A" w:rsidRDefault="008C530A">
            <w:pPr>
              <w:pStyle w:val="TableParagraph"/>
              <w:spacing w:before="34"/>
              <w:ind w:left="323" w:right="305"/>
              <w:jc w:val="center"/>
              <w:rPr>
                <w:b/>
                <w:sz w:val="15"/>
              </w:rPr>
            </w:pPr>
            <w:r>
              <w:rPr>
                <w:b/>
                <w:spacing w:val="-2"/>
                <w:w w:val="105"/>
                <w:sz w:val="15"/>
              </w:rPr>
              <w:t>KF5BG</w:t>
            </w:r>
          </w:p>
          <w:p w14:paraId="14B778F4" w14:textId="77777777" w:rsidR="008C530A" w:rsidRDefault="008C530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5DA7E914" w14:textId="77777777" w:rsidR="008C530A" w:rsidRDefault="008C530A">
            <w:pPr>
              <w:pStyle w:val="TableParagraph"/>
              <w:spacing w:before="51"/>
              <w:ind w:left="329" w:right="323"/>
              <w:jc w:val="center"/>
              <w:rPr>
                <w:b/>
                <w:sz w:val="15"/>
              </w:rPr>
            </w:pPr>
            <w:r>
              <w:rPr>
                <w:b/>
                <w:spacing w:val="-2"/>
                <w:w w:val="105"/>
                <w:sz w:val="15"/>
              </w:rPr>
              <w:t>WVDG03N</w:t>
            </w:r>
          </w:p>
          <w:p w14:paraId="0DA58633" w14:textId="77777777" w:rsidR="008C530A" w:rsidRDefault="008C530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221A1584" w14:textId="77777777" w:rsidR="008C530A" w:rsidRDefault="008C530A">
            <w:pPr>
              <w:pStyle w:val="TableParagraph"/>
              <w:spacing w:before="34"/>
              <w:ind w:left="320" w:right="318"/>
              <w:jc w:val="center"/>
              <w:rPr>
                <w:b/>
                <w:sz w:val="15"/>
              </w:rPr>
            </w:pPr>
            <w:r>
              <w:rPr>
                <w:b/>
                <w:spacing w:val="-2"/>
                <w:w w:val="105"/>
                <w:sz w:val="15"/>
              </w:rPr>
              <w:t>WVDG03E</w:t>
            </w:r>
          </w:p>
          <w:p w14:paraId="5DB82B43" w14:textId="77777777" w:rsidR="008C530A" w:rsidRDefault="008C530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C530A" w14:paraId="6E7D1FC7" w14:textId="77777777">
        <w:trPr>
          <w:trHeight w:val="210"/>
        </w:trPr>
        <w:tc>
          <w:tcPr>
            <w:tcW w:w="5963" w:type="dxa"/>
            <w:gridSpan w:val="3"/>
          </w:tcPr>
          <w:p w14:paraId="7EE7FB97"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24ABC1F9"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13:20</w:t>
            </w:r>
          </w:p>
        </w:tc>
        <w:tc>
          <w:tcPr>
            <w:tcW w:w="1905" w:type="dxa"/>
          </w:tcPr>
          <w:p w14:paraId="6C3D3982"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13:05</w:t>
            </w:r>
          </w:p>
        </w:tc>
        <w:tc>
          <w:tcPr>
            <w:tcW w:w="1920" w:type="dxa"/>
          </w:tcPr>
          <w:p w14:paraId="03D41815"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15:00</w:t>
            </w:r>
          </w:p>
        </w:tc>
        <w:tc>
          <w:tcPr>
            <w:tcW w:w="1927" w:type="dxa"/>
          </w:tcPr>
          <w:p w14:paraId="7AAC87CF"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11:35</w:t>
            </w:r>
          </w:p>
        </w:tc>
        <w:tc>
          <w:tcPr>
            <w:tcW w:w="1913" w:type="dxa"/>
          </w:tcPr>
          <w:p w14:paraId="47E31A84" w14:textId="77777777" w:rsidR="008C530A" w:rsidRDefault="008C530A">
            <w:pPr>
              <w:pStyle w:val="TableParagraph"/>
              <w:spacing w:before="12"/>
              <w:ind w:left="334"/>
              <w:rPr>
                <w:sz w:val="14"/>
              </w:rPr>
            </w:pPr>
            <w:r>
              <w:rPr>
                <w:sz w:val="14"/>
              </w:rPr>
              <w:t>01-Mar-2023</w:t>
            </w:r>
            <w:r>
              <w:rPr>
                <w:rFonts w:ascii="Times New Roman"/>
                <w:spacing w:val="10"/>
                <w:sz w:val="14"/>
              </w:rPr>
              <w:t xml:space="preserve"> </w:t>
            </w:r>
            <w:r>
              <w:rPr>
                <w:spacing w:val="-2"/>
                <w:sz w:val="14"/>
              </w:rPr>
              <w:t>11:35</w:t>
            </w:r>
          </w:p>
        </w:tc>
      </w:tr>
      <w:tr w:rsidR="008C530A" w14:paraId="5B3F2F61" w14:textId="77777777">
        <w:trPr>
          <w:trHeight w:val="265"/>
        </w:trPr>
        <w:tc>
          <w:tcPr>
            <w:tcW w:w="4250" w:type="dxa"/>
            <w:vMerge w:val="restart"/>
          </w:tcPr>
          <w:p w14:paraId="51390FBA"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151D24EB" w14:textId="77777777" w:rsidR="008C530A" w:rsidRDefault="008C530A">
            <w:pPr>
              <w:pStyle w:val="TableParagraph"/>
              <w:rPr>
                <w:b/>
                <w:i/>
                <w:sz w:val="16"/>
              </w:rPr>
            </w:pPr>
          </w:p>
          <w:p w14:paraId="1A1E16C0"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F5B9341"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472CCD60" w14:textId="77777777" w:rsidR="008C530A" w:rsidRDefault="008C530A">
            <w:pPr>
              <w:pStyle w:val="TableParagraph"/>
              <w:spacing w:before="30"/>
              <w:ind w:left="207"/>
              <w:rPr>
                <w:i/>
                <w:sz w:val="14"/>
              </w:rPr>
            </w:pPr>
            <w:r>
              <w:rPr>
                <w:i/>
                <w:color w:val="005287"/>
                <w:spacing w:val="-5"/>
                <w:sz w:val="14"/>
              </w:rPr>
              <w:t>LOR</w:t>
            </w:r>
          </w:p>
          <w:p w14:paraId="1CCFAE86" w14:textId="77777777" w:rsidR="008C530A" w:rsidRDefault="008C530A">
            <w:pPr>
              <w:pStyle w:val="TableParagraph"/>
              <w:rPr>
                <w:b/>
                <w:i/>
                <w:sz w:val="16"/>
              </w:rPr>
            </w:pPr>
          </w:p>
          <w:p w14:paraId="66670B91" w14:textId="77777777" w:rsidR="008C530A" w:rsidRDefault="008C530A">
            <w:pPr>
              <w:pStyle w:val="TableParagraph"/>
              <w:rPr>
                <w:b/>
                <w:i/>
                <w:sz w:val="16"/>
              </w:rPr>
            </w:pPr>
          </w:p>
          <w:p w14:paraId="1A339F0E" w14:textId="77777777" w:rsidR="008C530A" w:rsidRDefault="008C530A">
            <w:pPr>
              <w:pStyle w:val="TableParagraph"/>
              <w:rPr>
                <w:b/>
                <w:i/>
                <w:sz w:val="15"/>
              </w:rPr>
            </w:pPr>
          </w:p>
          <w:p w14:paraId="4969ACB5" w14:textId="77777777" w:rsidR="008C530A" w:rsidRDefault="008C530A">
            <w:pPr>
              <w:pStyle w:val="TableParagraph"/>
              <w:ind w:left="210"/>
              <w:rPr>
                <w:sz w:val="14"/>
              </w:rPr>
            </w:pPr>
            <w:r>
              <w:rPr>
                <w:spacing w:val="-4"/>
                <w:sz w:val="14"/>
              </w:rPr>
              <w:t>0.05</w:t>
            </w:r>
          </w:p>
        </w:tc>
        <w:tc>
          <w:tcPr>
            <w:tcW w:w="993" w:type="dxa"/>
            <w:vMerge w:val="restart"/>
          </w:tcPr>
          <w:p w14:paraId="761386AC" w14:textId="77777777" w:rsidR="008C530A" w:rsidRDefault="008C530A">
            <w:pPr>
              <w:pStyle w:val="TableParagraph"/>
              <w:spacing w:before="30"/>
              <w:ind w:left="76" w:right="83"/>
              <w:jc w:val="center"/>
              <w:rPr>
                <w:i/>
                <w:sz w:val="14"/>
              </w:rPr>
            </w:pPr>
            <w:r>
              <w:rPr>
                <w:i/>
                <w:color w:val="005287"/>
                <w:spacing w:val="-4"/>
                <w:sz w:val="14"/>
              </w:rPr>
              <w:t>Unit</w:t>
            </w:r>
          </w:p>
          <w:p w14:paraId="66227C67" w14:textId="77777777" w:rsidR="008C530A" w:rsidRDefault="008C530A">
            <w:pPr>
              <w:pStyle w:val="TableParagraph"/>
              <w:rPr>
                <w:b/>
                <w:i/>
                <w:sz w:val="16"/>
              </w:rPr>
            </w:pPr>
          </w:p>
          <w:p w14:paraId="540B6870" w14:textId="77777777" w:rsidR="008C530A" w:rsidRDefault="008C530A">
            <w:pPr>
              <w:pStyle w:val="TableParagraph"/>
              <w:rPr>
                <w:b/>
                <w:i/>
                <w:sz w:val="16"/>
              </w:rPr>
            </w:pPr>
          </w:p>
          <w:p w14:paraId="54B2758A" w14:textId="77777777" w:rsidR="008C530A" w:rsidRDefault="008C530A">
            <w:pPr>
              <w:pStyle w:val="TableParagraph"/>
              <w:rPr>
                <w:b/>
                <w:i/>
                <w:sz w:val="15"/>
              </w:rPr>
            </w:pPr>
          </w:p>
          <w:p w14:paraId="5D541BB4" w14:textId="77777777" w:rsidR="008C530A" w:rsidRDefault="008C530A">
            <w:pPr>
              <w:pStyle w:val="TableParagraph"/>
              <w:ind w:left="82" w:right="83"/>
              <w:jc w:val="center"/>
              <w:rPr>
                <w:sz w:val="14"/>
              </w:rPr>
            </w:pPr>
            <w:r>
              <w:rPr>
                <w:spacing w:val="-2"/>
                <w:sz w:val="14"/>
              </w:rPr>
              <w:t>µg/m².month</w:t>
            </w:r>
          </w:p>
        </w:tc>
        <w:tc>
          <w:tcPr>
            <w:tcW w:w="1920" w:type="dxa"/>
          </w:tcPr>
          <w:p w14:paraId="7EB7A9CB" w14:textId="77777777" w:rsidR="008C530A" w:rsidRDefault="008C530A">
            <w:pPr>
              <w:pStyle w:val="TableParagraph"/>
              <w:spacing w:before="34"/>
              <w:ind w:left="432"/>
              <w:rPr>
                <w:b/>
                <w:sz w:val="14"/>
              </w:rPr>
            </w:pPr>
            <w:r>
              <w:rPr>
                <w:b/>
                <w:spacing w:val="-2"/>
                <w:sz w:val="14"/>
              </w:rPr>
              <w:t>EM2303836-</w:t>
            </w:r>
            <w:r>
              <w:rPr>
                <w:b/>
                <w:spacing w:val="-5"/>
                <w:sz w:val="14"/>
              </w:rPr>
              <w:t>066</w:t>
            </w:r>
          </w:p>
        </w:tc>
        <w:tc>
          <w:tcPr>
            <w:tcW w:w="1905" w:type="dxa"/>
          </w:tcPr>
          <w:p w14:paraId="66F9D60B" w14:textId="77777777" w:rsidR="008C530A" w:rsidRDefault="008C530A">
            <w:pPr>
              <w:pStyle w:val="TableParagraph"/>
              <w:spacing w:before="34"/>
              <w:ind w:left="434"/>
              <w:rPr>
                <w:b/>
                <w:sz w:val="14"/>
              </w:rPr>
            </w:pPr>
            <w:r>
              <w:rPr>
                <w:b/>
                <w:spacing w:val="-2"/>
                <w:sz w:val="14"/>
              </w:rPr>
              <w:t>EM2303836-</w:t>
            </w:r>
            <w:r>
              <w:rPr>
                <w:b/>
                <w:spacing w:val="-5"/>
                <w:sz w:val="14"/>
              </w:rPr>
              <w:t>067</w:t>
            </w:r>
          </w:p>
        </w:tc>
        <w:tc>
          <w:tcPr>
            <w:tcW w:w="1920" w:type="dxa"/>
          </w:tcPr>
          <w:p w14:paraId="1995433C" w14:textId="77777777" w:rsidR="008C530A" w:rsidRDefault="008C530A">
            <w:pPr>
              <w:pStyle w:val="TableParagraph"/>
              <w:spacing w:before="34"/>
              <w:ind w:left="447"/>
              <w:rPr>
                <w:b/>
                <w:sz w:val="14"/>
              </w:rPr>
            </w:pPr>
            <w:r>
              <w:rPr>
                <w:b/>
                <w:spacing w:val="-2"/>
                <w:sz w:val="14"/>
              </w:rPr>
              <w:t>EM2303836-</w:t>
            </w:r>
            <w:r>
              <w:rPr>
                <w:b/>
                <w:spacing w:val="-5"/>
                <w:sz w:val="14"/>
              </w:rPr>
              <w:t>068</w:t>
            </w:r>
          </w:p>
        </w:tc>
        <w:tc>
          <w:tcPr>
            <w:tcW w:w="1927" w:type="dxa"/>
          </w:tcPr>
          <w:p w14:paraId="0E41031B" w14:textId="77777777" w:rsidR="008C530A" w:rsidRDefault="008C530A">
            <w:pPr>
              <w:pStyle w:val="TableParagraph"/>
              <w:spacing w:before="34"/>
              <w:ind w:left="444"/>
              <w:rPr>
                <w:b/>
                <w:sz w:val="14"/>
              </w:rPr>
            </w:pPr>
            <w:r>
              <w:rPr>
                <w:b/>
                <w:spacing w:val="-2"/>
                <w:sz w:val="14"/>
              </w:rPr>
              <w:t>EM2303836-</w:t>
            </w:r>
            <w:r>
              <w:rPr>
                <w:b/>
                <w:spacing w:val="-5"/>
                <w:sz w:val="14"/>
              </w:rPr>
              <w:t>069</w:t>
            </w:r>
          </w:p>
        </w:tc>
        <w:tc>
          <w:tcPr>
            <w:tcW w:w="1913" w:type="dxa"/>
          </w:tcPr>
          <w:p w14:paraId="6F20E006" w14:textId="77777777" w:rsidR="008C530A" w:rsidRDefault="008C530A">
            <w:pPr>
              <w:pStyle w:val="TableParagraph"/>
              <w:spacing w:before="34"/>
              <w:ind w:left="435"/>
              <w:rPr>
                <w:b/>
                <w:sz w:val="14"/>
              </w:rPr>
            </w:pPr>
            <w:r>
              <w:rPr>
                <w:b/>
                <w:spacing w:val="-2"/>
                <w:sz w:val="14"/>
              </w:rPr>
              <w:t>EM2303836-</w:t>
            </w:r>
            <w:r>
              <w:rPr>
                <w:b/>
                <w:spacing w:val="-5"/>
                <w:sz w:val="14"/>
              </w:rPr>
              <w:t>070</w:t>
            </w:r>
          </w:p>
        </w:tc>
      </w:tr>
      <w:tr w:rsidR="008C530A" w14:paraId="180DC53A" w14:textId="77777777">
        <w:trPr>
          <w:trHeight w:val="643"/>
        </w:trPr>
        <w:tc>
          <w:tcPr>
            <w:tcW w:w="4250" w:type="dxa"/>
            <w:vMerge/>
            <w:tcBorders>
              <w:top w:val="nil"/>
            </w:tcBorders>
          </w:tcPr>
          <w:p w14:paraId="220976FB" w14:textId="77777777" w:rsidR="008C530A" w:rsidRDefault="008C530A">
            <w:pPr>
              <w:rPr>
                <w:sz w:val="2"/>
                <w:szCs w:val="2"/>
              </w:rPr>
            </w:pPr>
          </w:p>
        </w:tc>
        <w:tc>
          <w:tcPr>
            <w:tcW w:w="720" w:type="dxa"/>
            <w:vMerge/>
            <w:tcBorders>
              <w:top w:val="nil"/>
            </w:tcBorders>
          </w:tcPr>
          <w:p w14:paraId="60262D62" w14:textId="77777777" w:rsidR="008C530A" w:rsidRDefault="008C530A">
            <w:pPr>
              <w:rPr>
                <w:sz w:val="2"/>
                <w:szCs w:val="2"/>
              </w:rPr>
            </w:pPr>
          </w:p>
        </w:tc>
        <w:tc>
          <w:tcPr>
            <w:tcW w:w="993" w:type="dxa"/>
            <w:vMerge/>
            <w:tcBorders>
              <w:top w:val="nil"/>
            </w:tcBorders>
          </w:tcPr>
          <w:p w14:paraId="33A7FD44" w14:textId="77777777" w:rsidR="008C530A" w:rsidRDefault="008C530A">
            <w:pPr>
              <w:rPr>
                <w:sz w:val="2"/>
                <w:szCs w:val="2"/>
              </w:rPr>
            </w:pPr>
          </w:p>
        </w:tc>
        <w:tc>
          <w:tcPr>
            <w:tcW w:w="1920" w:type="dxa"/>
          </w:tcPr>
          <w:p w14:paraId="4EABEC6C" w14:textId="77777777" w:rsidR="008C530A" w:rsidRDefault="008C530A">
            <w:pPr>
              <w:pStyle w:val="TableParagraph"/>
              <w:spacing w:before="7"/>
              <w:ind w:left="302" w:right="313"/>
              <w:jc w:val="center"/>
              <w:rPr>
                <w:sz w:val="12"/>
              </w:rPr>
            </w:pPr>
            <w:r>
              <w:rPr>
                <w:spacing w:val="-2"/>
                <w:w w:val="105"/>
                <w:sz w:val="12"/>
              </w:rPr>
              <w:t>Result</w:t>
            </w:r>
          </w:p>
          <w:p w14:paraId="3499D974" w14:textId="77777777" w:rsidR="008C530A" w:rsidRDefault="008C530A">
            <w:pPr>
              <w:pStyle w:val="TableParagraph"/>
              <w:rPr>
                <w:b/>
                <w:i/>
                <w:sz w:val="14"/>
              </w:rPr>
            </w:pPr>
          </w:p>
          <w:p w14:paraId="0D381867" w14:textId="77777777" w:rsidR="008C530A" w:rsidRDefault="008C530A">
            <w:pPr>
              <w:pStyle w:val="TableParagraph"/>
              <w:spacing w:before="2"/>
              <w:rPr>
                <w:b/>
                <w:i/>
                <w:sz w:val="12"/>
              </w:rPr>
            </w:pPr>
          </w:p>
          <w:p w14:paraId="3C0CD20E" w14:textId="77777777" w:rsidR="008C530A" w:rsidRDefault="008C530A">
            <w:pPr>
              <w:pStyle w:val="TableParagraph"/>
              <w:ind w:left="57" w:right="313"/>
              <w:jc w:val="center"/>
              <w:rPr>
                <w:sz w:val="14"/>
              </w:rPr>
            </w:pPr>
            <w:r>
              <w:rPr>
                <w:spacing w:val="-2"/>
                <w:sz w:val="14"/>
              </w:rPr>
              <w:t>&lt;59.3</w:t>
            </w:r>
          </w:p>
        </w:tc>
        <w:tc>
          <w:tcPr>
            <w:tcW w:w="1905" w:type="dxa"/>
          </w:tcPr>
          <w:p w14:paraId="52E3241F" w14:textId="77777777" w:rsidR="008C530A" w:rsidRDefault="008C530A">
            <w:pPr>
              <w:pStyle w:val="TableParagraph"/>
              <w:spacing w:before="7"/>
              <w:ind w:left="320" w:right="279"/>
              <w:jc w:val="center"/>
              <w:rPr>
                <w:sz w:val="12"/>
              </w:rPr>
            </w:pPr>
            <w:r>
              <w:rPr>
                <w:spacing w:val="-2"/>
                <w:w w:val="105"/>
                <w:sz w:val="12"/>
              </w:rPr>
              <w:t>Result</w:t>
            </w:r>
          </w:p>
          <w:p w14:paraId="6EEDAC93" w14:textId="77777777" w:rsidR="008C530A" w:rsidRDefault="008C530A">
            <w:pPr>
              <w:pStyle w:val="TableParagraph"/>
              <w:rPr>
                <w:b/>
                <w:i/>
                <w:sz w:val="14"/>
              </w:rPr>
            </w:pPr>
          </w:p>
          <w:p w14:paraId="2F027226" w14:textId="77777777" w:rsidR="008C530A" w:rsidRDefault="008C530A">
            <w:pPr>
              <w:pStyle w:val="TableParagraph"/>
              <w:spacing w:before="2"/>
              <w:rPr>
                <w:b/>
                <w:i/>
                <w:sz w:val="12"/>
              </w:rPr>
            </w:pPr>
          </w:p>
          <w:p w14:paraId="0BE1E144" w14:textId="77777777" w:rsidR="008C530A" w:rsidRDefault="008C530A">
            <w:pPr>
              <w:pStyle w:val="TableParagraph"/>
              <w:ind w:left="110" w:right="311"/>
              <w:jc w:val="center"/>
              <w:rPr>
                <w:sz w:val="14"/>
              </w:rPr>
            </w:pPr>
            <w:r>
              <w:rPr>
                <w:spacing w:val="-2"/>
                <w:sz w:val="14"/>
              </w:rPr>
              <w:t>&lt;23.9</w:t>
            </w:r>
          </w:p>
        </w:tc>
        <w:tc>
          <w:tcPr>
            <w:tcW w:w="1920" w:type="dxa"/>
          </w:tcPr>
          <w:p w14:paraId="738BAFC9" w14:textId="77777777" w:rsidR="008C530A" w:rsidRDefault="008C530A">
            <w:pPr>
              <w:pStyle w:val="TableParagraph"/>
              <w:spacing w:before="7"/>
              <w:ind w:left="308" w:right="313"/>
              <w:jc w:val="center"/>
              <w:rPr>
                <w:sz w:val="12"/>
              </w:rPr>
            </w:pPr>
            <w:r>
              <w:rPr>
                <w:spacing w:val="-2"/>
                <w:w w:val="105"/>
                <w:sz w:val="12"/>
              </w:rPr>
              <w:t>Result</w:t>
            </w:r>
          </w:p>
          <w:p w14:paraId="50E3BA2A" w14:textId="77777777" w:rsidR="008C530A" w:rsidRDefault="008C530A">
            <w:pPr>
              <w:pStyle w:val="TableParagraph"/>
              <w:rPr>
                <w:b/>
                <w:i/>
                <w:sz w:val="14"/>
              </w:rPr>
            </w:pPr>
          </w:p>
          <w:p w14:paraId="4B69B8BF" w14:textId="77777777" w:rsidR="008C530A" w:rsidRDefault="008C530A">
            <w:pPr>
              <w:pStyle w:val="TableParagraph"/>
              <w:spacing w:before="2"/>
              <w:rPr>
                <w:b/>
                <w:i/>
                <w:sz w:val="12"/>
              </w:rPr>
            </w:pPr>
          </w:p>
          <w:p w14:paraId="31E148E9" w14:textId="77777777" w:rsidR="008C530A" w:rsidRDefault="008C530A">
            <w:pPr>
              <w:pStyle w:val="TableParagraph"/>
              <w:ind w:left="63" w:right="313"/>
              <w:jc w:val="center"/>
              <w:rPr>
                <w:sz w:val="14"/>
              </w:rPr>
            </w:pPr>
            <w:r>
              <w:rPr>
                <w:spacing w:val="-2"/>
                <w:sz w:val="14"/>
              </w:rPr>
              <w:t>&lt;5.08</w:t>
            </w:r>
          </w:p>
        </w:tc>
        <w:tc>
          <w:tcPr>
            <w:tcW w:w="1927" w:type="dxa"/>
          </w:tcPr>
          <w:p w14:paraId="2AB6DE19" w14:textId="77777777" w:rsidR="008C530A" w:rsidRDefault="008C530A">
            <w:pPr>
              <w:pStyle w:val="TableParagraph"/>
              <w:spacing w:before="7"/>
              <w:ind w:left="796"/>
              <w:rPr>
                <w:sz w:val="12"/>
              </w:rPr>
            </w:pPr>
            <w:r>
              <w:rPr>
                <w:spacing w:val="-2"/>
                <w:w w:val="105"/>
                <w:sz w:val="12"/>
              </w:rPr>
              <w:t>Result</w:t>
            </w:r>
          </w:p>
          <w:p w14:paraId="44733B8D" w14:textId="77777777" w:rsidR="008C530A" w:rsidRDefault="008C530A">
            <w:pPr>
              <w:pStyle w:val="TableParagraph"/>
              <w:rPr>
                <w:b/>
                <w:i/>
                <w:sz w:val="14"/>
              </w:rPr>
            </w:pPr>
          </w:p>
          <w:p w14:paraId="13C05B3B" w14:textId="77777777" w:rsidR="008C530A" w:rsidRDefault="008C530A">
            <w:pPr>
              <w:pStyle w:val="TableParagraph"/>
              <w:spacing w:before="6"/>
              <w:rPr>
                <w:b/>
                <w:i/>
                <w:sz w:val="12"/>
              </w:rPr>
            </w:pPr>
          </w:p>
          <w:p w14:paraId="55789317" w14:textId="77777777" w:rsidR="008C530A" w:rsidRDefault="008C530A">
            <w:pPr>
              <w:pStyle w:val="TableParagraph"/>
              <w:ind w:left="717"/>
              <w:rPr>
                <w:b/>
                <w:sz w:val="14"/>
              </w:rPr>
            </w:pPr>
            <w:r>
              <w:rPr>
                <w:b/>
                <w:spacing w:val="-4"/>
                <w:sz w:val="14"/>
              </w:rPr>
              <w:t>3.65</w:t>
            </w:r>
          </w:p>
        </w:tc>
        <w:tc>
          <w:tcPr>
            <w:tcW w:w="1913" w:type="dxa"/>
          </w:tcPr>
          <w:p w14:paraId="0DAFBD17" w14:textId="77777777" w:rsidR="008C530A" w:rsidRDefault="008C530A">
            <w:pPr>
              <w:pStyle w:val="TableParagraph"/>
              <w:spacing w:before="7"/>
              <w:ind w:left="321" w:right="282"/>
              <w:jc w:val="center"/>
              <w:rPr>
                <w:sz w:val="12"/>
              </w:rPr>
            </w:pPr>
            <w:r>
              <w:rPr>
                <w:spacing w:val="-2"/>
                <w:w w:val="105"/>
                <w:sz w:val="12"/>
              </w:rPr>
              <w:t>Result</w:t>
            </w:r>
          </w:p>
          <w:p w14:paraId="29F5C5C4" w14:textId="77777777" w:rsidR="008C530A" w:rsidRDefault="008C530A">
            <w:pPr>
              <w:pStyle w:val="TableParagraph"/>
              <w:rPr>
                <w:b/>
                <w:i/>
                <w:sz w:val="14"/>
              </w:rPr>
            </w:pPr>
          </w:p>
          <w:p w14:paraId="54B0C2B3" w14:textId="77777777" w:rsidR="008C530A" w:rsidRDefault="008C530A">
            <w:pPr>
              <w:pStyle w:val="TableParagraph"/>
              <w:spacing w:before="2"/>
              <w:rPr>
                <w:b/>
                <w:i/>
                <w:sz w:val="12"/>
              </w:rPr>
            </w:pPr>
          </w:p>
          <w:p w14:paraId="1C2A2658" w14:textId="77777777" w:rsidR="008C530A" w:rsidRDefault="008C530A">
            <w:pPr>
              <w:pStyle w:val="TableParagraph"/>
              <w:ind w:left="115" w:right="318"/>
              <w:jc w:val="center"/>
              <w:rPr>
                <w:sz w:val="14"/>
              </w:rPr>
            </w:pPr>
            <w:r>
              <w:rPr>
                <w:spacing w:val="-2"/>
                <w:sz w:val="14"/>
              </w:rPr>
              <w:t>&lt;1.24</w:t>
            </w:r>
          </w:p>
        </w:tc>
      </w:tr>
      <w:tr w:rsidR="008C530A" w14:paraId="119FD2FF" w14:textId="77777777">
        <w:trPr>
          <w:trHeight w:val="210"/>
        </w:trPr>
        <w:tc>
          <w:tcPr>
            <w:tcW w:w="4250" w:type="dxa"/>
          </w:tcPr>
          <w:p w14:paraId="635411F1"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2B413C85" w14:textId="77777777" w:rsidR="008C530A" w:rsidRDefault="008C530A">
            <w:pPr>
              <w:pStyle w:val="TableParagraph"/>
              <w:spacing w:before="12"/>
              <w:ind w:left="187" w:right="188"/>
              <w:jc w:val="center"/>
              <w:rPr>
                <w:sz w:val="14"/>
              </w:rPr>
            </w:pPr>
            <w:r>
              <w:rPr>
                <w:spacing w:val="-4"/>
                <w:sz w:val="14"/>
              </w:rPr>
              <w:t>0.05</w:t>
            </w:r>
          </w:p>
        </w:tc>
        <w:tc>
          <w:tcPr>
            <w:tcW w:w="993" w:type="dxa"/>
          </w:tcPr>
          <w:p w14:paraId="00BB785C" w14:textId="77777777" w:rsidR="008C530A" w:rsidRDefault="008C530A">
            <w:pPr>
              <w:pStyle w:val="TableParagraph"/>
              <w:spacing w:before="12"/>
              <w:ind w:left="82"/>
              <w:rPr>
                <w:sz w:val="14"/>
              </w:rPr>
            </w:pPr>
            <w:r>
              <w:rPr>
                <w:spacing w:val="-2"/>
                <w:sz w:val="14"/>
              </w:rPr>
              <w:t>µg/m².month</w:t>
            </w:r>
          </w:p>
        </w:tc>
        <w:tc>
          <w:tcPr>
            <w:tcW w:w="1920" w:type="dxa"/>
          </w:tcPr>
          <w:p w14:paraId="3305242F" w14:textId="77777777" w:rsidR="008C530A" w:rsidRDefault="008C530A">
            <w:pPr>
              <w:pStyle w:val="TableParagraph"/>
              <w:spacing w:before="12"/>
              <w:ind w:left="58" w:right="313"/>
              <w:jc w:val="center"/>
              <w:rPr>
                <w:sz w:val="14"/>
              </w:rPr>
            </w:pPr>
            <w:r>
              <w:rPr>
                <w:spacing w:val="-4"/>
                <w:sz w:val="14"/>
              </w:rPr>
              <w:t>&lt;126</w:t>
            </w:r>
          </w:p>
        </w:tc>
        <w:tc>
          <w:tcPr>
            <w:tcW w:w="1905" w:type="dxa"/>
          </w:tcPr>
          <w:p w14:paraId="6749F2D8" w14:textId="77777777" w:rsidR="008C530A" w:rsidRDefault="008C530A">
            <w:pPr>
              <w:pStyle w:val="TableParagraph"/>
              <w:spacing w:before="12"/>
              <w:ind w:left="110" w:right="311"/>
              <w:jc w:val="center"/>
              <w:rPr>
                <w:sz w:val="14"/>
              </w:rPr>
            </w:pPr>
            <w:r>
              <w:rPr>
                <w:spacing w:val="-2"/>
                <w:sz w:val="14"/>
              </w:rPr>
              <w:t>&lt;86.9</w:t>
            </w:r>
          </w:p>
        </w:tc>
        <w:tc>
          <w:tcPr>
            <w:tcW w:w="1920" w:type="dxa"/>
          </w:tcPr>
          <w:p w14:paraId="1AF630A9" w14:textId="77777777" w:rsidR="008C530A" w:rsidRDefault="008C530A">
            <w:pPr>
              <w:pStyle w:val="TableParagraph"/>
              <w:spacing w:before="12"/>
              <w:ind w:left="63" w:right="313"/>
              <w:jc w:val="center"/>
              <w:rPr>
                <w:sz w:val="14"/>
              </w:rPr>
            </w:pPr>
            <w:r>
              <w:rPr>
                <w:spacing w:val="-2"/>
                <w:sz w:val="14"/>
              </w:rPr>
              <w:t>&lt;62.6</w:t>
            </w:r>
          </w:p>
        </w:tc>
        <w:tc>
          <w:tcPr>
            <w:tcW w:w="1927" w:type="dxa"/>
          </w:tcPr>
          <w:p w14:paraId="71B579A4" w14:textId="77777777" w:rsidR="008C530A" w:rsidRDefault="008C530A">
            <w:pPr>
              <w:pStyle w:val="TableParagraph"/>
              <w:spacing w:before="12"/>
              <w:ind w:left="120" w:right="323"/>
              <w:jc w:val="center"/>
              <w:rPr>
                <w:sz w:val="14"/>
              </w:rPr>
            </w:pPr>
            <w:r>
              <w:rPr>
                <w:spacing w:val="-2"/>
                <w:sz w:val="14"/>
              </w:rPr>
              <w:t>&lt;43.6</w:t>
            </w:r>
          </w:p>
        </w:tc>
        <w:tc>
          <w:tcPr>
            <w:tcW w:w="1913" w:type="dxa"/>
          </w:tcPr>
          <w:p w14:paraId="5A0875E6" w14:textId="77777777" w:rsidR="008C530A" w:rsidRDefault="008C530A">
            <w:pPr>
              <w:pStyle w:val="TableParagraph"/>
              <w:spacing w:before="16"/>
              <w:ind w:left="118" w:right="318"/>
              <w:jc w:val="center"/>
              <w:rPr>
                <w:b/>
                <w:sz w:val="14"/>
              </w:rPr>
            </w:pPr>
            <w:r>
              <w:rPr>
                <w:b/>
                <w:spacing w:val="-4"/>
                <w:sz w:val="14"/>
              </w:rPr>
              <w:t>26.4</w:t>
            </w:r>
          </w:p>
        </w:tc>
      </w:tr>
      <w:tr w:rsidR="008C530A" w14:paraId="14E87618" w14:textId="77777777">
        <w:trPr>
          <w:trHeight w:val="210"/>
        </w:trPr>
        <w:tc>
          <w:tcPr>
            <w:tcW w:w="4250" w:type="dxa"/>
          </w:tcPr>
          <w:p w14:paraId="3B6E3D54"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0F339E4E" w14:textId="77777777" w:rsidR="008C530A" w:rsidRDefault="008C530A">
            <w:pPr>
              <w:pStyle w:val="TableParagraph"/>
              <w:spacing w:before="12"/>
              <w:ind w:left="187" w:right="188"/>
              <w:jc w:val="center"/>
              <w:rPr>
                <w:sz w:val="14"/>
              </w:rPr>
            </w:pPr>
            <w:r>
              <w:rPr>
                <w:spacing w:val="-4"/>
                <w:sz w:val="14"/>
              </w:rPr>
              <w:t>0.05</w:t>
            </w:r>
          </w:p>
        </w:tc>
        <w:tc>
          <w:tcPr>
            <w:tcW w:w="993" w:type="dxa"/>
          </w:tcPr>
          <w:p w14:paraId="4A4CC132" w14:textId="77777777" w:rsidR="008C530A" w:rsidRDefault="008C530A">
            <w:pPr>
              <w:pStyle w:val="TableParagraph"/>
              <w:spacing w:before="12"/>
              <w:ind w:left="81"/>
              <w:rPr>
                <w:sz w:val="14"/>
              </w:rPr>
            </w:pPr>
            <w:r>
              <w:rPr>
                <w:spacing w:val="-2"/>
                <w:sz w:val="14"/>
              </w:rPr>
              <w:t>µg/m².month</w:t>
            </w:r>
          </w:p>
        </w:tc>
        <w:tc>
          <w:tcPr>
            <w:tcW w:w="1920" w:type="dxa"/>
          </w:tcPr>
          <w:p w14:paraId="7D9C711A" w14:textId="77777777" w:rsidR="008C530A" w:rsidRDefault="008C530A">
            <w:pPr>
              <w:pStyle w:val="TableParagraph"/>
              <w:spacing w:before="16"/>
              <w:ind w:left="60" w:right="313"/>
              <w:jc w:val="center"/>
              <w:rPr>
                <w:b/>
                <w:sz w:val="14"/>
              </w:rPr>
            </w:pPr>
            <w:r>
              <w:rPr>
                <w:b/>
                <w:spacing w:val="-4"/>
                <w:sz w:val="14"/>
              </w:rPr>
              <w:t>98.9</w:t>
            </w:r>
          </w:p>
        </w:tc>
        <w:tc>
          <w:tcPr>
            <w:tcW w:w="1905" w:type="dxa"/>
          </w:tcPr>
          <w:p w14:paraId="75ABFFC2" w14:textId="77777777" w:rsidR="008C530A" w:rsidRDefault="008C530A">
            <w:pPr>
              <w:pStyle w:val="TableParagraph"/>
              <w:spacing w:before="16"/>
              <w:ind w:left="113" w:right="311"/>
              <w:jc w:val="center"/>
              <w:rPr>
                <w:b/>
                <w:sz w:val="14"/>
              </w:rPr>
            </w:pPr>
            <w:r>
              <w:rPr>
                <w:b/>
                <w:spacing w:val="-4"/>
                <w:sz w:val="14"/>
              </w:rPr>
              <w:t>83.9</w:t>
            </w:r>
          </w:p>
        </w:tc>
        <w:tc>
          <w:tcPr>
            <w:tcW w:w="1920" w:type="dxa"/>
          </w:tcPr>
          <w:p w14:paraId="627FA57E" w14:textId="77777777" w:rsidR="008C530A" w:rsidRDefault="008C530A">
            <w:pPr>
              <w:pStyle w:val="TableParagraph"/>
              <w:spacing w:before="16"/>
              <w:ind w:left="66" w:right="313"/>
              <w:jc w:val="center"/>
              <w:rPr>
                <w:b/>
                <w:sz w:val="14"/>
              </w:rPr>
            </w:pPr>
            <w:r>
              <w:rPr>
                <w:b/>
                <w:spacing w:val="-4"/>
                <w:sz w:val="14"/>
              </w:rPr>
              <w:t>74.1</w:t>
            </w:r>
          </w:p>
        </w:tc>
        <w:tc>
          <w:tcPr>
            <w:tcW w:w="1927" w:type="dxa"/>
          </w:tcPr>
          <w:p w14:paraId="55FCC1E4" w14:textId="77777777" w:rsidR="008C530A" w:rsidRDefault="008C530A">
            <w:pPr>
              <w:pStyle w:val="TableParagraph"/>
              <w:spacing w:before="16"/>
              <w:ind w:left="123" w:right="323"/>
              <w:jc w:val="center"/>
              <w:rPr>
                <w:b/>
                <w:sz w:val="14"/>
              </w:rPr>
            </w:pPr>
            <w:r>
              <w:rPr>
                <w:b/>
                <w:spacing w:val="-4"/>
                <w:sz w:val="14"/>
              </w:rPr>
              <w:t>53.8</w:t>
            </w:r>
          </w:p>
        </w:tc>
        <w:tc>
          <w:tcPr>
            <w:tcW w:w="1913" w:type="dxa"/>
          </w:tcPr>
          <w:p w14:paraId="5CA72FFA" w14:textId="77777777" w:rsidR="008C530A" w:rsidRDefault="008C530A">
            <w:pPr>
              <w:pStyle w:val="TableParagraph"/>
              <w:spacing w:before="12"/>
              <w:ind w:left="115" w:right="318"/>
              <w:jc w:val="center"/>
              <w:rPr>
                <w:sz w:val="14"/>
              </w:rPr>
            </w:pPr>
            <w:r>
              <w:rPr>
                <w:spacing w:val="-2"/>
                <w:sz w:val="14"/>
              </w:rPr>
              <w:t>&lt;88.3</w:t>
            </w:r>
          </w:p>
        </w:tc>
      </w:tr>
    </w:tbl>
    <w:p w14:paraId="35073C41" w14:textId="77777777" w:rsidR="008C530A" w:rsidRDefault="008C530A" w:rsidP="008C530A">
      <w:pPr>
        <w:jc w:val="center"/>
        <w:rPr>
          <w:sz w:val="14"/>
        </w:rPr>
        <w:sectPr w:rsidR="008C530A">
          <w:headerReference w:type="default" r:id="rId122"/>
          <w:footerReference w:type="default" r:id="rId123"/>
          <w:pgSz w:w="16820" w:h="11900" w:orient="landscape"/>
          <w:pgMar w:top="1580" w:right="580" w:bottom="440" w:left="460" w:header="275" w:footer="256" w:gutter="0"/>
          <w:cols w:space="720"/>
        </w:sectPr>
      </w:pPr>
    </w:p>
    <w:p w14:paraId="719F52AA" w14:textId="77777777" w:rsidR="008C530A" w:rsidRDefault="008C530A" w:rsidP="008C530A">
      <w:pPr>
        <w:spacing w:before="10"/>
        <w:ind w:left="107"/>
        <w:rPr>
          <w:b/>
          <w:i/>
          <w:sz w:val="21"/>
        </w:rPr>
      </w:pPr>
      <w:r>
        <w:rPr>
          <w:noProof/>
        </w:rPr>
        <w:lastRenderedPageBreak/>
        <w:drawing>
          <wp:anchor distT="0" distB="0" distL="0" distR="0" simplePos="0" relativeHeight="251658352" behindDoc="1" locked="0" layoutInCell="1" allowOverlap="1" wp14:anchorId="30F839E0" wp14:editId="3DD12130">
            <wp:simplePos x="0" y="0"/>
            <wp:positionH relativeFrom="page">
              <wp:posOffset>360045</wp:posOffset>
            </wp:positionH>
            <wp:positionV relativeFrom="paragraph">
              <wp:posOffset>970265</wp:posOffset>
            </wp:positionV>
            <wp:extent cx="9829511" cy="166687"/>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083347C9"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3D1990E6" w14:textId="77777777">
        <w:trPr>
          <w:trHeight w:val="462"/>
        </w:trPr>
        <w:tc>
          <w:tcPr>
            <w:tcW w:w="5963" w:type="dxa"/>
            <w:gridSpan w:val="3"/>
            <w:tcBorders>
              <w:top w:val="nil"/>
              <w:left w:val="nil"/>
            </w:tcBorders>
          </w:tcPr>
          <w:p w14:paraId="32559F98" w14:textId="77777777" w:rsidR="008C530A" w:rsidRDefault="008C530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9D85F31"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1CC88D88" w14:textId="77777777" w:rsidR="008C530A" w:rsidRDefault="008C530A">
            <w:pPr>
              <w:pStyle w:val="TableParagraph"/>
              <w:spacing w:before="34"/>
              <w:ind w:left="313" w:right="313"/>
              <w:jc w:val="center"/>
              <w:rPr>
                <w:b/>
                <w:sz w:val="15"/>
              </w:rPr>
            </w:pPr>
            <w:r>
              <w:rPr>
                <w:b/>
                <w:spacing w:val="-2"/>
                <w:w w:val="105"/>
                <w:sz w:val="15"/>
              </w:rPr>
              <w:t>WVDG03S</w:t>
            </w:r>
          </w:p>
          <w:p w14:paraId="54EA4CC2" w14:textId="77777777" w:rsidR="008C530A" w:rsidRDefault="008C530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3B8F8AB7" w14:textId="77777777" w:rsidR="008C530A" w:rsidRDefault="008C530A">
            <w:pPr>
              <w:pStyle w:val="TableParagraph"/>
              <w:spacing w:before="34"/>
              <w:ind w:left="320" w:right="311"/>
              <w:jc w:val="center"/>
              <w:rPr>
                <w:b/>
                <w:sz w:val="15"/>
              </w:rPr>
            </w:pPr>
            <w:r>
              <w:rPr>
                <w:b/>
                <w:spacing w:val="-2"/>
                <w:w w:val="105"/>
                <w:sz w:val="15"/>
              </w:rPr>
              <w:t>WVDG03W</w:t>
            </w:r>
          </w:p>
          <w:p w14:paraId="0CC958F6" w14:textId="77777777" w:rsidR="008C530A" w:rsidRDefault="008C530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23669DFA" w14:textId="77777777" w:rsidR="008C530A" w:rsidRDefault="008C530A">
            <w:pPr>
              <w:pStyle w:val="TableParagraph"/>
              <w:spacing w:before="34"/>
              <w:ind w:left="323" w:right="306"/>
              <w:jc w:val="center"/>
              <w:rPr>
                <w:b/>
                <w:sz w:val="15"/>
              </w:rPr>
            </w:pPr>
            <w:r>
              <w:rPr>
                <w:b/>
                <w:spacing w:val="-2"/>
                <w:w w:val="105"/>
                <w:sz w:val="15"/>
              </w:rPr>
              <w:t>WVDG04N</w:t>
            </w:r>
          </w:p>
          <w:p w14:paraId="32C733AC" w14:textId="77777777" w:rsidR="008C530A" w:rsidRDefault="008C530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1F161BA3" w14:textId="77777777" w:rsidR="008C530A" w:rsidRDefault="008C530A">
            <w:pPr>
              <w:pStyle w:val="TableParagraph"/>
              <w:spacing w:before="51"/>
              <w:ind w:left="329" w:right="323"/>
              <w:jc w:val="center"/>
              <w:rPr>
                <w:b/>
                <w:sz w:val="15"/>
              </w:rPr>
            </w:pPr>
            <w:r>
              <w:rPr>
                <w:b/>
                <w:spacing w:val="-2"/>
                <w:w w:val="105"/>
                <w:sz w:val="15"/>
              </w:rPr>
              <w:t>WVDG04E</w:t>
            </w:r>
          </w:p>
          <w:p w14:paraId="2E2F0100" w14:textId="77777777" w:rsidR="008C530A" w:rsidRDefault="008C530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5C462D19" w14:textId="77777777" w:rsidR="008C530A" w:rsidRDefault="008C530A">
            <w:pPr>
              <w:pStyle w:val="TableParagraph"/>
              <w:spacing w:before="34"/>
              <w:ind w:left="320" w:right="318"/>
              <w:jc w:val="center"/>
              <w:rPr>
                <w:b/>
                <w:sz w:val="15"/>
              </w:rPr>
            </w:pPr>
            <w:r>
              <w:rPr>
                <w:b/>
                <w:spacing w:val="-2"/>
                <w:w w:val="105"/>
                <w:sz w:val="15"/>
              </w:rPr>
              <w:t>WVDG04S</w:t>
            </w:r>
          </w:p>
          <w:p w14:paraId="0B3CF898" w14:textId="77777777" w:rsidR="008C530A" w:rsidRDefault="008C530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C530A" w14:paraId="011C57BF" w14:textId="77777777">
        <w:trPr>
          <w:trHeight w:val="210"/>
        </w:trPr>
        <w:tc>
          <w:tcPr>
            <w:tcW w:w="5963" w:type="dxa"/>
            <w:gridSpan w:val="3"/>
          </w:tcPr>
          <w:p w14:paraId="18D88B71"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466A3741"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11:35</w:t>
            </w:r>
          </w:p>
        </w:tc>
        <w:tc>
          <w:tcPr>
            <w:tcW w:w="1905" w:type="dxa"/>
          </w:tcPr>
          <w:p w14:paraId="73D6A435" w14:textId="77777777" w:rsidR="008C530A" w:rsidRDefault="008C530A">
            <w:pPr>
              <w:pStyle w:val="TableParagraph"/>
              <w:spacing w:before="12"/>
              <w:ind w:left="337"/>
              <w:rPr>
                <w:sz w:val="14"/>
              </w:rPr>
            </w:pPr>
            <w:r>
              <w:rPr>
                <w:sz w:val="14"/>
              </w:rPr>
              <w:t>01-Mar-2023</w:t>
            </w:r>
            <w:r>
              <w:rPr>
                <w:rFonts w:ascii="Times New Roman"/>
                <w:spacing w:val="10"/>
                <w:sz w:val="14"/>
              </w:rPr>
              <w:t xml:space="preserve"> </w:t>
            </w:r>
            <w:r>
              <w:rPr>
                <w:spacing w:val="-2"/>
                <w:sz w:val="14"/>
              </w:rPr>
              <w:t>11:35</w:t>
            </w:r>
          </w:p>
        </w:tc>
        <w:tc>
          <w:tcPr>
            <w:tcW w:w="1920" w:type="dxa"/>
          </w:tcPr>
          <w:p w14:paraId="0C667F2A"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11:50</w:t>
            </w:r>
          </w:p>
        </w:tc>
        <w:tc>
          <w:tcPr>
            <w:tcW w:w="1927" w:type="dxa"/>
          </w:tcPr>
          <w:p w14:paraId="5329361D"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11:50</w:t>
            </w:r>
          </w:p>
        </w:tc>
        <w:tc>
          <w:tcPr>
            <w:tcW w:w="1913" w:type="dxa"/>
          </w:tcPr>
          <w:p w14:paraId="6F0DD7CA" w14:textId="77777777" w:rsidR="008C530A" w:rsidRDefault="008C530A">
            <w:pPr>
              <w:pStyle w:val="TableParagraph"/>
              <w:spacing w:before="12"/>
              <w:ind w:left="333"/>
              <w:rPr>
                <w:sz w:val="14"/>
              </w:rPr>
            </w:pPr>
            <w:r>
              <w:rPr>
                <w:sz w:val="14"/>
              </w:rPr>
              <w:t>01-Mar-2023</w:t>
            </w:r>
            <w:r>
              <w:rPr>
                <w:rFonts w:ascii="Times New Roman"/>
                <w:spacing w:val="10"/>
                <w:sz w:val="14"/>
              </w:rPr>
              <w:t xml:space="preserve"> </w:t>
            </w:r>
            <w:r>
              <w:rPr>
                <w:spacing w:val="-2"/>
                <w:sz w:val="14"/>
              </w:rPr>
              <w:t>11:50</w:t>
            </w:r>
          </w:p>
        </w:tc>
      </w:tr>
      <w:tr w:rsidR="008C530A" w14:paraId="1B280AFF" w14:textId="77777777">
        <w:trPr>
          <w:trHeight w:val="265"/>
        </w:trPr>
        <w:tc>
          <w:tcPr>
            <w:tcW w:w="4250" w:type="dxa"/>
            <w:vMerge w:val="restart"/>
          </w:tcPr>
          <w:p w14:paraId="375EFB80"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51E3316C" w14:textId="77777777" w:rsidR="008C530A" w:rsidRDefault="008C530A">
            <w:pPr>
              <w:pStyle w:val="TableParagraph"/>
              <w:rPr>
                <w:b/>
                <w:i/>
                <w:sz w:val="16"/>
              </w:rPr>
            </w:pPr>
          </w:p>
          <w:p w14:paraId="13EBCBF6"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7FC5A08"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716D18E" w14:textId="77777777" w:rsidR="008C530A" w:rsidRDefault="008C530A">
            <w:pPr>
              <w:pStyle w:val="TableParagraph"/>
              <w:spacing w:before="30"/>
              <w:ind w:left="206"/>
              <w:rPr>
                <w:i/>
                <w:sz w:val="14"/>
              </w:rPr>
            </w:pPr>
            <w:r>
              <w:rPr>
                <w:i/>
                <w:color w:val="005287"/>
                <w:spacing w:val="-5"/>
                <w:sz w:val="14"/>
              </w:rPr>
              <w:t>LOR</w:t>
            </w:r>
          </w:p>
          <w:p w14:paraId="1171F69A" w14:textId="77777777" w:rsidR="008C530A" w:rsidRDefault="008C530A">
            <w:pPr>
              <w:pStyle w:val="TableParagraph"/>
              <w:rPr>
                <w:b/>
                <w:i/>
                <w:sz w:val="16"/>
              </w:rPr>
            </w:pPr>
          </w:p>
          <w:p w14:paraId="5C0E2665" w14:textId="77777777" w:rsidR="008C530A" w:rsidRDefault="008C530A">
            <w:pPr>
              <w:pStyle w:val="TableParagraph"/>
              <w:rPr>
                <w:b/>
                <w:i/>
                <w:sz w:val="16"/>
              </w:rPr>
            </w:pPr>
          </w:p>
          <w:p w14:paraId="25E3D03A" w14:textId="77777777" w:rsidR="008C530A" w:rsidRDefault="008C530A">
            <w:pPr>
              <w:pStyle w:val="TableParagraph"/>
              <w:rPr>
                <w:b/>
                <w:i/>
                <w:sz w:val="15"/>
              </w:rPr>
            </w:pPr>
          </w:p>
          <w:p w14:paraId="2FB80B40" w14:textId="77777777" w:rsidR="008C530A" w:rsidRDefault="008C530A">
            <w:pPr>
              <w:pStyle w:val="TableParagraph"/>
              <w:ind w:left="210"/>
              <w:rPr>
                <w:sz w:val="14"/>
              </w:rPr>
            </w:pPr>
            <w:r>
              <w:rPr>
                <w:spacing w:val="-4"/>
                <w:sz w:val="14"/>
              </w:rPr>
              <w:t>0.05</w:t>
            </w:r>
          </w:p>
        </w:tc>
        <w:tc>
          <w:tcPr>
            <w:tcW w:w="993" w:type="dxa"/>
            <w:vMerge w:val="restart"/>
          </w:tcPr>
          <w:p w14:paraId="42946958" w14:textId="77777777" w:rsidR="008C530A" w:rsidRDefault="008C530A">
            <w:pPr>
              <w:pStyle w:val="TableParagraph"/>
              <w:spacing w:before="30"/>
              <w:ind w:left="76" w:right="83"/>
              <w:jc w:val="center"/>
              <w:rPr>
                <w:i/>
                <w:sz w:val="14"/>
              </w:rPr>
            </w:pPr>
            <w:r>
              <w:rPr>
                <w:i/>
                <w:color w:val="005287"/>
                <w:spacing w:val="-4"/>
                <w:sz w:val="14"/>
              </w:rPr>
              <w:t>Unit</w:t>
            </w:r>
          </w:p>
          <w:p w14:paraId="529A3FAA" w14:textId="77777777" w:rsidR="008C530A" w:rsidRDefault="008C530A">
            <w:pPr>
              <w:pStyle w:val="TableParagraph"/>
              <w:rPr>
                <w:b/>
                <w:i/>
                <w:sz w:val="16"/>
              </w:rPr>
            </w:pPr>
          </w:p>
          <w:p w14:paraId="02894FC7" w14:textId="77777777" w:rsidR="008C530A" w:rsidRDefault="008C530A">
            <w:pPr>
              <w:pStyle w:val="TableParagraph"/>
              <w:rPr>
                <w:b/>
                <w:i/>
                <w:sz w:val="16"/>
              </w:rPr>
            </w:pPr>
          </w:p>
          <w:p w14:paraId="68C631CC" w14:textId="77777777" w:rsidR="008C530A" w:rsidRDefault="008C530A">
            <w:pPr>
              <w:pStyle w:val="TableParagraph"/>
              <w:rPr>
                <w:b/>
                <w:i/>
                <w:sz w:val="15"/>
              </w:rPr>
            </w:pPr>
          </w:p>
          <w:p w14:paraId="16715B45" w14:textId="77777777" w:rsidR="008C530A" w:rsidRDefault="008C530A">
            <w:pPr>
              <w:pStyle w:val="TableParagraph"/>
              <w:ind w:left="82" w:right="83"/>
              <w:jc w:val="center"/>
              <w:rPr>
                <w:sz w:val="14"/>
              </w:rPr>
            </w:pPr>
            <w:r>
              <w:rPr>
                <w:spacing w:val="-2"/>
                <w:sz w:val="14"/>
              </w:rPr>
              <w:t>µg/m².month</w:t>
            </w:r>
          </w:p>
        </w:tc>
        <w:tc>
          <w:tcPr>
            <w:tcW w:w="1920" w:type="dxa"/>
          </w:tcPr>
          <w:p w14:paraId="15C72FB9" w14:textId="77777777" w:rsidR="008C530A" w:rsidRDefault="008C530A">
            <w:pPr>
              <w:pStyle w:val="TableParagraph"/>
              <w:spacing w:before="34"/>
              <w:ind w:left="431"/>
              <w:rPr>
                <w:b/>
                <w:sz w:val="14"/>
              </w:rPr>
            </w:pPr>
            <w:r>
              <w:rPr>
                <w:b/>
                <w:spacing w:val="-2"/>
                <w:sz w:val="14"/>
              </w:rPr>
              <w:t>EM2303836-</w:t>
            </w:r>
            <w:r>
              <w:rPr>
                <w:b/>
                <w:spacing w:val="-5"/>
                <w:sz w:val="14"/>
              </w:rPr>
              <w:t>071</w:t>
            </w:r>
          </w:p>
        </w:tc>
        <w:tc>
          <w:tcPr>
            <w:tcW w:w="1905" w:type="dxa"/>
          </w:tcPr>
          <w:p w14:paraId="157E94E4" w14:textId="77777777" w:rsidR="008C530A" w:rsidRDefault="008C530A">
            <w:pPr>
              <w:pStyle w:val="TableParagraph"/>
              <w:spacing w:before="34"/>
              <w:ind w:left="433"/>
              <w:rPr>
                <w:b/>
                <w:sz w:val="14"/>
              </w:rPr>
            </w:pPr>
            <w:r>
              <w:rPr>
                <w:b/>
                <w:spacing w:val="-2"/>
                <w:sz w:val="14"/>
              </w:rPr>
              <w:t>EM2303836-</w:t>
            </w:r>
            <w:r>
              <w:rPr>
                <w:b/>
                <w:spacing w:val="-5"/>
                <w:sz w:val="14"/>
              </w:rPr>
              <w:t>072</w:t>
            </w:r>
          </w:p>
        </w:tc>
        <w:tc>
          <w:tcPr>
            <w:tcW w:w="1920" w:type="dxa"/>
          </w:tcPr>
          <w:p w14:paraId="3422A9A6" w14:textId="77777777" w:rsidR="008C530A" w:rsidRDefault="008C530A">
            <w:pPr>
              <w:pStyle w:val="TableParagraph"/>
              <w:spacing w:before="34"/>
              <w:ind w:left="446"/>
              <w:rPr>
                <w:b/>
                <w:sz w:val="14"/>
              </w:rPr>
            </w:pPr>
            <w:r>
              <w:rPr>
                <w:b/>
                <w:spacing w:val="-2"/>
                <w:sz w:val="14"/>
              </w:rPr>
              <w:t>EM2303836-</w:t>
            </w:r>
            <w:r>
              <w:rPr>
                <w:b/>
                <w:spacing w:val="-5"/>
                <w:sz w:val="14"/>
              </w:rPr>
              <w:t>073</w:t>
            </w:r>
          </w:p>
        </w:tc>
        <w:tc>
          <w:tcPr>
            <w:tcW w:w="1927" w:type="dxa"/>
          </w:tcPr>
          <w:p w14:paraId="30D30F56" w14:textId="77777777" w:rsidR="008C530A" w:rsidRDefault="008C530A">
            <w:pPr>
              <w:pStyle w:val="TableParagraph"/>
              <w:spacing w:before="34"/>
              <w:ind w:left="443"/>
              <w:rPr>
                <w:b/>
                <w:sz w:val="14"/>
              </w:rPr>
            </w:pPr>
            <w:r>
              <w:rPr>
                <w:b/>
                <w:spacing w:val="-2"/>
                <w:sz w:val="14"/>
              </w:rPr>
              <w:t>EM2303836-</w:t>
            </w:r>
            <w:r>
              <w:rPr>
                <w:b/>
                <w:spacing w:val="-5"/>
                <w:sz w:val="14"/>
              </w:rPr>
              <w:t>074</w:t>
            </w:r>
          </w:p>
        </w:tc>
        <w:tc>
          <w:tcPr>
            <w:tcW w:w="1913" w:type="dxa"/>
          </w:tcPr>
          <w:p w14:paraId="2C001B67" w14:textId="77777777" w:rsidR="008C530A" w:rsidRDefault="008C530A">
            <w:pPr>
              <w:pStyle w:val="TableParagraph"/>
              <w:spacing w:before="34"/>
              <w:ind w:left="434"/>
              <w:rPr>
                <w:b/>
                <w:sz w:val="14"/>
              </w:rPr>
            </w:pPr>
            <w:r>
              <w:rPr>
                <w:b/>
                <w:spacing w:val="-2"/>
                <w:sz w:val="14"/>
              </w:rPr>
              <w:t>EM2303836-</w:t>
            </w:r>
            <w:r>
              <w:rPr>
                <w:b/>
                <w:spacing w:val="-5"/>
                <w:sz w:val="14"/>
              </w:rPr>
              <w:t>075</w:t>
            </w:r>
          </w:p>
        </w:tc>
      </w:tr>
      <w:tr w:rsidR="008C530A" w14:paraId="437EBCD0" w14:textId="77777777">
        <w:trPr>
          <w:trHeight w:val="643"/>
        </w:trPr>
        <w:tc>
          <w:tcPr>
            <w:tcW w:w="4250" w:type="dxa"/>
            <w:vMerge/>
            <w:tcBorders>
              <w:top w:val="nil"/>
            </w:tcBorders>
          </w:tcPr>
          <w:p w14:paraId="6A3AA489" w14:textId="77777777" w:rsidR="008C530A" w:rsidRDefault="008C530A">
            <w:pPr>
              <w:rPr>
                <w:sz w:val="2"/>
                <w:szCs w:val="2"/>
              </w:rPr>
            </w:pPr>
          </w:p>
        </w:tc>
        <w:tc>
          <w:tcPr>
            <w:tcW w:w="720" w:type="dxa"/>
            <w:vMerge/>
            <w:tcBorders>
              <w:top w:val="nil"/>
            </w:tcBorders>
          </w:tcPr>
          <w:p w14:paraId="66C71C0B" w14:textId="77777777" w:rsidR="008C530A" w:rsidRDefault="008C530A">
            <w:pPr>
              <w:rPr>
                <w:sz w:val="2"/>
                <w:szCs w:val="2"/>
              </w:rPr>
            </w:pPr>
          </w:p>
        </w:tc>
        <w:tc>
          <w:tcPr>
            <w:tcW w:w="993" w:type="dxa"/>
            <w:vMerge/>
            <w:tcBorders>
              <w:top w:val="nil"/>
            </w:tcBorders>
          </w:tcPr>
          <w:p w14:paraId="7F8BD0FF" w14:textId="77777777" w:rsidR="008C530A" w:rsidRDefault="008C530A">
            <w:pPr>
              <w:rPr>
                <w:sz w:val="2"/>
                <w:szCs w:val="2"/>
              </w:rPr>
            </w:pPr>
          </w:p>
        </w:tc>
        <w:tc>
          <w:tcPr>
            <w:tcW w:w="1920" w:type="dxa"/>
          </w:tcPr>
          <w:p w14:paraId="31DDC245" w14:textId="77777777" w:rsidR="008C530A" w:rsidRDefault="008C530A">
            <w:pPr>
              <w:pStyle w:val="TableParagraph"/>
              <w:spacing w:before="7"/>
              <w:ind w:left="302" w:right="313"/>
              <w:jc w:val="center"/>
              <w:rPr>
                <w:sz w:val="12"/>
              </w:rPr>
            </w:pPr>
            <w:r>
              <w:rPr>
                <w:spacing w:val="-2"/>
                <w:w w:val="105"/>
                <w:sz w:val="12"/>
              </w:rPr>
              <w:t>Result</w:t>
            </w:r>
          </w:p>
          <w:p w14:paraId="23729FD1" w14:textId="77777777" w:rsidR="008C530A" w:rsidRDefault="008C530A">
            <w:pPr>
              <w:pStyle w:val="TableParagraph"/>
              <w:rPr>
                <w:b/>
                <w:i/>
                <w:sz w:val="14"/>
              </w:rPr>
            </w:pPr>
          </w:p>
          <w:p w14:paraId="7F69EB17" w14:textId="77777777" w:rsidR="008C530A" w:rsidRDefault="008C530A">
            <w:pPr>
              <w:pStyle w:val="TableParagraph"/>
              <w:spacing w:before="2"/>
              <w:rPr>
                <w:b/>
                <w:i/>
                <w:sz w:val="12"/>
              </w:rPr>
            </w:pPr>
          </w:p>
          <w:p w14:paraId="1D6CCD37" w14:textId="77777777" w:rsidR="008C530A" w:rsidRDefault="008C530A">
            <w:pPr>
              <w:pStyle w:val="TableParagraph"/>
              <w:ind w:left="57" w:right="313"/>
              <w:jc w:val="center"/>
              <w:rPr>
                <w:sz w:val="14"/>
              </w:rPr>
            </w:pPr>
            <w:r>
              <w:rPr>
                <w:spacing w:val="-2"/>
                <w:sz w:val="14"/>
              </w:rPr>
              <w:t>&lt;2.71</w:t>
            </w:r>
          </w:p>
        </w:tc>
        <w:tc>
          <w:tcPr>
            <w:tcW w:w="1905" w:type="dxa"/>
          </w:tcPr>
          <w:p w14:paraId="72097432" w14:textId="77777777" w:rsidR="008C530A" w:rsidRDefault="008C530A">
            <w:pPr>
              <w:pStyle w:val="TableParagraph"/>
              <w:spacing w:before="7"/>
              <w:ind w:left="320" w:right="279"/>
              <w:jc w:val="center"/>
              <w:rPr>
                <w:sz w:val="12"/>
              </w:rPr>
            </w:pPr>
            <w:r>
              <w:rPr>
                <w:spacing w:val="-2"/>
                <w:w w:val="105"/>
                <w:sz w:val="12"/>
              </w:rPr>
              <w:t>Result</w:t>
            </w:r>
          </w:p>
          <w:p w14:paraId="6FBB8B5C" w14:textId="77777777" w:rsidR="008C530A" w:rsidRDefault="008C530A">
            <w:pPr>
              <w:pStyle w:val="TableParagraph"/>
              <w:rPr>
                <w:b/>
                <w:i/>
                <w:sz w:val="14"/>
              </w:rPr>
            </w:pPr>
          </w:p>
          <w:p w14:paraId="08DE4987" w14:textId="77777777" w:rsidR="008C530A" w:rsidRDefault="008C530A">
            <w:pPr>
              <w:pStyle w:val="TableParagraph"/>
              <w:spacing w:before="2"/>
              <w:rPr>
                <w:b/>
                <w:i/>
                <w:sz w:val="12"/>
              </w:rPr>
            </w:pPr>
          </w:p>
          <w:p w14:paraId="52B77252" w14:textId="77777777" w:rsidR="008C530A" w:rsidRDefault="008C530A">
            <w:pPr>
              <w:pStyle w:val="TableParagraph"/>
              <w:ind w:left="110" w:right="311"/>
              <w:jc w:val="center"/>
              <w:rPr>
                <w:sz w:val="14"/>
              </w:rPr>
            </w:pPr>
            <w:r>
              <w:rPr>
                <w:spacing w:val="-2"/>
                <w:sz w:val="14"/>
              </w:rPr>
              <w:t>&lt;6.08</w:t>
            </w:r>
          </w:p>
        </w:tc>
        <w:tc>
          <w:tcPr>
            <w:tcW w:w="1920" w:type="dxa"/>
          </w:tcPr>
          <w:p w14:paraId="62A9890E" w14:textId="77777777" w:rsidR="008C530A" w:rsidRDefault="008C530A">
            <w:pPr>
              <w:pStyle w:val="TableParagraph"/>
              <w:spacing w:before="7"/>
              <w:ind w:left="769"/>
              <w:rPr>
                <w:sz w:val="12"/>
              </w:rPr>
            </w:pPr>
            <w:r>
              <w:rPr>
                <w:spacing w:val="-2"/>
                <w:w w:val="105"/>
                <w:sz w:val="12"/>
              </w:rPr>
              <w:t>Result</w:t>
            </w:r>
          </w:p>
          <w:p w14:paraId="1CFBD30D" w14:textId="77777777" w:rsidR="008C530A" w:rsidRDefault="008C530A">
            <w:pPr>
              <w:pStyle w:val="TableParagraph"/>
              <w:rPr>
                <w:b/>
                <w:i/>
                <w:sz w:val="14"/>
              </w:rPr>
            </w:pPr>
          </w:p>
          <w:p w14:paraId="03DC61F5" w14:textId="77777777" w:rsidR="008C530A" w:rsidRDefault="008C530A">
            <w:pPr>
              <w:pStyle w:val="TableParagraph"/>
              <w:spacing w:before="6"/>
              <w:rPr>
                <w:b/>
                <w:i/>
                <w:sz w:val="12"/>
              </w:rPr>
            </w:pPr>
          </w:p>
          <w:p w14:paraId="38A6AB60" w14:textId="77777777" w:rsidR="008C530A" w:rsidRDefault="008C530A">
            <w:pPr>
              <w:pStyle w:val="TableParagraph"/>
              <w:ind w:left="690"/>
              <w:rPr>
                <w:b/>
                <w:sz w:val="14"/>
              </w:rPr>
            </w:pPr>
            <w:r>
              <w:rPr>
                <w:b/>
                <w:spacing w:val="-4"/>
                <w:sz w:val="14"/>
              </w:rPr>
              <w:t>9.26</w:t>
            </w:r>
          </w:p>
        </w:tc>
        <w:tc>
          <w:tcPr>
            <w:tcW w:w="1927" w:type="dxa"/>
          </w:tcPr>
          <w:p w14:paraId="6D0964A1" w14:textId="77777777" w:rsidR="008C530A" w:rsidRDefault="008C530A">
            <w:pPr>
              <w:pStyle w:val="TableParagraph"/>
              <w:spacing w:before="7"/>
              <w:ind w:left="796"/>
              <w:rPr>
                <w:sz w:val="12"/>
              </w:rPr>
            </w:pPr>
            <w:r>
              <w:rPr>
                <w:spacing w:val="-2"/>
                <w:w w:val="105"/>
                <w:sz w:val="12"/>
              </w:rPr>
              <w:t>Result</w:t>
            </w:r>
          </w:p>
          <w:p w14:paraId="1C665DC4" w14:textId="77777777" w:rsidR="008C530A" w:rsidRDefault="008C530A">
            <w:pPr>
              <w:pStyle w:val="TableParagraph"/>
              <w:rPr>
                <w:b/>
                <w:i/>
                <w:sz w:val="14"/>
              </w:rPr>
            </w:pPr>
          </w:p>
          <w:p w14:paraId="1E27E3A0" w14:textId="77777777" w:rsidR="008C530A" w:rsidRDefault="008C530A">
            <w:pPr>
              <w:pStyle w:val="TableParagraph"/>
              <w:spacing w:before="6"/>
              <w:rPr>
                <w:b/>
                <w:i/>
                <w:sz w:val="12"/>
              </w:rPr>
            </w:pPr>
          </w:p>
          <w:p w14:paraId="7B54262C" w14:textId="77777777" w:rsidR="008C530A" w:rsidRDefault="008C530A">
            <w:pPr>
              <w:pStyle w:val="TableParagraph"/>
              <w:ind w:left="717"/>
              <w:rPr>
                <w:b/>
                <w:sz w:val="14"/>
              </w:rPr>
            </w:pPr>
            <w:r>
              <w:rPr>
                <w:b/>
                <w:spacing w:val="-4"/>
                <w:sz w:val="14"/>
              </w:rPr>
              <w:t>3.05</w:t>
            </w:r>
          </w:p>
        </w:tc>
        <w:tc>
          <w:tcPr>
            <w:tcW w:w="1913" w:type="dxa"/>
          </w:tcPr>
          <w:p w14:paraId="664956E6" w14:textId="77777777" w:rsidR="008C530A" w:rsidRDefault="008C530A">
            <w:pPr>
              <w:pStyle w:val="TableParagraph"/>
              <w:spacing w:before="7"/>
              <w:ind w:left="321" w:right="282"/>
              <w:jc w:val="center"/>
              <w:rPr>
                <w:sz w:val="12"/>
              </w:rPr>
            </w:pPr>
            <w:r>
              <w:rPr>
                <w:spacing w:val="-2"/>
                <w:w w:val="105"/>
                <w:sz w:val="12"/>
              </w:rPr>
              <w:t>Result</w:t>
            </w:r>
          </w:p>
          <w:p w14:paraId="2697AB92" w14:textId="77777777" w:rsidR="008C530A" w:rsidRDefault="008C530A">
            <w:pPr>
              <w:pStyle w:val="TableParagraph"/>
              <w:rPr>
                <w:b/>
                <w:i/>
                <w:sz w:val="14"/>
              </w:rPr>
            </w:pPr>
          </w:p>
          <w:p w14:paraId="239DB6BD" w14:textId="77777777" w:rsidR="008C530A" w:rsidRDefault="008C530A">
            <w:pPr>
              <w:pStyle w:val="TableParagraph"/>
              <w:spacing w:before="2"/>
              <w:rPr>
                <w:b/>
                <w:i/>
                <w:sz w:val="12"/>
              </w:rPr>
            </w:pPr>
          </w:p>
          <w:p w14:paraId="74783B10" w14:textId="77777777" w:rsidR="008C530A" w:rsidRDefault="008C530A">
            <w:pPr>
              <w:pStyle w:val="TableParagraph"/>
              <w:ind w:left="115" w:right="318"/>
              <w:jc w:val="center"/>
              <w:rPr>
                <w:sz w:val="14"/>
              </w:rPr>
            </w:pPr>
            <w:r>
              <w:rPr>
                <w:spacing w:val="-2"/>
                <w:sz w:val="14"/>
              </w:rPr>
              <w:t>&lt;2.30</w:t>
            </w:r>
          </w:p>
        </w:tc>
      </w:tr>
      <w:tr w:rsidR="008C530A" w14:paraId="77893A61" w14:textId="77777777">
        <w:trPr>
          <w:trHeight w:val="210"/>
        </w:trPr>
        <w:tc>
          <w:tcPr>
            <w:tcW w:w="4250" w:type="dxa"/>
          </w:tcPr>
          <w:p w14:paraId="701E55E5"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56D22654" w14:textId="77777777" w:rsidR="008C530A" w:rsidRDefault="008C530A">
            <w:pPr>
              <w:pStyle w:val="TableParagraph"/>
              <w:spacing w:before="12"/>
              <w:ind w:left="187" w:right="188"/>
              <w:jc w:val="center"/>
              <w:rPr>
                <w:sz w:val="14"/>
              </w:rPr>
            </w:pPr>
            <w:r>
              <w:rPr>
                <w:spacing w:val="-4"/>
                <w:sz w:val="14"/>
              </w:rPr>
              <w:t>0.05</w:t>
            </w:r>
          </w:p>
        </w:tc>
        <w:tc>
          <w:tcPr>
            <w:tcW w:w="993" w:type="dxa"/>
          </w:tcPr>
          <w:p w14:paraId="57155355" w14:textId="77777777" w:rsidR="008C530A" w:rsidRDefault="008C530A">
            <w:pPr>
              <w:pStyle w:val="TableParagraph"/>
              <w:spacing w:before="12"/>
              <w:ind w:left="81"/>
              <w:rPr>
                <w:sz w:val="14"/>
              </w:rPr>
            </w:pPr>
            <w:r>
              <w:rPr>
                <w:spacing w:val="-2"/>
                <w:sz w:val="14"/>
              </w:rPr>
              <w:t>µg/m².month</w:t>
            </w:r>
          </w:p>
        </w:tc>
        <w:tc>
          <w:tcPr>
            <w:tcW w:w="1920" w:type="dxa"/>
          </w:tcPr>
          <w:p w14:paraId="682AD684" w14:textId="77777777" w:rsidR="008C530A" w:rsidRDefault="008C530A">
            <w:pPr>
              <w:pStyle w:val="TableParagraph"/>
              <w:spacing w:before="12"/>
              <w:ind w:left="57" w:right="313"/>
              <w:jc w:val="center"/>
              <w:rPr>
                <w:sz w:val="14"/>
              </w:rPr>
            </w:pPr>
            <w:r>
              <w:rPr>
                <w:spacing w:val="-2"/>
                <w:sz w:val="14"/>
              </w:rPr>
              <w:t>&lt;44.4</w:t>
            </w:r>
          </w:p>
        </w:tc>
        <w:tc>
          <w:tcPr>
            <w:tcW w:w="1905" w:type="dxa"/>
          </w:tcPr>
          <w:p w14:paraId="4E7482B5" w14:textId="77777777" w:rsidR="008C530A" w:rsidRDefault="008C530A">
            <w:pPr>
              <w:pStyle w:val="TableParagraph"/>
              <w:spacing w:before="12"/>
              <w:ind w:left="110" w:right="311"/>
              <w:jc w:val="center"/>
              <w:rPr>
                <w:sz w:val="14"/>
              </w:rPr>
            </w:pPr>
            <w:r>
              <w:rPr>
                <w:spacing w:val="-2"/>
                <w:sz w:val="14"/>
              </w:rPr>
              <w:t>&lt;53.7</w:t>
            </w:r>
          </w:p>
        </w:tc>
        <w:tc>
          <w:tcPr>
            <w:tcW w:w="1920" w:type="dxa"/>
          </w:tcPr>
          <w:p w14:paraId="66C74426" w14:textId="77777777" w:rsidR="008C530A" w:rsidRDefault="008C530A">
            <w:pPr>
              <w:pStyle w:val="TableParagraph"/>
              <w:spacing w:before="12"/>
              <w:ind w:left="63" w:right="313"/>
              <w:jc w:val="center"/>
              <w:rPr>
                <w:sz w:val="14"/>
              </w:rPr>
            </w:pPr>
            <w:r>
              <w:rPr>
                <w:spacing w:val="-2"/>
                <w:sz w:val="14"/>
              </w:rPr>
              <w:t>&lt;34.6</w:t>
            </w:r>
          </w:p>
        </w:tc>
        <w:tc>
          <w:tcPr>
            <w:tcW w:w="1927" w:type="dxa"/>
          </w:tcPr>
          <w:p w14:paraId="058E6350" w14:textId="77777777" w:rsidR="008C530A" w:rsidRDefault="008C530A">
            <w:pPr>
              <w:pStyle w:val="TableParagraph"/>
              <w:spacing w:before="12"/>
              <w:ind w:left="120" w:right="323"/>
              <w:jc w:val="center"/>
              <w:rPr>
                <w:sz w:val="14"/>
              </w:rPr>
            </w:pPr>
            <w:r>
              <w:rPr>
                <w:spacing w:val="-2"/>
                <w:sz w:val="14"/>
              </w:rPr>
              <w:t>&lt;39.1</w:t>
            </w:r>
          </w:p>
        </w:tc>
        <w:tc>
          <w:tcPr>
            <w:tcW w:w="1913" w:type="dxa"/>
          </w:tcPr>
          <w:p w14:paraId="4284B10E" w14:textId="77777777" w:rsidR="008C530A" w:rsidRDefault="008C530A">
            <w:pPr>
              <w:pStyle w:val="TableParagraph"/>
              <w:spacing w:before="12"/>
              <w:ind w:left="115" w:right="318"/>
              <w:jc w:val="center"/>
              <w:rPr>
                <w:sz w:val="14"/>
              </w:rPr>
            </w:pPr>
            <w:r>
              <w:rPr>
                <w:spacing w:val="-2"/>
                <w:sz w:val="14"/>
              </w:rPr>
              <w:t>&lt;50.1</w:t>
            </w:r>
          </w:p>
        </w:tc>
      </w:tr>
      <w:tr w:rsidR="008C530A" w14:paraId="3349AE08" w14:textId="77777777">
        <w:trPr>
          <w:trHeight w:val="210"/>
        </w:trPr>
        <w:tc>
          <w:tcPr>
            <w:tcW w:w="4250" w:type="dxa"/>
          </w:tcPr>
          <w:p w14:paraId="66918256"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77421B0B" w14:textId="77777777" w:rsidR="008C530A" w:rsidRDefault="008C530A">
            <w:pPr>
              <w:pStyle w:val="TableParagraph"/>
              <w:spacing w:before="12"/>
              <w:ind w:left="187" w:right="188"/>
              <w:jc w:val="center"/>
              <w:rPr>
                <w:sz w:val="14"/>
              </w:rPr>
            </w:pPr>
            <w:r>
              <w:rPr>
                <w:spacing w:val="-4"/>
                <w:sz w:val="14"/>
              </w:rPr>
              <w:t>0.05</w:t>
            </w:r>
          </w:p>
        </w:tc>
        <w:tc>
          <w:tcPr>
            <w:tcW w:w="993" w:type="dxa"/>
          </w:tcPr>
          <w:p w14:paraId="3E14743A" w14:textId="77777777" w:rsidR="008C530A" w:rsidRDefault="008C530A">
            <w:pPr>
              <w:pStyle w:val="TableParagraph"/>
              <w:spacing w:before="12"/>
              <w:ind w:left="81"/>
              <w:rPr>
                <w:sz w:val="14"/>
              </w:rPr>
            </w:pPr>
            <w:r>
              <w:rPr>
                <w:spacing w:val="-2"/>
                <w:sz w:val="14"/>
              </w:rPr>
              <w:t>µg/m².month</w:t>
            </w:r>
          </w:p>
        </w:tc>
        <w:tc>
          <w:tcPr>
            <w:tcW w:w="1920" w:type="dxa"/>
          </w:tcPr>
          <w:p w14:paraId="31BB9908" w14:textId="77777777" w:rsidR="008C530A" w:rsidRDefault="008C530A">
            <w:pPr>
              <w:pStyle w:val="TableParagraph"/>
              <w:spacing w:before="12"/>
              <w:ind w:left="58" w:right="313"/>
              <w:jc w:val="center"/>
              <w:rPr>
                <w:sz w:val="14"/>
              </w:rPr>
            </w:pPr>
            <w:r>
              <w:rPr>
                <w:spacing w:val="-4"/>
                <w:sz w:val="14"/>
              </w:rPr>
              <w:t>&lt;133</w:t>
            </w:r>
          </w:p>
        </w:tc>
        <w:tc>
          <w:tcPr>
            <w:tcW w:w="1905" w:type="dxa"/>
          </w:tcPr>
          <w:p w14:paraId="04EA9815" w14:textId="77777777" w:rsidR="008C530A" w:rsidRDefault="008C530A">
            <w:pPr>
              <w:pStyle w:val="TableParagraph"/>
              <w:spacing w:before="12"/>
              <w:ind w:left="110" w:right="311"/>
              <w:jc w:val="center"/>
              <w:rPr>
                <w:sz w:val="14"/>
              </w:rPr>
            </w:pPr>
            <w:r>
              <w:rPr>
                <w:spacing w:val="-2"/>
                <w:sz w:val="14"/>
              </w:rPr>
              <w:t>&lt;91.5</w:t>
            </w:r>
          </w:p>
        </w:tc>
        <w:tc>
          <w:tcPr>
            <w:tcW w:w="1920" w:type="dxa"/>
          </w:tcPr>
          <w:p w14:paraId="36D91EBE" w14:textId="77777777" w:rsidR="008C530A" w:rsidRDefault="008C530A">
            <w:pPr>
              <w:pStyle w:val="TableParagraph"/>
              <w:spacing w:before="16"/>
              <w:ind w:left="66" w:right="313"/>
              <w:jc w:val="center"/>
              <w:rPr>
                <w:b/>
                <w:sz w:val="14"/>
              </w:rPr>
            </w:pPr>
            <w:r>
              <w:rPr>
                <w:b/>
                <w:spacing w:val="-4"/>
                <w:sz w:val="14"/>
              </w:rPr>
              <w:t>56.4</w:t>
            </w:r>
          </w:p>
        </w:tc>
        <w:tc>
          <w:tcPr>
            <w:tcW w:w="1927" w:type="dxa"/>
          </w:tcPr>
          <w:p w14:paraId="427D32F1" w14:textId="77777777" w:rsidR="008C530A" w:rsidRDefault="008C530A">
            <w:pPr>
              <w:pStyle w:val="TableParagraph"/>
              <w:spacing w:before="16"/>
              <w:ind w:left="123" w:right="323"/>
              <w:jc w:val="center"/>
              <w:rPr>
                <w:b/>
                <w:sz w:val="14"/>
              </w:rPr>
            </w:pPr>
            <w:r>
              <w:rPr>
                <w:b/>
                <w:spacing w:val="-4"/>
                <w:sz w:val="14"/>
              </w:rPr>
              <w:t>41.0</w:t>
            </w:r>
          </w:p>
        </w:tc>
        <w:tc>
          <w:tcPr>
            <w:tcW w:w="1913" w:type="dxa"/>
          </w:tcPr>
          <w:p w14:paraId="5818322C" w14:textId="77777777" w:rsidR="008C530A" w:rsidRDefault="008C530A">
            <w:pPr>
              <w:pStyle w:val="TableParagraph"/>
              <w:spacing w:before="12"/>
              <w:ind w:left="115" w:right="318"/>
              <w:jc w:val="center"/>
              <w:rPr>
                <w:sz w:val="14"/>
              </w:rPr>
            </w:pPr>
            <w:r>
              <w:rPr>
                <w:spacing w:val="-2"/>
                <w:sz w:val="14"/>
              </w:rPr>
              <w:t>&lt;38.5</w:t>
            </w:r>
          </w:p>
        </w:tc>
      </w:tr>
    </w:tbl>
    <w:p w14:paraId="2CA63FE6" w14:textId="77777777" w:rsidR="008C530A" w:rsidRDefault="008C530A" w:rsidP="008C530A">
      <w:pPr>
        <w:jc w:val="center"/>
        <w:rPr>
          <w:sz w:val="14"/>
        </w:rPr>
        <w:sectPr w:rsidR="008C530A">
          <w:headerReference w:type="default" r:id="rId124"/>
          <w:footerReference w:type="default" r:id="rId125"/>
          <w:pgSz w:w="16820" w:h="11900" w:orient="landscape"/>
          <w:pgMar w:top="1580" w:right="580" w:bottom="440" w:left="460" w:header="275" w:footer="256" w:gutter="0"/>
          <w:cols w:space="720"/>
        </w:sectPr>
      </w:pPr>
    </w:p>
    <w:p w14:paraId="00EE2FFA" w14:textId="77777777" w:rsidR="008C530A" w:rsidRDefault="008C530A" w:rsidP="008C530A">
      <w:pPr>
        <w:spacing w:before="10"/>
        <w:ind w:left="107"/>
        <w:rPr>
          <w:b/>
          <w:i/>
          <w:sz w:val="21"/>
        </w:rPr>
      </w:pPr>
      <w:r>
        <w:rPr>
          <w:noProof/>
        </w:rPr>
        <w:lastRenderedPageBreak/>
        <w:drawing>
          <wp:anchor distT="0" distB="0" distL="0" distR="0" simplePos="0" relativeHeight="251658353" behindDoc="1" locked="0" layoutInCell="1" allowOverlap="1" wp14:anchorId="1AF30DF9" wp14:editId="796BD3A2">
            <wp:simplePos x="0" y="0"/>
            <wp:positionH relativeFrom="page">
              <wp:posOffset>360045</wp:posOffset>
            </wp:positionH>
            <wp:positionV relativeFrom="paragraph">
              <wp:posOffset>970265</wp:posOffset>
            </wp:positionV>
            <wp:extent cx="9829511" cy="166687"/>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4CB33FFE"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884DC0E" w14:textId="77777777">
        <w:trPr>
          <w:trHeight w:val="462"/>
        </w:trPr>
        <w:tc>
          <w:tcPr>
            <w:tcW w:w="5963" w:type="dxa"/>
            <w:gridSpan w:val="3"/>
            <w:tcBorders>
              <w:top w:val="nil"/>
              <w:left w:val="nil"/>
            </w:tcBorders>
          </w:tcPr>
          <w:p w14:paraId="13AAD9A1" w14:textId="77777777" w:rsidR="008C530A" w:rsidRDefault="008C530A">
            <w:pPr>
              <w:pStyle w:val="TableParagraph"/>
              <w:tabs>
                <w:tab w:val="left" w:pos="5147"/>
              </w:tabs>
              <w:spacing w:before="8"/>
              <w:ind w:left="37"/>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1C6BB913"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6BA7E198" w14:textId="77777777" w:rsidR="008C530A" w:rsidRDefault="008C530A">
            <w:pPr>
              <w:pStyle w:val="TableParagraph"/>
              <w:spacing w:before="34"/>
              <w:ind w:left="312" w:right="313"/>
              <w:jc w:val="center"/>
              <w:rPr>
                <w:b/>
                <w:sz w:val="15"/>
              </w:rPr>
            </w:pPr>
            <w:r>
              <w:rPr>
                <w:b/>
                <w:spacing w:val="-2"/>
                <w:w w:val="105"/>
                <w:sz w:val="15"/>
              </w:rPr>
              <w:t>WVDG04W</w:t>
            </w:r>
          </w:p>
          <w:p w14:paraId="2286804D" w14:textId="77777777" w:rsidR="008C530A" w:rsidRDefault="008C530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1CF4DC06" w14:textId="77777777" w:rsidR="008C530A" w:rsidRDefault="008C530A">
            <w:pPr>
              <w:pStyle w:val="TableParagraph"/>
              <w:spacing w:before="34"/>
              <w:ind w:left="319" w:right="311"/>
              <w:jc w:val="center"/>
              <w:rPr>
                <w:b/>
                <w:sz w:val="15"/>
              </w:rPr>
            </w:pPr>
            <w:r>
              <w:rPr>
                <w:b/>
                <w:spacing w:val="-2"/>
                <w:w w:val="105"/>
                <w:sz w:val="15"/>
              </w:rPr>
              <w:t>WVDG05N</w:t>
            </w:r>
          </w:p>
          <w:p w14:paraId="78A981AE" w14:textId="77777777" w:rsidR="008C530A" w:rsidRDefault="008C530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19E0F68F" w14:textId="77777777" w:rsidR="008C530A" w:rsidRDefault="008C530A">
            <w:pPr>
              <w:pStyle w:val="TableParagraph"/>
              <w:spacing w:before="34"/>
              <w:ind w:left="323" w:right="304"/>
              <w:jc w:val="center"/>
              <w:rPr>
                <w:b/>
                <w:sz w:val="15"/>
              </w:rPr>
            </w:pPr>
            <w:r>
              <w:rPr>
                <w:b/>
                <w:spacing w:val="-2"/>
                <w:w w:val="105"/>
                <w:sz w:val="15"/>
              </w:rPr>
              <w:t>WVDG05E</w:t>
            </w:r>
          </w:p>
          <w:p w14:paraId="665F99A6" w14:textId="77777777" w:rsidR="008C530A" w:rsidRDefault="008C530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7C965D01" w14:textId="77777777" w:rsidR="008C530A" w:rsidRDefault="008C530A">
            <w:pPr>
              <w:pStyle w:val="TableParagraph"/>
              <w:spacing w:before="51"/>
              <w:ind w:left="329" w:right="323"/>
              <w:jc w:val="center"/>
              <w:rPr>
                <w:b/>
                <w:sz w:val="15"/>
              </w:rPr>
            </w:pPr>
            <w:r>
              <w:rPr>
                <w:b/>
                <w:spacing w:val="-2"/>
                <w:w w:val="105"/>
                <w:sz w:val="15"/>
              </w:rPr>
              <w:t>WVDG05S</w:t>
            </w:r>
          </w:p>
          <w:p w14:paraId="2F7AD830" w14:textId="77777777" w:rsidR="008C530A" w:rsidRDefault="008C530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16C487C6" w14:textId="77777777" w:rsidR="008C530A" w:rsidRDefault="008C530A">
            <w:pPr>
              <w:pStyle w:val="TableParagraph"/>
              <w:spacing w:before="34"/>
              <w:ind w:left="319" w:right="318"/>
              <w:jc w:val="center"/>
              <w:rPr>
                <w:b/>
                <w:sz w:val="15"/>
              </w:rPr>
            </w:pPr>
            <w:r>
              <w:rPr>
                <w:b/>
                <w:spacing w:val="-2"/>
                <w:w w:val="105"/>
                <w:sz w:val="15"/>
              </w:rPr>
              <w:t>WVDG05W</w:t>
            </w:r>
          </w:p>
          <w:p w14:paraId="0C9984B5" w14:textId="77777777" w:rsidR="008C530A" w:rsidRDefault="008C530A">
            <w:pPr>
              <w:pStyle w:val="TableParagraph"/>
              <w:spacing w:before="53"/>
              <w:ind w:left="321" w:right="318"/>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r>
      <w:tr w:rsidR="008C530A" w14:paraId="381BECC3" w14:textId="77777777">
        <w:trPr>
          <w:trHeight w:val="210"/>
        </w:trPr>
        <w:tc>
          <w:tcPr>
            <w:tcW w:w="5963" w:type="dxa"/>
            <w:gridSpan w:val="3"/>
          </w:tcPr>
          <w:p w14:paraId="1BFB1028"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09A786CE"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11:50</w:t>
            </w:r>
          </w:p>
        </w:tc>
        <w:tc>
          <w:tcPr>
            <w:tcW w:w="1905" w:type="dxa"/>
          </w:tcPr>
          <w:p w14:paraId="7AEB501E" w14:textId="77777777" w:rsidR="008C530A" w:rsidRDefault="008C530A">
            <w:pPr>
              <w:pStyle w:val="TableParagraph"/>
              <w:spacing w:before="12"/>
              <w:ind w:left="337"/>
              <w:rPr>
                <w:sz w:val="14"/>
              </w:rPr>
            </w:pPr>
            <w:r>
              <w:rPr>
                <w:sz w:val="14"/>
              </w:rPr>
              <w:t>01-Mar-2023</w:t>
            </w:r>
            <w:r>
              <w:rPr>
                <w:rFonts w:ascii="Times New Roman"/>
                <w:spacing w:val="10"/>
                <w:sz w:val="14"/>
              </w:rPr>
              <w:t xml:space="preserve"> </w:t>
            </w:r>
            <w:r>
              <w:rPr>
                <w:spacing w:val="-2"/>
                <w:sz w:val="14"/>
              </w:rPr>
              <w:t>12:00</w:t>
            </w:r>
          </w:p>
        </w:tc>
        <w:tc>
          <w:tcPr>
            <w:tcW w:w="1920" w:type="dxa"/>
          </w:tcPr>
          <w:p w14:paraId="306D9373" w14:textId="77777777" w:rsidR="008C530A" w:rsidRDefault="008C530A">
            <w:pPr>
              <w:pStyle w:val="TableParagraph"/>
              <w:spacing w:before="12"/>
              <w:ind w:left="340"/>
              <w:rPr>
                <w:sz w:val="14"/>
              </w:rPr>
            </w:pPr>
            <w:r>
              <w:rPr>
                <w:sz w:val="14"/>
              </w:rPr>
              <w:t>01-Mar-2023</w:t>
            </w:r>
            <w:r>
              <w:rPr>
                <w:rFonts w:ascii="Times New Roman"/>
                <w:spacing w:val="10"/>
                <w:sz w:val="14"/>
              </w:rPr>
              <w:t xml:space="preserve"> </w:t>
            </w:r>
            <w:r>
              <w:rPr>
                <w:spacing w:val="-2"/>
                <w:sz w:val="14"/>
              </w:rPr>
              <w:t>12:00</w:t>
            </w:r>
          </w:p>
        </w:tc>
        <w:tc>
          <w:tcPr>
            <w:tcW w:w="1927" w:type="dxa"/>
          </w:tcPr>
          <w:p w14:paraId="76BE62B0"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12:00</w:t>
            </w:r>
          </w:p>
        </w:tc>
        <w:tc>
          <w:tcPr>
            <w:tcW w:w="1913" w:type="dxa"/>
          </w:tcPr>
          <w:p w14:paraId="00DCF7D2" w14:textId="77777777" w:rsidR="008C530A" w:rsidRDefault="008C530A">
            <w:pPr>
              <w:pStyle w:val="TableParagraph"/>
              <w:spacing w:before="12"/>
              <w:ind w:left="333"/>
              <w:rPr>
                <w:sz w:val="14"/>
              </w:rPr>
            </w:pPr>
            <w:r>
              <w:rPr>
                <w:sz w:val="14"/>
              </w:rPr>
              <w:t>01-Mar-2023</w:t>
            </w:r>
            <w:r>
              <w:rPr>
                <w:rFonts w:ascii="Times New Roman"/>
                <w:spacing w:val="10"/>
                <w:sz w:val="14"/>
              </w:rPr>
              <w:t xml:space="preserve"> </w:t>
            </w:r>
            <w:r>
              <w:rPr>
                <w:spacing w:val="-2"/>
                <w:sz w:val="14"/>
              </w:rPr>
              <w:t>12:00</w:t>
            </w:r>
          </w:p>
        </w:tc>
      </w:tr>
      <w:tr w:rsidR="008C530A" w14:paraId="21A20FFE" w14:textId="77777777">
        <w:trPr>
          <w:trHeight w:val="265"/>
        </w:trPr>
        <w:tc>
          <w:tcPr>
            <w:tcW w:w="4250" w:type="dxa"/>
            <w:vMerge w:val="restart"/>
          </w:tcPr>
          <w:p w14:paraId="2256B488"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7358937B" w14:textId="77777777" w:rsidR="008C530A" w:rsidRDefault="008C530A">
            <w:pPr>
              <w:pStyle w:val="TableParagraph"/>
              <w:rPr>
                <w:b/>
                <w:i/>
                <w:sz w:val="16"/>
              </w:rPr>
            </w:pPr>
          </w:p>
          <w:p w14:paraId="281EB9DD"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DCD2794"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02743FDF" w14:textId="77777777" w:rsidR="008C530A" w:rsidRDefault="008C530A">
            <w:pPr>
              <w:pStyle w:val="TableParagraph"/>
              <w:spacing w:before="30"/>
              <w:ind w:left="206"/>
              <w:rPr>
                <w:i/>
                <w:sz w:val="14"/>
              </w:rPr>
            </w:pPr>
            <w:r>
              <w:rPr>
                <w:i/>
                <w:color w:val="005287"/>
                <w:spacing w:val="-5"/>
                <w:sz w:val="14"/>
              </w:rPr>
              <w:t>LOR</w:t>
            </w:r>
          </w:p>
          <w:p w14:paraId="40C2FF17" w14:textId="77777777" w:rsidR="008C530A" w:rsidRDefault="008C530A">
            <w:pPr>
              <w:pStyle w:val="TableParagraph"/>
              <w:rPr>
                <w:b/>
                <w:i/>
                <w:sz w:val="16"/>
              </w:rPr>
            </w:pPr>
          </w:p>
          <w:p w14:paraId="13C0EE3A" w14:textId="77777777" w:rsidR="008C530A" w:rsidRDefault="008C530A">
            <w:pPr>
              <w:pStyle w:val="TableParagraph"/>
              <w:rPr>
                <w:b/>
                <w:i/>
                <w:sz w:val="16"/>
              </w:rPr>
            </w:pPr>
          </w:p>
          <w:p w14:paraId="6B7FDB85" w14:textId="77777777" w:rsidR="008C530A" w:rsidRDefault="008C530A">
            <w:pPr>
              <w:pStyle w:val="TableParagraph"/>
              <w:rPr>
                <w:b/>
                <w:i/>
                <w:sz w:val="15"/>
              </w:rPr>
            </w:pPr>
          </w:p>
          <w:p w14:paraId="23155CDA" w14:textId="77777777" w:rsidR="008C530A" w:rsidRDefault="008C530A">
            <w:pPr>
              <w:pStyle w:val="TableParagraph"/>
              <w:ind w:left="210"/>
              <w:rPr>
                <w:sz w:val="14"/>
              </w:rPr>
            </w:pPr>
            <w:r>
              <w:rPr>
                <w:spacing w:val="-4"/>
                <w:sz w:val="14"/>
              </w:rPr>
              <w:t>0.05</w:t>
            </w:r>
          </w:p>
        </w:tc>
        <w:tc>
          <w:tcPr>
            <w:tcW w:w="993" w:type="dxa"/>
            <w:vMerge w:val="restart"/>
          </w:tcPr>
          <w:p w14:paraId="0597E174" w14:textId="77777777" w:rsidR="008C530A" w:rsidRDefault="008C530A">
            <w:pPr>
              <w:pStyle w:val="TableParagraph"/>
              <w:spacing w:before="30"/>
              <w:ind w:left="76" w:right="83"/>
              <w:jc w:val="center"/>
              <w:rPr>
                <w:i/>
                <w:sz w:val="14"/>
              </w:rPr>
            </w:pPr>
            <w:r>
              <w:rPr>
                <w:i/>
                <w:color w:val="005287"/>
                <w:spacing w:val="-4"/>
                <w:sz w:val="14"/>
              </w:rPr>
              <w:t>Unit</w:t>
            </w:r>
          </w:p>
          <w:p w14:paraId="2EB0D2D8" w14:textId="77777777" w:rsidR="008C530A" w:rsidRDefault="008C530A">
            <w:pPr>
              <w:pStyle w:val="TableParagraph"/>
              <w:rPr>
                <w:b/>
                <w:i/>
                <w:sz w:val="16"/>
              </w:rPr>
            </w:pPr>
          </w:p>
          <w:p w14:paraId="509568AE" w14:textId="77777777" w:rsidR="008C530A" w:rsidRDefault="008C530A">
            <w:pPr>
              <w:pStyle w:val="TableParagraph"/>
              <w:rPr>
                <w:b/>
                <w:i/>
                <w:sz w:val="16"/>
              </w:rPr>
            </w:pPr>
          </w:p>
          <w:p w14:paraId="0EDDCE9B" w14:textId="77777777" w:rsidR="008C530A" w:rsidRDefault="008C530A">
            <w:pPr>
              <w:pStyle w:val="TableParagraph"/>
              <w:rPr>
                <w:b/>
                <w:i/>
                <w:sz w:val="15"/>
              </w:rPr>
            </w:pPr>
          </w:p>
          <w:p w14:paraId="6E4BB94B" w14:textId="77777777" w:rsidR="008C530A" w:rsidRDefault="008C530A">
            <w:pPr>
              <w:pStyle w:val="TableParagraph"/>
              <w:ind w:left="82" w:right="83"/>
              <w:jc w:val="center"/>
              <w:rPr>
                <w:sz w:val="14"/>
              </w:rPr>
            </w:pPr>
            <w:r>
              <w:rPr>
                <w:spacing w:val="-2"/>
                <w:sz w:val="14"/>
              </w:rPr>
              <w:t>µg/m².month</w:t>
            </w:r>
          </w:p>
        </w:tc>
        <w:tc>
          <w:tcPr>
            <w:tcW w:w="1920" w:type="dxa"/>
          </w:tcPr>
          <w:p w14:paraId="6A1059CB" w14:textId="77777777" w:rsidR="008C530A" w:rsidRDefault="008C530A">
            <w:pPr>
              <w:pStyle w:val="TableParagraph"/>
              <w:spacing w:before="34"/>
              <w:ind w:left="431"/>
              <w:rPr>
                <w:b/>
                <w:sz w:val="14"/>
              </w:rPr>
            </w:pPr>
            <w:r>
              <w:rPr>
                <w:b/>
                <w:spacing w:val="-2"/>
                <w:sz w:val="14"/>
              </w:rPr>
              <w:t>EM2303836-</w:t>
            </w:r>
            <w:r>
              <w:rPr>
                <w:b/>
                <w:spacing w:val="-5"/>
                <w:sz w:val="14"/>
              </w:rPr>
              <w:t>076</w:t>
            </w:r>
          </w:p>
        </w:tc>
        <w:tc>
          <w:tcPr>
            <w:tcW w:w="1905" w:type="dxa"/>
          </w:tcPr>
          <w:p w14:paraId="1051C227" w14:textId="77777777" w:rsidR="008C530A" w:rsidRDefault="008C530A">
            <w:pPr>
              <w:pStyle w:val="TableParagraph"/>
              <w:spacing w:before="34"/>
              <w:ind w:left="433"/>
              <w:rPr>
                <w:b/>
                <w:sz w:val="14"/>
              </w:rPr>
            </w:pPr>
            <w:r>
              <w:rPr>
                <w:b/>
                <w:spacing w:val="-2"/>
                <w:sz w:val="14"/>
              </w:rPr>
              <w:t>EM2303836-</w:t>
            </w:r>
            <w:r>
              <w:rPr>
                <w:b/>
                <w:spacing w:val="-5"/>
                <w:sz w:val="14"/>
              </w:rPr>
              <w:t>077</w:t>
            </w:r>
          </w:p>
        </w:tc>
        <w:tc>
          <w:tcPr>
            <w:tcW w:w="1920" w:type="dxa"/>
          </w:tcPr>
          <w:p w14:paraId="2B91F9E2" w14:textId="77777777" w:rsidR="008C530A" w:rsidRDefault="008C530A">
            <w:pPr>
              <w:pStyle w:val="TableParagraph"/>
              <w:spacing w:before="34"/>
              <w:ind w:left="446"/>
              <w:rPr>
                <w:b/>
                <w:sz w:val="14"/>
              </w:rPr>
            </w:pPr>
            <w:r>
              <w:rPr>
                <w:b/>
                <w:spacing w:val="-2"/>
                <w:sz w:val="14"/>
              </w:rPr>
              <w:t>EM2303836-</w:t>
            </w:r>
            <w:r>
              <w:rPr>
                <w:b/>
                <w:spacing w:val="-5"/>
                <w:sz w:val="14"/>
              </w:rPr>
              <w:t>078</w:t>
            </w:r>
          </w:p>
        </w:tc>
        <w:tc>
          <w:tcPr>
            <w:tcW w:w="1927" w:type="dxa"/>
          </w:tcPr>
          <w:p w14:paraId="1A2C10EC" w14:textId="77777777" w:rsidR="008C530A" w:rsidRDefault="008C530A">
            <w:pPr>
              <w:pStyle w:val="TableParagraph"/>
              <w:spacing w:before="34"/>
              <w:ind w:left="443"/>
              <w:rPr>
                <w:b/>
                <w:sz w:val="14"/>
              </w:rPr>
            </w:pPr>
            <w:r>
              <w:rPr>
                <w:b/>
                <w:spacing w:val="-2"/>
                <w:sz w:val="14"/>
              </w:rPr>
              <w:t>EM2303836-</w:t>
            </w:r>
            <w:r>
              <w:rPr>
                <w:b/>
                <w:spacing w:val="-5"/>
                <w:sz w:val="14"/>
              </w:rPr>
              <w:t>079</w:t>
            </w:r>
          </w:p>
        </w:tc>
        <w:tc>
          <w:tcPr>
            <w:tcW w:w="1913" w:type="dxa"/>
          </w:tcPr>
          <w:p w14:paraId="2791DB98" w14:textId="77777777" w:rsidR="008C530A" w:rsidRDefault="008C530A">
            <w:pPr>
              <w:pStyle w:val="TableParagraph"/>
              <w:spacing w:before="34"/>
              <w:ind w:left="434"/>
              <w:rPr>
                <w:b/>
                <w:sz w:val="14"/>
              </w:rPr>
            </w:pPr>
            <w:r>
              <w:rPr>
                <w:b/>
                <w:spacing w:val="-2"/>
                <w:sz w:val="14"/>
              </w:rPr>
              <w:t>EM2303836-</w:t>
            </w:r>
            <w:r>
              <w:rPr>
                <w:b/>
                <w:spacing w:val="-5"/>
                <w:sz w:val="14"/>
              </w:rPr>
              <w:t>080</w:t>
            </w:r>
          </w:p>
        </w:tc>
      </w:tr>
      <w:tr w:rsidR="008C530A" w14:paraId="2D2EB1E7" w14:textId="77777777">
        <w:trPr>
          <w:trHeight w:val="643"/>
        </w:trPr>
        <w:tc>
          <w:tcPr>
            <w:tcW w:w="4250" w:type="dxa"/>
            <w:vMerge/>
            <w:tcBorders>
              <w:top w:val="nil"/>
            </w:tcBorders>
          </w:tcPr>
          <w:p w14:paraId="614C3879" w14:textId="77777777" w:rsidR="008C530A" w:rsidRDefault="008C530A">
            <w:pPr>
              <w:rPr>
                <w:sz w:val="2"/>
                <w:szCs w:val="2"/>
              </w:rPr>
            </w:pPr>
          </w:p>
        </w:tc>
        <w:tc>
          <w:tcPr>
            <w:tcW w:w="720" w:type="dxa"/>
            <w:vMerge/>
            <w:tcBorders>
              <w:top w:val="nil"/>
            </w:tcBorders>
          </w:tcPr>
          <w:p w14:paraId="441F5273" w14:textId="77777777" w:rsidR="008C530A" w:rsidRDefault="008C530A">
            <w:pPr>
              <w:rPr>
                <w:sz w:val="2"/>
                <w:szCs w:val="2"/>
              </w:rPr>
            </w:pPr>
          </w:p>
        </w:tc>
        <w:tc>
          <w:tcPr>
            <w:tcW w:w="993" w:type="dxa"/>
            <w:vMerge/>
            <w:tcBorders>
              <w:top w:val="nil"/>
            </w:tcBorders>
          </w:tcPr>
          <w:p w14:paraId="00AACD1D" w14:textId="77777777" w:rsidR="008C530A" w:rsidRDefault="008C530A">
            <w:pPr>
              <w:rPr>
                <w:sz w:val="2"/>
                <w:szCs w:val="2"/>
              </w:rPr>
            </w:pPr>
          </w:p>
        </w:tc>
        <w:tc>
          <w:tcPr>
            <w:tcW w:w="1920" w:type="dxa"/>
          </w:tcPr>
          <w:p w14:paraId="338B8204" w14:textId="77777777" w:rsidR="008C530A" w:rsidRDefault="008C530A">
            <w:pPr>
              <w:pStyle w:val="TableParagraph"/>
              <w:spacing w:before="7"/>
              <w:ind w:left="302" w:right="313"/>
              <w:jc w:val="center"/>
              <w:rPr>
                <w:sz w:val="12"/>
              </w:rPr>
            </w:pPr>
            <w:r>
              <w:rPr>
                <w:spacing w:val="-2"/>
                <w:w w:val="105"/>
                <w:sz w:val="12"/>
              </w:rPr>
              <w:t>Result</w:t>
            </w:r>
          </w:p>
          <w:p w14:paraId="0A079AF1" w14:textId="77777777" w:rsidR="008C530A" w:rsidRDefault="008C530A">
            <w:pPr>
              <w:pStyle w:val="TableParagraph"/>
              <w:rPr>
                <w:b/>
                <w:i/>
                <w:sz w:val="14"/>
              </w:rPr>
            </w:pPr>
          </w:p>
          <w:p w14:paraId="60CFB31A" w14:textId="77777777" w:rsidR="008C530A" w:rsidRDefault="008C530A">
            <w:pPr>
              <w:pStyle w:val="TableParagraph"/>
              <w:spacing w:before="2"/>
              <w:rPr>
                <w:b/>
                <w:i/>
                <w:sz w:val="12"/>
              </w:rPr>
            </w:pPr>
          </w:p>
          <w:p w14:paraId="1B16E0B3" w14:textId="77777777" w:rsidR="008C530A" w:rsidRDefault="008C530A">
            <w:pPr>
              <w:pStyle w:val="TableParagraph"/>
              <w:ind w:left="57" w:right="313"/>
              <w:jc w:val="center"/>
              <w:rPr>
                <w:sz w:val="14"/>
              </w:rPr>
            </w:pPr>
            <w:r>
              <w:rPr>
                <w:spacing w:val="-2"/>
                <w:sz w:val="14"/>
              </w:rPr>
              <w:t>&lt;3.03</w:t>
            </w:r>
          </w:p>
        </w:tc>
        <w:tc>
          <w:tcPr>
            <w:tcW w:w="1905" w:type="dxa"/>
          </w:tcPr>
          <w:p w14:paraId="57B6F291" w14:textId="77777777" w:rsidR="008C530A" w:rsidRDefault="008C530A">
            <w:pPr>
              <w:pStyle w:val="TableParagraph"/>
              <w:spacing w:before="7"/>
              <w:ind w:left="786"/>
              <w:rPr>
                <w:sz w:val="12"/>
              </w:rPr>
            </w:pPr>
            <w:r>
              <w:rPr>
                <w:spacing w:val="-2"/>
                <w:w w:val="105"/>
                <w:sz w:val="12"/>
              </w:rPr>
              <w:t>Result</w:t>
            </w:r>
          </w:p>
          <w:p w14:paraId="20847FB7" w14:textId="77777777" w:rsidR="008C530A" w:rsidRDefault="008C530A">
            <w:pPr>
              <w:pStyle w:val="TableParagraph"/>
              <w:rPr>
                <w:b/>
                <w:i/>
                <w:sz w:val="14"/>
              </w:rPr>
            </w:pPr>
          </w:p>
          <w:p w14:paraId="16245D8F" w14:textId="77777777" w:rsidR="008C530A" w:rsidRDefault="008C530A">
            <w:pPr>
              <w:pStyle w:val="TableParagraph"/>
              <w:spacing w:before="6"/>
              <w:rPr>
                <w:b/>
                <w:i/>
                <w:sz w:val="12"/>
              </w:rPr>
            </w:pPr>
          </w:p>
          <w:p w14:paraId="0C25F4C5" w14:textId="77777777" w:rsidR="008C530A" w:rsidRDefault="008C530A">
            <w:pPr>
              <w:pStyle w:val="TableParagraph"/>
              <w:ind w:left="707"/>
              <w:rPr>
                <w:b/>
                <w:sz w:val="14"/>
              </w:rPr>
            </w:pPr>
            <w:r>
              <w:rPr>
                <w:b/>
                <w:spacing w:val="-4"/>
                <w:sz w:val="14"/>
              </w:rPr>
              <w:t>3.61</w:t>
            </w:r>
          </w:p>
        </w:tc>
        <w:tc>
          <w:tcPr>
            <w:tcW w:w="1920" w:type="dxa"/>
          </w:tcPr>
          <w:p w14:paraId="272BD76D" w14:textId="77777777" w:rsidR="008C530A" w:rsidRDefault="008C530A">
            <w:pPr>
              <w:pStyle w:val="TableParagraph"/>
              <w:spacing w:before="7"/>
              <w:ind w:left="308" w:right="313"/>
              <w:jc w:val="center"/>
              <w:rPr>
                <w:sz w:val="12"/>
              </w:rPr>
            </w:pPr>
            <w:r>
              <w:rPr>
                <w:spacing w:val="-2"/>
                <w:w w:val="105"/>
                <w:sz w:val="12"/>
              </w:rPr>
              <w:t>Result</w:t>
            </w:r>
          </w:p>
          <w:p w14:paraId="57F42A5E" w14:textId="77777777" w:rsidR="008C530A" w:rsidRDefault="008C530A">
            <w:pPr>
              <w:pStyle w:val="TableParagraph"/>
              <w:rPr>
                <w:b/>
                <w:i/>
                <w:sz w:val="14"/>
              </w:rPr>
            </w:pPr>
          </w:p>
          <w:p w14:paraId="4D0A33B6" w14:textId="77777777" w:rsidR="008C530A" w:rsidRDefault="008C530A">
            <w:pPr>
              <w:pStyle w:val="TableParagraph"/>
              <w:spacing w:before="2"/>
              <w:rPr>
                <w:b/>
                <w:i/>
                <w:sz w:val="12"/>
              </w:rPr>
            </w:pPr>
          </w:p>
          <w:p w14:paraId="1B6EA59C" w14:textId="77777777" w:rsidR="008C530A" w:rsidRDefault="008C530A">
            <w:pPr>
              <w:pStyle w:val="TableParagraph"/>
              <w:ind w:left="63" w:right="313"/>
              <w:jc w:val="center"/>
              <w:rPr>
                <w:sz w:val="14"/>
              </w:rPr>
            </w:pPr>
            <w:r>
              <w:rPr>
                <w:spacing w:val="-2"/>
                <w:sz w:val="14"/>
              </w:rPr>
              <w:t>&lt;1.23</w:t>
            </w:r>
          </w:p>
        </w:tc>
        <w:tc>
          <w:tcPr>
            <w:tcW w:w="1927" w:type="dxa"/>
          </w:tcPr>
          <w:p w14:paraId="7ED41900" w14:textId="77777777" w:rsidR="008C530A" w:rsidRDefault="008C530A">
            <w:pPr>
              <w:pStyle w:val="TableParagraph"/>
              <w:spacing w:before="7"/>
              <w:ind w:left="330" w:right="291"/>
              <w:jc w:val="center"/>
              <w:rPr>
                <w:sz w:val="12"/>
              </w:rPr>
            </w:pPr>
            <w:r>
              <w:rPr>
                <w:spacing w:val="-2"/>
                <w:w w:val="105"/>
                <w:sz w:val="12"/>
              </w:rPr>
              <w:t>Result</w:t>
            </w:r>
          </w:p>
          <w:p w14:paraId="29D01235" w14:textId="77777777" w:rsidR="008C530A" w:rsidRDefault="008C530A">
            <w:pPr>
              <w:pStyle w:val="TableParagraph"/>
              <w:rPr>
                <w:b/>
                <w:i/>
                <w:sz w:val="14"/>
              </w:rPr>
            </w:pPr>
          </w:p>
          <w:p w14:paraId="2E5742D0" w14:textId="77777777" w:rsidR="008C530A" w:rsidRDefault="008C530A">
            <w:pPr>
              <w:pStyle w:val="TableParagraph"/>
              <w:spacing w:before="2"/>
              <w:rPr>
                <w:b/>
                <w:i/>
                <w:sz w:val="12"/>
              </w:rPr>
            </w:pPr>
          </w:p>
          <w:p w14:paraId="64AAEAF2" w14:textId="77777777" w:rsidR="008C530A" w:rsidRDefault="008C530A">
            <w:pPr>
              <w:pStyle w:val="TableParagraph"/>
              <w:ind w:left="120" w:right="323"/>
              <w:jc w:val="center"/>
              <w:rPr>
                <w:sz w:val="14"/>
              </w:rPr>
            </w:pPr>
            <w:r>
              <w:rPr>
                <w:spacing w:val="-2"/>
                <w:sz w:val="14"/>
              </w:rPr>
              <w:t>&lt;4.75</w:t>
            </w:r>
          </w:p>
        </w:tc>
        <w:tc>
          <w:tcPr>
            <w:tcW w:w="1913" w:type="dxa"/>
          </w:tcPr>
          <w:p w14:paraId="0C042766" w14:textId="77777777" w:rsidR="008C530A" w:rsidRDefault="008C530A">
            <w:pPr>
              <w:pStyle w:val="TableParagraph"/>
              <w:spacing w:before="7"/>
              <w:ind w:left="321" w:right="282"/>
              <w:jc w:val="center"/>
              <w:rPr>
                <w:sz w:val="12"/>
              </w:rPr>
            </w:pPr>
            <w:r>
              <w:rPr>
                <w:spacing w:val="-2"/>
                <w:w w:val="105"/>
                <w:sz w:val="12"/>
              </w:rPr>
              <w:t>Result</w:t>
            </w:r>
          </w:p>
          <w:p w14:paraId="16683399" w14:textId="77777777" w:rsidR="008C530A" w:rsidRDefault="008C530A">
            <w:pPr>
              <w:pStyle w:val="TableParagraph"/>
              <w:rPr>
                <w:b/>
                <w:i/>
                <w:sz w:val="14"/>
              </w:rPr>
            </w:pPr>
          </w:p>
          <w:p w14:paraId="36902942" w14:textId="77777777" w:rsidR="008C530A" w:rsidRDefault="008C530A">
            <w:pPr>
              <w:pStyle w:val="TableParagraph"/>
              <w:spacing w:before="2"/>
              <w:rPr>
                <w:b/>
                <w:i/>
                <w:sz w:val="12"/>
              </w:rPr>
            </w:pPr>
          </w:p>
          <w:p w14:paraId="538B970D" w14:textId="77777777" w:rsidR="008C530A" w:rsidRDefault="008C530A">
            <w:pPr>
              <w:pStyle w:val="TableParagraph"/>
              <w:ind w:left="115" w:right="318"/>
              <w:jc w:val="center"/>
              <w:rPr>
                <w:sz w:val="14"/>
              </w:rPr>
            </w:pPr>
            <w:r>
              <w:rPr>
                <w:spacing w:val="-2"/>
                <w:sz w:val="14"/>
              </w:rPr>
              <w:t>&lt;1.74</w:t>
            </w:r>
          </w:p>
        </w:tc>
      </w:tr>
      <w:tr w:rsidR="008C530A" w14:paraId="30249FC0" w14:textId="77777777">
        <w:trPr>
          <w:trHeight w:val="210"/>
        </w:trPr>
        <w:tc>
          <w:tcPr>
            <w:tcW w:w="4250" w:type="dxa"/>
          </w:tcPr>
          <w:p w14:paraId="736BBF22"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079081DA" w14:textId="77777777" w:rsidR="008C530A" w:rsidRDefault="008C530A">
            <w:pPr>
              <w:pStyle w:val="TableParagraph"/>
              <w:spacing w:before="12"/>
              <w:ind w:left="187" w:right="188"/>
              <w:jc w:val="center"/>
              <w:rPr>
                <w:sz w:val="14"/>
              </w:rPr>
            </w:pPr>
            <w:r>
              <w:rPr>
                <w:spacing w:val="-4"/>
                <w:sz w:val="14"/>
              </w:rPr>
              <w:t>0.05</w:t>
            </w:r>
          </w:p>
        </w:tc>
        <w:tc>
          <w:tcPr>
            <w:tcW w:w="993" w:type="dxa"/>
          </w:tcPr>
          <w:p w14:paraId="4DD23D78" w14:textId="77777777" w:rsidR="008C530A" w:rsidRDefault="008C530A">
            <w:pPr>
              <w:pStyle w:val="TableParagraph"/>
              <w:spacing w:before="12"/>
              <w:ind w:left="81"/>
              <w:rPr>
                <w:sz w:val="14"/>
              </w:rPr>
            </w:pPr>
            <w:r>
              <w:rPr>
                <w:spacing w:val="-2"/>
                <w:sz w:val="14"/>
              </w:rPr>
              <w:t>µg/m².month</w:t>
            </w:r>
          </w:p>
        </w:tc>
        <w:tc>
          <w:tcPr>
            <w:tcW w:w="1920" w:type="dxa"/>
          </w:tcPr>
          <w:p w14:paraId="158D040E" w14:textId="77777777" w:rsidR="008C530A" w:rsidRDefault="008C530A">
            <w:pPr>
              <w:pStyle w:val="TableParagraph"/>
              <w:spacing w:before="12"/>
              <w:ind w:left="57" w:right="313"/>
              <w:jc w:val="center"/>
              <w:rPr>
                <w:sz w:val="14"/>
              </w:rPr>
            </w:pPr>
            <w:r>
              <w:rPr>
                <w:spacing w:val="-2"/>
                <w:sz w:val="14"/>
              </w:rPr>
              <w:t>&lt;34.1</w:t>
            </w:r>
          </w:p>
        </w:tc>
        <w:tc>
          <w:tcPr>
            <w:tcW w:w="1905" w:type="dxa"/>
          </w:tcPr>
          <w:p w14:paraId="5DE1504C" w14:textId="77777777" w:rsidR="008C530A" w:rsidRDefault="008C530A">
            <w:pPr>
              <w:pStyle w:val="TableParagraph"/>
              <w:spacing w:before="12"/>
              <w:ind w:left="110" w:right="311"/>
              <w:jc w:val="center"/>
              <w:rPr>
                <w:sz w:val="14"/>
              </w:rPr>
            </w:pPr>
            <w:r>
              <w:rPr>
                <w:spacing w:val="-2"/>
                <w:sz w:val="14"/>
              </w:rPr>
              <w:t>&lt;43.4</w:t>
            </w:r>
          </w:p>
        </w:tc>
        <w:tc>
          <w:tcPr>
            <w:tcW w:w="1920" w:type="dxa"/>
          </w:tcPr>
          <w:p w14:paraId="27D24AD4" w14:textId="77777777" w:rsidR="008C530A" w:rsidRDefault="008C530A">
            <w:pPr>
              <w:pStyle w:val="TableParagraph"/>
              <w:spacing w:before="12"/>
              <w:ind w:left="63" w:right="313"/>
              <w:jc w:val="center"/>
              <w:rPr>
                <w:sz w:val="14"/>
              </w:rPr>
            </w:pPr>
            <w:r>
              <w:rPr>
                <w:spacing w:val="-2"/>
                <w:sz w:val="14"/>
              </w:rPr>
              <w:t>&lt;33.6</w:t>
            </w:r>
          </w:p>
        </w:tc>
        <w:tc>
          <w:tcPr>
            <w:tcW w:w="1927" w:type="dxa"/>
          </w:tcPr>
          <w:p w14:paraId="498D6AFA" w14:textId="77777777" w:rsidR="008C530A" w:rsidRDefault="008C530A">
            <w:pPr>
              <w:pStyle w:val="TableParagraph"/>
              <w:spacing w:before="12"/>
              <w:ind w:left="120" w:right="323"/>
              <w:jc w:val="center"/>
              <w:rPr>
                <w:sz w:val="14"/>
              </w:rPr>
            </w:pPr>
            <w:r>
              <w:rPr>
                <w:spacing w:val="-2"/>
                <w:sz w:val="14"/>
              </w:rPr>
              <w:t>&lt;37.9</w:t>
            </w:r>
          </w:p>
        </w:tc>
        <w:tc>
          <w:tcPr>
            <w:tcW w:w="1913" w:type="dxa"/>
          </w:tcPr>
          <w:p w14:paraId="514DC8FE" w14:textId="77777777" w:rsidR="008C530A" w:rsidRDefault="008C530A">
            <w:pPr>
              <w:pStyle w:val="TableParagraph"/>
              <w:spacing w:before="12"/>
              <w:ind w:left="115" w:right="318"/>
              <w:jc w:val="center"/>
              <w:rPr>
                <w:sz w:val="14"/>
              </w:rPr>
            </w:pPr>
            <w:r>
              <w:rPr>
                <w:spacing w:val="-2"/>
                <w:sz w:val="14"/>
              </w:rPr>
              <w:t>&lt;41.4</w:t>
            </w:r>
          </w:p>
        </w:tc>
      </w:tr>
      <w:tr w:rsidR="008C530A" w14:paraId="3D9E1ABB" w14:textId="77777777">
        <w:trPr>
          <w:trHeight w:val="210"/>
        </w:trPr>
        <w:tc>
          <w:tcPr>
            <w:tcW w:w="4250" w:type="dxa"/>
          </w:tcPr>
          <w:p w14:paraId="08115CAC"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D1CF6BF" w14:textId="77777777" w:rsidR="008C530A" w:rsidRDefault="008C530A">
            <w:pPr>
              <w:pStyle w:val="TableParagraph"/>
              <w:spacing w:before="12"/>
              <w:ind w:left="187" w:right="188"/>
              <w:jc w:val="center"/>
              <w:rPr>
                <w:sz w:val="14"/>
              </w:rPr>
            </w:pPr>
            <w:r>
              <w:rPr>
                <w:spacing w:val="-4"/>
                <w:sz w:val="14"/>
              </w:rPr>
              <w:t>0.05</w:t>
            </w:r>
          </w:p>
        </w:tc>
        <w:tc>
          <w:tcPr>
            <w:tcW w:w="993" w:type="dxa"/>
          </w:tcPr>
          <w:p w14:paraId="7B32C311" w14:textId="77777777" w:rsidR="008C530A" w:rsidRDefault="008C530A">
            <w:pPr>
              <w:pStyle w:val="TableParagraph"/>
              <w:spacing w:before="12"/>
              <w:ind w:left="81"/>
              <w:rPr>
                <w:sz w:val="14"/>
              </w:rPr>
            </w:pPr>
            <w:r>
              <w:rPr>
                <w:spacing w:val="-2"/>
                <w:sz w:val="14"/>
              </w:rPr>
              <w:t>µg/m².month</w:t>
            </w:r>
          </w:p>
        </w:tc>
        <w:tc>
          <w:tcPr>
            <w:tcW w:w="1920" w:type="dxa"/>
          </w:tcPr>
          <w:p w14:paraId="65726087" w14:textId="77777777" w:rsidR="008C530A" w:rsidRDefault="008C530A">
            <w:pPr>
              <w:pStyle w:val="TableParagraph"/>
              <w:spacing w:before="16"/>
              <w:ind w:left="60" w:right="313"/>
              <w:jc w:val="center"/>
              <w:rPr>
                <w:b/>
                <w:sz w:val="14"/>
              </w:rPr>
            </w:pPr>
            <w:r>
              <w:rPr>
                <w:b/>
                <w:spacing w:val="-4"/>
                <w:sz w:val="14"/>
              </w:rPr>
              <w:t>51.2</w:t>
            </w:r>
          </w:p>
        </w:tc>
        <w:tc>
          <w:tcPr>
            <w:tcW w:w="1905" w:type="dxa"/>
          </w:tcPr>
          <w:p w14:paraId="6FEE16E6" w14:textId="77777777" w:rsidR="008C530A" w:rsidRDefault="008C530A">
            <w:pPr>
              <w:pStyle w:val="TableParagraph"/>
              <w:spacing w:before="16"/>
              <w:ind w:left="113" w:right="311"/>
              <w:jc w:val="center"/>
              <w:rPr>
                <w:b/>
                <w:sz w:val="14"/>
              </w:rPr>
            </w:pPr>
            <w:r>
              <w:rPr>
                <w:b/>
                <w:spacing w:val="-4"/>
                <w:sz w:val="14"/>
              </w:rPr>
              <w:t>41.6</w:t>
            </w:r>
          </w:p>
        </w:tc>
        <w:tc>
          <w:tcPr>
            <w:tcW w:w="1920" w:type="dxa"/>
          </w:tcPr>
          <w:p w14:paraId="1BF15910" w14:textId="77777777" w:rsidR="008C530A" w:rsidRDefault="008C530A">
            <w:pPr>
              <w:pStyle w:val="TableParagraph"/>
              <w:spacing w:before="12"/>
              <w:ind w:left="63" w:right="313"/>
              <w:jc w:val="center"/>
              <w:rPr>
                <w:sz w:val="14"/>
              </w:rPr>
            </w:pPr>
            <w:r>
              <w:rPr>
                <w:spacing w:val="-2"/>
                <w:sz w:val="14"/>
              </w:rPr>
              <w:t>&lt;39.2</w:t>
            </w:r>
          </w:p>
        </w:tc>
        <w:tc>
          <w:tcPr>
            <w:tcW w:w="1927" w:type="dxa"/>
          </w:tcPr>
          <w:p w14:paraId="14F276AF" w14:textId="77777777" w:rsidR="008C530A" w:rsidRDefault="008C530A">
            <w:pPr>
              <w:pStyle w:val="TableParagraph"/>
              <w:spacing w:before="16"/>
              <w:ind w:left="123" w:right="323"/>
              <w:jc w:val="center"/>
              <w:rPr>
                <w:b/>
                <w:sz w:val="14"/>
              </w:rPr>
            </w:pPr>
            <w:r>
              <w:rPr>
                <w:b/>
                <w:spacing w:val="-4"/>
                <w:sz w:val="14"/>
              </w:rPr>
              <w:t>64.6</w:t>
            </w:r>
          </w:p>
        </w:tc>
        <w:tc>
          <w:tcPr>
            <w:tcW w:w="1913" w:type="dxa"/>
          </w:tcPr>
          <w:p w14:paraId="34BFD012" w14:textId="77777777" w:rsidR="008C530A" w:rsidRDefault="008C530A">
            <w:pPr>
              <w:pStyle w:val="TableParagraph"/>
              <w:spacing w:before="12"/>
              <w:ind w:left="115" w:right="318"/>
              <w:jc w:val="center"/>
              <w:rPr>
                <w:sz w:val="14"/>
              </w:rPr>
            </w:pPr>
            <w:r>
              <w:rPr>
                <w:spacing w:val="-2"/>
                <w:sz w:val="14"/>
              </w:rPr>
              <w:t>&lt;50.4</w:t>
            </w:r>
          </w:p>
        </w:tc>
      </w:tr>
    </w:tbl>
    <w:p w14:paraId="757449C1" w14:textId="77777777" w:rsidR="008C530A" w:rsidRDefault="008C530A" w:rsidP="008C530A">
      <w:pPr>
        <w:jc w:val="center"/>
        <w:rPr>
          <w:sz w:val="14"/>
        </w:rPr>
        <w:sectPr w:rsidR="008C530A">
          <w:headerReference w:type="default" r:id="rId126"/>
          <w:footerReference w:type="default" r:id="rId127"/>
          <w:pgSz w:w="16820" w:h="11900" w:orient="landscape"/>
          <w:pgMar w:top="1580" w:right="580" w:bottom="440" w:left="460" w:header="275" w:footer="256" w:gutter="0"/>
          <w:cols w:space="720"/>
        </w:sectPr>
      </w:pPr>
    </w:p>
    <w:p w14:paraId="093E5871" w14:textId="77777777" w:rsidR="008C530A" w:rsidRDefault="008C530A" w:rsidP="008C530A">
      <w:pPr>
        <w:spacing w:before="10"/>
        <w:ind w:left="107"/>
        <w:rPr>
          <w:b/>
          <w:i/>
          <w:sz w:val="21"/>
        </w:rPr>
      </w:pPr>
      <w:r>
        <w:rPr>
          <w:noProof/>
        </w:rPr>
        <w:lastRenderedPageBreak/>
        <w:drawing>
          <wp:anchor distT="0" distB="0" distL="0" distR="0" simplePos="0" relativeHeight="251658354" behindDoc="1" locked="0" layoutInCell="1" allowOverlap="1" wp14:anchorId="38A2E750" wp14:editId="5C90AC78">
            <wp:simplePos x="0" y="0"/>
            <wp:positionH relativeFrom="page">
              <wp:posOffset>360045</wp:posOffset>
            </wp:positionH>
            <wp:positionV relativeFrom="paragraph">
              <wp:posOffset>970265</wp:posOffset>
            </wp:positionV>
            <wp:extent cx="9829511" cy="166687"/>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63" cstate="print"/>
                    <a:stretch>
                      <a:fillRect/>
                    </a:stretch>
                  </pic:blipFill>
                  <pic:spPr>
                    <a:xfrm>
                      <a:off x="0" y="0"/>
                      <a:ext cx="9829511" cy="166687"/>
                    </a:xfrm>
                    <a:prstGeom prst="rect">
                      <a:avLst/>
                    </a:prstGeom>
                  </pic:spPr>
                </pic:pic>
              </a:graphicData>
            </a:graphic>
          </wp:anchor>
        </w:drawing>
      </w:r>
      <w:r>
        <w:rPr>
          <w:b/>
          <w:i/>
          <w:color w:val="005287"/>
          <w:sz w:val="21"/>
        </w:rPr>
        <w:t>Analytical</w:t>
      </w:r>
      <w:r>
        <w:rPr>
          <w:rFonts w:ascii="Times New Roman"/>
          <w:color w:val="005287"/>
          <w:spacing w:val="-3"/>
          <w:sz w:val="21"/>
        </w:rPr>
        <w:t xml:space="preserve"> </w:t>
      </w:r>
      <w:r>
        <w:rPr>
          <w:b/>
          <w:i/>
          <w:color w:val="005287"/>
          <w:spacing w:val="-2"/>
          <w:sz w:val="21"/>
        </w:rPr>
        <w:t>Results</w:t>
      </w:r>
    </w:p>
    <w:p w14:paraId="37D3AD1C" w14:textId="77777777" w:rsidR="008C530A" w:rsidRDefault="008C530A" w:rsidP="008C530A">
      <w:pPr>
        <w:pStyle w:val="BodyText"/>
        <w:spacing w:before="4"/>
        <w:rPr>
          <w:b/>
          <w:i/>
          <w:sz w:val="7"/>
        </w:rPr>
      </w:pPr>
    </w:p>
    <w:tbl>
      <w:tblPr>
        <w:tblW w:w="0" w:type="auto"/>
        <w:tblInd w:w="126" w:type="dxa"/>
        <w:tblBorders>
          <w:top w:val="single" w:sz="8" w:space="0" w:color="95A9C8"/>
          <w:left w:val="single" w:sz="8" w:space="0" w:color="95A9C8"/>
          <w:bottom w:val="single" w:sz="8" w:space="0" w:color="95A9C8"/>
          <w:right w:val="single" w:sz="8" w:space="0" w:color="95A9C8"/>
          <w:insideH w:val="single" w:sz="8" w:space="0" w:color="95A9C8"/>
          <w:insideV w:val="single" w:sz="8" w:space="0" w:color="95A9C8"/>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5AB015FF" w14:textId="77777777">
        <w:trPr>
          <w:trHeight w:val="462"/>
        </w:trPr>
        <w:tc>
          <w:tcPr>
            <w:tcW w:w="5963" w:type="dxa"/>
            <w:gridSpan w:val="3"/>
            <w:tcBorders>
              <w:top w:val="nil"/>
              <w:left w:val="nil"/>
            </w:tcBorders>
          </w:tcPr>
          <w:p w14:paraId="4EA4DEA4" w14:textId="77777777" w:rsidR="008C530A" w:rsidRDefault="008C530A">
            <w:pPr>
              <w:pStyle w:val="TableParagraph"/>
              <w:tabs>
                <w:tab w:val="left" w:pos="5147"/>
              </w:tabs>
              <w:spacing w:before="8"/>
              <w:ind w:left="38"/>
              <w:rPr>
                <w:i/>
                <w:sz w:val="14"/>
              </w:rPr>
            </w:pPr>
            <w:r>
              <w:rPr>
                <w:color w:val="005287"/>
                <w:sz w:val="14"/>
              </w:rPr>
              <w:t>Sub-Matrix</w:t>
            </w:r>
            <w:r>
              <w:rPr>
                <w:b/>
                <w:color w:val="005287"/>
                <w:sz w:val="14"/>
              </w:rPr>
              <w:t>:</w:t>
            </w:r>
            <w:r>
              <w:rPr>
                <w:rFonts w:ascii="Times New Roman"/>
                <w:color w:val="005287"/>
                <w:spacing w:val="18"/>
                <w:sz w:val="14"/>
              </w:rPr>
              <w:t xml:space="preserve"> </w:t>
            </w:r>
            <w:r>
              <w:rPr>
                <w:b/>
                <w:spacing w:val="-4"/>
                <w:sz w:val="14"/>
              </w:rPr>
              <w:t>DUST</w:t>
            </w:r>
            <w:r>
              <w:rPr>
                <w:rFonts w:ascii="Times New Roman"/>
                <w:sz w:val="14"/>
              </w:rPr>
              <w:tab/>
            </w:r>
            <w:r>
              <w:rPr>
                <w:i/>
                <w:color w:val="005287"/>
                <w:position w:val="2"/>
                <w:sz w:val="14"/>
              </w:rPr>
              <w:t>Sample</w:t>
            </w:r>
            <w:r>
              <w:rPr>
                <w:rFonts w:ascii="Times New Roman"/>
                <w:color w:val="005287"/>
                <w:spacing w:val="14"/>
                <w:position w:val="2"/>
                <w:sz w:val="14"/>
              </w:rPr>
              <w:t xml:space="preserve"> </w:t>
            </w:r>
            <w:r>
              <w:rPr>
                <w:i/>
                <w:color w:val="005287"/>
                <w:spacing w:val="-5"/>
                <w:position w:val="2"/>
                <w:sz w:val="14"/>
              </w:rPr>
              <w:t>ID</w:t>
            </w:r>
          </w:p>
          <w:p w14:paraId="25FE20C2" w14:textId="77777777" w:rsidR="008C530A" w:rsidRDefault="008C530A">
            <w:pPr>
              <w:pStyle w:val="TableParagraph"/>
              <w:spacing w:before="15"/>
              <w:ind w:left="76"/>
              <w:rPr>
                <w:b/>
                <w:sz w:val="14"/>
              </w:rPr>
            </w:pPr>
            <w:r>
              <w:rPr>
                <w:b/>
                <w:sz w:val="14"/>
              </w:rPr>
              <w:t>(</w:t>
            </w:r>
            <w:r>
              <w:rPr>
                <w:color w:val="005287"/>
                <w:sz w:val="14"/>
              </w:rPr>
              <w:t>Matrix</w:t>
            </w:r>
            <w:r>
              <w:rPr>
                <w:b/>
                <w:color w:val="005287"/>
                <w:sz w:val="14"/>
              </w:rPr>
              <w:t>:</w:t>
            </w:r>
            <w:r>
              <w:rPr>
                <w:rFonts w:ascii="Times New Roman"/>
                <w:color w:val="005287"/>
                <w:spacing w:val="10"/>
                <w:sz w:val="14"/>
              </w:rPr>
              <w:t xml:space="preserve"> </w:t>
            </w:r>
            <w:r>
              <w:rPr>
                <w:b/>
                <w:spacing w:val="-4"/>
                <w:sz w:val="14"/>
              </w:rPr>
              <w:t>AIR)</w:t>
            </w:r>
          </w:p>
        </w:tc>
        <w:tc>
          <w:tcPr>
            <w:tcW w:w="1920" w:type="dxa"/>
          </w:tcPr>
          <w:p w14:paraId="213B6A86" w14:textId="77777777" w:rsidR="008C530A" w:rsidRDefault="008C530A">
            <w:pPr>
              <w:pStyle w:val="TableParagraph"/>
              <w:spacing w:before="34"/>
              <w:ind w:left="313" w:right="313"/>
              <w:jc w:val="center"/>
              <w:rPr>
                <w:b/>
                <w:sz w:val="15"/>
              </w:rPr>
            </w:pPr>
            <w:r>
              <w:rPr>
                <w:b/>
                <w:spacing w:val="-2"/>
                <w:w w:val="105"/>
                <w:sz w:val="15"/>
              </w:rPr>
              <w:t>WVDG06N</w:t>
            </w:r>
          </w:p>
          <w:p w14:paraId="7F726B6C" w14:textId="77777777" w:rsidR="008C530A" w:rsidRDefault="008C530A">
            <w:pPr>
              <w:pStyle w:val="TableParagraph"/>
              <w:spacing w:before="53"/>
              <w:ind w:left="313" w:right="31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05" w:type="dxa"/>
          </w:tcPr>
          <w:p w14:paraId="638FF8C8" w14:textId="77777777" w:rsidR="008C530A" w:rsidRDefault="008C530A">
            <w:pPr>
              <w:pStyle w:val="TableParagraph"/>
              <w:spacing w:before="34"/>
              <w:ind w:left="319" w:right="311"/>
              <w:jc w:val="center"/>
              <w:rPr>
                <w:b/>
                <w:sz w:val="15"/>
              </w:rPr>
            </w:pPr>
            <w:r>
              <w:rPr>
                <w:b/>
                <w:spacing w:val="-2"/>
                <w:w w:val="105"/>
                <w:sz w:val="15"/>
              </w:rPr>
              <w:t>WVDG06E</w:t>
            </w:r>
          </w:p>
          <w:p w14:paraId="2547F5E3" w14:textId="77777777" w:rsidR="008C530A" w:rsidRDefault="008C530A">
            <w:pPr>
              <w:pStyle w:val="TableParagraph"/>
              <w:spacing w:before="53"/>
              <w:ind w:left="320" w:right="311"/>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0" w:type="dxa"/>
          </w:tcPr>
          <w:p w14:paraId="54B0C826" w14:textId="77777777" w:rsidR="008C530A" w:rsidRDefault="008C530A">
            <w:pPr>
              <w:pStyle w:val="TableParagraph"/>
              <w:spacing w:before="34"/>
              <w:ind w:left="323" w:right="304"/>
              <w:jc w:val="center"/>
              <w:rPr>
                <w:b/>
                <w:sz w:val="15"/>
              </w:rPr>
            </w:pPr>
            <w:r>
              <w:rPr>
                <w:b/>
                <w:spacing w:val="-2"/>
                <w:w w:val="105"/>
                <w:sz w:val="15"/>
              </w:rPr>
              <w:t>WVDG06S</w:t>
            </w:r>
          </w:p>
          <w:p w14:paraId="1CFB4CF9" w14:textId="77777777" w:rsidR="008C530A" w:rsidRDefault="008C530A">
            <w:pPr>
              <w:pStyle w:val="TableParagraph"/>
              <w:spacing w:before="53"/>
              <w:ind w:left="323" w:right="30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27" w:type="dxa"/>
          </w:tcPr>
          <w:p w14:paraId="6FC4A6E6" w14:textId="77777777" w:rsidR="008C530A" w:rsidRDefault="008C530A">
            <w:pPr>
              <w:pStyle w:val="TableParagraph"/>
              <w:spacing w:before="51"/>
              <w:ind w:left="330" w:right="323"/>
              <w:jc w:val="center"/>
              <w:rPr>
                <w:b/>
                <w:sz w:val="15"/>
              </w:rPr>
            </w:pPr>
            <w:r>
              <w:rPr>
                <w:b/>
                <w:spacing w:val="-2"/>
                <w:w w:val="105"/>
                <w:sz w:val="15"/>
              </w:rPr>
              <w:t>WVDG06W</w:t>
            </w:r>
          </w:p>
          <w:p w14:paraId="6643B977" w14:textId="77777777" w:rsidR="008C530A" w:rsidRDefault="008C530A">
            <w:pPr>
              <w:pStyle w:val="TableParagraph"/>
              <w:spacing w:before="53" w:line="166" w:lineRule="exact"/>
              <w:ind w:left="330" w:right="323"/>
              <w:jc w:val="center"/>
              <w:rPr>
                <w:b/>
                <w:sz w:val="15"/>
              </w:rPr>
            </w:pPr>
            <w:r>
              <w:rPr>
                <w:b/>
                <w:w w:val="105"/>
                <w:sz w:val="15"/>
              </w:rPr>
              <w:t>Insoluble</w:t>
            </w:r>
            <w:r>
              <w:rPr>
                <w:rFonts w:ascii="Times New Roman"/>
                <w:spacing w:val="-4"/>
                <w:w w:val="105"/>
                <w:sz w:val="15"/>
              </w:rPr>
              <w:t xml:space="preserve"> </w:t>
            </w:r>
            <w:r>
              <w:rPr>
                <w:b/>
                <w:spacing w:val="-2"/>
                <w:w w:val="105"/>
                <w:sz w:val="15"/>
              </w:rPr>
              <w:t>metals</w:t>
            </w:r>
          </w:p>
        </w:tc>
        <w:tc>
          <w:tcPr>
            <w:tcW w:w="1913" w:type="dxa"/>
          </w:tcPr>
          <w:p w14:paraId="4F2F0A6F" w14:textId="77777777" w:rsidR="008C530A" w:rsidRDefault="008C530A">
            <w:pPr>
              <w:pStyle w:val="TableParagraph"/>
              <w:spacing w:before="21"/>
              <w:ind w:left="318" w:right="318"/>
              <w:jc w:val="center"/>
              <w:rPr>
                <w:b/>
                <w:sz w:val="15"/>
              </w:rPr>
            </w:pPr>
            <w:r>
              <w:rPr>
                <w:b/>
                <w:sz w:val="15"/>
              </w:rPr>
              <w:t>---</w:t>
            </w:r>
            <w:r>
              <w:rPr>
                <w:b/>
                <w:spacing w:val="-10"/>
                <w:sz w:val="15"/>
              </w:rPr>
              <w:t>-</w:t>
            </w:r>
          </w:p>
        </w:tc>
      </w:tr>
      <w:tr w:rsidR="008C530A" w14:paraId="00570C42" w14:textId="77777777">
        <w:trPr>
          <w:trHeight w:val="210"/>
        </w:trPr>
        <w:tc>
          <w:tcPr>
            <w:tcW w:w="5963" w:type="dxa"/>
            <w:gridSpan w:val="3"/>
          </w:tcPr>
          <w:p w14:paraId="3048B107" w14:textId="77777777" w:rsidR="008C530A" w:rsidRDefault="008C530A">
            <w:pPr>
              <w:pStyle w:val="TableParagraph"/>
              <w:spacing w:before="12"/>
              <w:ind w:right="128"/>
              <w:jc w:val="right"/>
              <w:rPr>
                <w:i/>
                <w:sz w:val="14"/>
              </w:rPr>
            </w:pPr>
            <w:r>
              <w:rPr>
                <w:i/>
                <w:color w:val="005287"/>
                <w:sz w:val="14"/>
              </w:rPr>
              <w:t>Sampling</w:t>
            </w:r>
            <w:r>
              <w:rPr>
                <w:rFonts w:ascii="Times New Roman"/>
                <w:color w:val="005287"/>
                <w:spacing w:val="10"/>
                <w:sz w:val="14"/>
              </w:rPr>
              <w:t xml:space="preserve"> </w:t>
            </w:r>
            <w:r>
              <w:rPr>
                <w:i/>
                <w:color w:val="005287"/>
                <w:sz w:val="14"/>
              </w:rPr>
              <w:t>date</w:t>
            </w:r>
            <w:r>
              <w:rPr>
                <w:rFonts w:ascii="Times New Roman"/>
                <w:color w:val="005287"/>
                <w:spacing w:val="8"/>
                <w:sz w:val="14"/>
              </w:rPr>
              <w:t xml:space="preserve"> </w:t>
            </w:r>
            <w:r>
              <w:rPr>
                <w:i/>
                <w:color w:val="005287"/>
                <w:sz w:val="14"/>
              </w:rPr>
              <w:t>/</w:t>
            </w:r>
            <w:r>
              <w:rPr>
                <w:rFonts w:ascii="Times New Roman"/>
                <w:color w:val="005287"/>
                <w:spacing w:val="10"/>
                <w:sz w:val="14"/>
              </w:rPr>
              <w:t xml:space="preserve"> </w:t>
            </w:r>
            <w:r>
              <w:rPr>
                <w:i/>
                <w:color w:val="005287"/>
                <w:spacing w:val="-4"/>
                <w:sz w:val="14"/>
              </w:rPr>
              <w:t>time</w:t>
            </w:r>
          </w:p>
        </w:tc>
        <w:tc>
          <w:tcPr>
            <w:tcW w:w="1920" w:type="dxa"/>
          </w:tcPr>
          <w:p w14:paraId="6FBC27C4"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10:40</w:t>
            </w:r>
          </w:p>
        </w:tc>
        <w:tc>
          <w:tcPr>
            <w:tcW w:w="1905" w:type="dxa"/>
          </w:tcPr>
          <w:p w14:paraId="204E7C52" w14:textId="77777777" w:rsidR="008C530A" w:rsidRDefault="008C530A">
            <w:pPr>
              <w:pStyle w:val="TableParagraph"/>
              <w:spacing w:before="12"/>
              <w:ind w:left="338"/>
              <w:rPr>
                <w:sz w:val="14"/>
              </w:rPr>
            </w:pPr>
            <w:r>
              <w:rPr>
                <w:sz w:val="14"/>
              </w:rPr>
              <w:t>01-Mar-2023</w:t>
            </w:r>
            <w:r>
              <w:rPr>
                <w:rFonts w:ascii="Times New Roman"/>
                <w:spacing w:val="10"/>
                <w:sz w:val="14"/>
              </w:rPr>
              <w:t xml:space="preserve"> </w:t>
            </w:r>
            <w:r>
              <w:rPr>
                <w:spacing w:val="-2"/>
                <w:sz w:val="14"/>
              </w:rPr>
              <w:t>10:40</w:t>
            </w:r>
          </w:p>
        </w:tc>
        <w:tc>
          <w:tcPr>
            <w:tcW w:w="1920" w:type="dxa"/>
          </w:tcPr>
          <w:p w14:paraId="7E0421D6" w14:textId="77777777" w:rsidR="008C530A" w:rsidRDefault="008C530A">
            <w:pPr>
              <w:pStyle w:val="TableParagraph"/>
              <w:spacing w:before="12"/>
              <w:ind w:left="341"/>
              <w:rPr>
                <w:sz w:val="14"/>
              </w:rPr>
            </w:pPr>
            <w:r>
              <w:rPr>
                <w:sz w:val="14"/>
              </w:rPr>
              <w:t>01-Mar-2023</w:t>
            </w:r>
            <w:r>
              <w:rPr>
                <w:rFonts w:ascii="Times New Roman"/>
                <w:spacing w:val="10"/>
                <w:sz w:val="14"/>
              </w:rPr>
              <w:t xml:space="preserve"> </w:t>
            </w:r>
            <w:r>
              <w:rPr>
                <w:spacing w:val="-2"/>
                <w:sz w:val="14"/>
              </w:rPr>
              <w:t>10:40</w:t>
            </w:r>
          </w:p>
        </w:tc>
        <w:tc>
          <w:tcPr>
            <w:tcW w:w="1927" w:type="dxa"/>
          </w:tcPr>
          <w:p w14:paraId="7F931CF4" w14:textId="77777777" w:rsidR="008C530A" w:rsidRDefault="008C530A">
            <w:pPr>
              <w:pStyle w:val="TableParagraph"/>
              <w:spacing w:before="12"/>
              <w:ind w:left="345"/>
              <w:rPr>
                <w:sz w:val="14"/>
              </w:rPr>
            </w:pPr>
            <w:r>
              <w:rPr>
                <w:sz w:val="14"/>
              </w:rPr>
              <w:t>01-Mar-2023</w:t>
            </w:r>
            <w:r>
              <w:rPr>
                <w:rFonts w:ascii="Times New Roman"/>
                <w:spacing w:val="10"/>
                <w:sz w:val="14"/>
              </w:rPr>
              <w:t xml:space="preserve"> </w:t>
            </w:r>
            <w:r>
              <w:rPr>
                <w:spacing w:val="-2"/>
                <w:sz w:val="14"/>
              </w:rPr>
              <w:t>10:40</w:t>
            </w:r>
          </w:p>
        </w:tc>
        <w:tc>
          <w:tcPr>
            <w:tcW w:w="1913" w:type="dxa"/>
          </w:tcPr>
          <w:p w14:paraId="49CAB38D" w14:textId="77777777" w:rsidR="008C530A" w:rsidRDefault="008C530A">
            <w:pPr>
              <w:pStyle w:val="TableParagraph"/>
              <w:spacing w:before="12"/>
              <w:ind w:left="316" w:right="318"/>
              <w:jc w:val="center"/>
              <w:rPr>
                <w:sz w:val="14"/>
              </w:rPr>
            </w:pPr>
            <w:r>
              <w:rPr>
                <w:sz w:val="14"/>
              </w:rPr>
              <w:t>---</w:t>
            </w:r>
            <w:r>
              <w:rPr>
                <w:spacing w:val="-10"/>
                <w:sz w:val="14"/>
              </w:rPr>
              <w:t>-</w:t>
            </w:r>
          </w:p>
        </w:tc>
      </w:tr>
      <w:tr w:rsidR="008C530A" w14:paraId="43FF63C0" w14:textId="77777777">
        <w:trPr>
          <w:trHeight w:val="265"/>
        </w:trPr>
        <w:tc>
          <w:tcPr>
            <w:tcW w:w="4250" w:type="dxa"/>
            <w:vMerge w:val="restart"/>
          </w:tcPr>
          <w:p w14:paraId="267DDFE6" w14:textId="77777777" w:rsidR="008C530A" w:rsidRDefault="008C530A">
            <w:pPr>
              <w:pStyle w:val="TableParagraph"/>
              <w:tabs>
                <w:tab w:val="left" w:pos="3326"/>
              </w:tabs>
              <w:spacing w:before="51"/>
              <w:ind w:left="75"/>
              <w:rPr>
                <w:i/>
                <w:sz w:val="14"/>
              </w:rPr>
            </w:pPr>
            <w:r>
              <w:rPr>
                <w:i/>
                <w:color w:val="005287"/>
                <w:spacing w:val="-2"/>
                <w:sz w:val="14"/>
              </w:rPr>
              <w:t>Compound</w:t>
            </w:r>
            <w:r>
              <w:rPr>
                <w:rFonts w:ascii="Times New Roman"/>
                <w:color w:val="005287"/>
                <w:sz w:val="14"/>
              </w:rPr>
              <w:tab/>
            </w:r>
            <w:r>
              <w:rPr>
                <w:i/>
                <w:color w:val="005287"/>
                <w:sz w:val="14"/>
              </w:rPr>
              <w:t>CAS</w:t>
            </w:r>
            <w:r>
              <w:rPr>
                <w:rFonts w:ascii="Times New Roman"/>
                <w:color w:val="005287"/>
                <w:spacing w:val="7"/>
                <w:sz w:val="14"/>
              </w:rPr>
              <w:t xml:space="preserve"> </w:t>
            </w:r>
            <w:r>
              <w:rPr>
                <w:i/>
                <w:color w:val="005287"/>
                <w:spacing w:val="-2"/>
                <w:sz w:val="14"/>
              </w:rPr>
              <w:t>Number</w:t>
            </w:r>
          </w:p>
          <w:p w14:paraId="46033C91" w14:textId="77777777" w:rsidR="008C530A" w:rsidRDefault="008C530A">
            <w:pPr>
              <w:pStyle w:val="TableParagraph"/>
              <w:rPr>
                <w:b/>
                <w:i/>
                <w:sz w:val="16"/>
              </w:rPr>
            </w:pPr>
          </w:p>
          <w:p w14:paraId="05376FE1" w14:textId="77777777" w:rsidR="008C530A" w:rsidRDefault="008C530A">
            <w:pPr>
              <w:pStyle w:val="TableParagraph"/>
              <w:spacing w:before="126"/>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3ACBBF1D" w14:textId="77777777" w:rsidR="008C530A" w:rsidRDefault="008C530A">
            <w:pPr>
              <w:pStyle w:val="TableParagraph"/>
              <w:tabs>
                <w:tab w:val="right" w:pos="4193"/>
              </w:tabs>
              <w:spacing w:before="38" w:line="176" w:lineRule="exact"/>
              <w:ind w:left="89"/>
              <w:rPr>
                <w:sz w:val="14"/>
              </w:rPr>
            </w:pPr>
            <w:r>
              <w:rPr>
                <w:position w:val="2"/>
                <w:sz w:val="14"/>
              </w:rPr>
              <w:t>ø</w:t>
            </w:r>
            <w:r>
              <w:rPr>
                <w:rFonts w:ascii="Times New Roman" w:hAnsi="Times New Roman"/>
                <w:spacing w:val="-16"/>
                <w:position w:val="2"/>
                <w:sz w:val="14"/>
              </w:rPr>
              <w:t xml:space="preserve"> </w:t>
            </w:r>
            <w:r>
              <w:rPr>
                <w:b/>
                <w:spacing w:val="-2"/>
                <w:position w:val="2"/>
                <w:sz w:val="14"/>
              </w:rPr>
              <w:t>Arsenic</w:t>
            </w:r>
            <w:r>
              <w:rPr>
                <w:rFonts w:ascii="Times New Roman" w:hAnsi="Times New Roman"/>
                <w:position w:val="2"/>
                <w:sz w:val="14"/>
              </w:rPr>
              <w:tab/>
            </w:r>
            <w:r>
              <w:rPr>
                <w:spacing w:val="-2"/>
                <w:sz w:val="14"/>
              </w:rPr>
              <w:t>7440-</w:t>
            </w:r>
            <w:r>
              <w:rPr>
                <w:sz w:val="14"/>
              </w:rPr>
              <w:t>38-2</w:t>
            </w:r>
          </w:p>
        </w:tc>
        <w:tc>
          <w:tcPr>
            <w:tcW w:w="720" w:type="dxa"/>
            <w:vMerge w:val="restart"/>
          </w:tcPr>
          <w:p w14:paraId="356F941A" w14:textId="77777777" w:rsidR="008C530A" w:rsidRDefault="008C530A">
            <w:pPr>
              <w:pStyle w:val="TableParagraph"/>
              <w:spacing w:before="30"/>
              <w:ind w:left="207"/>
              <w:rPr>
                <w:i/>
                <w:sz w:val="14"/>
              </w:rPr>
            </w:pPr>
            <w:r>
              <w:rPr>
                <w:i/>
                <w:color w:val="005287"/>
                <w:spacing w:val="-5"/>
                <w:sz w:val="14"/>
              </w:rPr>
              <w:t>LOR</w:t>
            </w:r>
          </w:p>
          <w:p w14:paraId="149177C0" w14:textId="77777777" w:rsidR="008C530A" w:rsidRDefault="008C530A">
            <w:pPr>
              <w:pStyle w:val="TableParagraph"/>
              <w:rPr>
                <w:b/>
                <w:i/>
                <w:sz w:val="16"/>
              </w:rPr>
            </w:pPr>
          </w:p>
          <w:p w14:paraId="2BABAD1C" w14:textId="77777777" w:rsidR="008C530A" w:rsidRDefault="008C530A">
            <w:pPr>
              <w:pStyle w:val="TableParagraph"/>
              <w:rPr>
                <w:b/>
                <w:i/>
                <w:sz w:val="16"/>
              </w:rPr>
            </w:pPr>
          </w:p>
          <w:p w14:paraId="741CD306" w14:textId="77777777" w:rsidR="008C530A" w:rsidRDefault="008C530A">
            <w:pPr>
              <w:pStyle w:val="TableParagraph"/>
              <w:rPr>
                <w:b/>
                <w:i/>
                <w:sz w:val="15"/>
              </w:rPr>
            </w:pPr>
          </w:p>
          <w:p w14:paraId="10D894CE" w14:textId="77777777" w:rsidR="008C530A" w:rsidRDefault="008C530A">
            <w:pPr>
              <w:pStyle w:val="TableParagraph"/>
              <w:ind w:left="210"/>
              <w:rPr>
                <w:sz w:val="14"/>
              </w:rPr>
            </w:pPr>
            <w:r>
              <w:rPr>
                <w:spacing w:val="-4"/>
                <w:sz w:val="14"/>
              </w:rPr>
              <w:t>0.05</w:t>
            </w:r>
          </w:p>
        </w:tc>
        <w:tc>
          <w:tcPr>
            <w:tcW w:w="993" w:type="dxa"/>
            <w:vMerge w:val="restart"/>
          </w:tcPr>
          <w:p w14:paraId="5FD14D9E" w14:textId="77777777" w:rsidR="008C530A" w:rsidRDefault="008C530A">
            <w:pPr>
              <w:pStyle w:val="TableParagraph"/>
              <w:spacing w:before="30"/>
              <w:ind w:left="76" w:right="83"/>
              <w:jc w:val="center"/>
              <w:rPr>
                <w:i/>
                <w:sz w:val="14"/>
              </w:rPr>
            </w:pPr>
            <w:r>
              <w:rPr>
                <w:i/>
                <w:color w:val="005287"/>
                <w:spacing w:val="-4"/>
                <w:sz w:val="14"/>
              </w:rPr>
              <w:t>Unit</w:t>
            </w:r>
          </w:p>
          <w:p w14:paraId="7B9B9BBC" w14:textId="77777777" w:rsidR="008C530A" w:rsidRDefault="008C530A">
            <w:pPr>
              <w:pStyle w:val="TableParagraph"/>
              <w:rPr>
                <w:b/>
                <w:i/>
                <w:sz w:val="16"/>
              </w:rPr>
            </w:pPr>
          </w:p>
          <w:p w14:paraId="1BB2665F" w14:textId="77777777" w:rsidR="008C530A" w:rsidRDefault="008C530A">
            <w:pPr>
              <w:pStyle w:val="TableParagraph"/>
              <w:rPr>
                <w:b/>
                <w:i/>
                <w:sz w:val="16"/>
              </w:rPr>
            </w:pPr>
          </w:p>
          <w:p w14:paraId="260E13B8" w14:textId="77777777" w:rsidR="008C530A" w:rsidRDefault="008C530A">
            <w:pPr>
              <w:pStyle w:val="TableParagraph"/>
              <w:rPr>
                <w:b/>
                <w:i/>
                <w:sz w:val="15"/>
              </w:rPr>
            </w:pPr>
          </w:p>
          <w:p w14:paraId="05173F15" w14:textId="77777777" w:rsidR="008C530A" w:rsidRDefault="008C530A">
            <w:pPr>
              <w:pStyle w:val="TableParagraph"/>
              <w:ind w:left="82" w:right="83"/>
              <w:jc w:val="center"/>
              <w:rPr>
                <w:sz w:val="14"/>
              </w:rPr>
            </w:pPr>
            <w:r>
              <w:rPr>
                <w:spacing w:val="-2"/>
                <w:sz w:val="14"/>
              </w:rPr>
              <w:t>µg/m².month</w:t>
            </w:r>
          </w:p>
        </w:tc>
        <w:tc>
          <w:tcPr>
            <w:tcW w:w="1920" w:type="dxa"/>
          </w:tcPr>
          <w:p w14:paraId="67DBB5CF" w14:textId="77777777" w:rsidR="008C530A" w:rsidRDefault="008C530A">
            <w:pPr>
              <w:pStyle w:val="TableParagraph"/>
              <w:spacing w:before="34"/>
              <w:ind w:left="432"/>
              <w:rPr>
                <w:b/>
                <w:sz w:val="14"/>
              </w:rPr>
            </w:pPr>
            <w:r>
              <w:rPr>
                <w:b/>
                <w:spacing w:val="-2"/>
                <w:sz w:val="14"/>
              </w:rPr>
              <w:t>EM2303836-</w:t>
            </w:r>
            <w:r>
              <w:rPr>
                <w:b/>
                <w:spacing w:val="-5"/>
                <w:sz w:val="14"/>
              </w:rPr>
              <w:t>081</w:t>
            </w:r>
          </w:p>
        </w:tc>
        <w:tc>
          <w:tcPr>
            <w:tcW w:w="1905" w:type="dxa"/>
          </w:tcPr>
          <w:p w14:paraId="72DAB457" w14:textId="77777777" w:rsidR="008C530A" w:rsidRDefault="008C530A">
            <w:pPr>
              <w:pStyle w:val="TableParagraph"/>
              <w:spacing w:before="34"/>
              <w:ind w:left="434"/>
              <w:rPr>
                <w:b/>
                <w:sz w:val="14"/>
              </w:rPr>
            </w:pPr>
            <w:r>
              <w:rPr>
                <w:b/>
                <w:spacing w:val="-2"/>
                <w:sz w:val="14"/>
              </w:rPr>
              <w:t>EM2303836-</w:t>
            </w:r>
            <w:r>
              <w:rPr>
                <w:b/>
                <w:spacing w:val="-5"/>
                <w:sz w:val="14"/>
              </w:rPr>
              <w:t>082</w:t>
            </w:r>
          </w:p>
        </w:tc>
        <w:tc>
          <w:tcPr>
            <w:tcW w:w="1920" w:type="dxa"/>
          </w:tcPr>
          <w:p w14:paraId="4B456E42" w14:textId="77777777" w:rsidR="008C530A" w:rsidRDefault="008C530A">
            <w:pPr>
              <w:pStyle w:val="TableParagraph"/>
              <w:spacing w:before="34"/>
              <w:ind w:left="447"/>
              <w:rPr>
                <w:b/>
                <w:sz w:val="14"/>
              </w:rPr>
            </w:pPr>
            <w:r>
              <w:rPr>
                <w:b/>
                <w:spacing w:val="-2"/>
                <w:sz w:val="14"/>
              </w:rPr>
              <w:t>EM2303836-</w:t>
            </w:r>
            <w:r>
              <w:rPr>
                <w:b/>
                <w:spacing w:val="-5"/>
                <w:sz w:val="14"/>
              </w:rPr>
              <w:t>083</w:t>
            </w:r>
          </w:p>
        </w:tc>
        <w:tc>
          <w:tcPr>
            <w:tcW w:w="1927" w:type="dxa"/>
          </w:tcPr>
          <w:p w14:paraId="41A3AF2C" w14:textId="77777777" w:rsidR="008C530A" w:rsidRDefault="008C530A">
            <w:pPr>
              <w:pStyle w:val="TableParagraph"/>
              <w:spacing w:before="34"/>
              <w:ind w:left="444"/>
              <w:rPr>
                <w:b/>
                <w:sz w:val="14"/>
              </w:rPr>
            </w:pPr>
            <w:r>
              <w:rPr>
                <w:b/>
                <w:spacing w:val="-2"/>
                <w:sz w:val="14"/>
              </w:rPr>
              <w:t>EM2303836-</w:t>
            </w:r>
            <w:r>
              <w:rPr>
                <w:b/>
                <w:spacing w:val="-5"/>
                <w:sz w:val="14"/>
              </w:rPr>
              <w:t>084</w:t>
            </w:r>
          </w:p>
        </w:tc>
        <w:tc>
          <w:tcPr>
            <w:tcW w:w="1913" w:type="dxa"/>
          </w:tcPr>
          <w:p w14:paraId="3F83F29E" w14:textId="77777777" w:rsidR="008C530A" w:rsidRDefault="008C530A">
            <w:pPr>
              <w:pStyle w:val="TableParagraph"/>
              <w:spacing w:before="34"/>
              <w:ind w:left="763"/>
              <w:rPr>
                <w:b/>
                <w:sz w:val="14"/>
              </w:rPr>
            </w:pPr>
            <w:r>
              <w:rPr>
                <w:b/>
                <w:spacing w:val="-2"/>
                <w:sz w:val="14"/>
              </w:rPr>
              <w:t>-------</w:t>
            </w:r>
            <w:r>
              <w:rPr>
                <w:b/>
                <w:spacing w:val="-10"/>
                <w:sz w:val="14"/>
              </w:rPr>
              <w:t>-</w:t>
            </w:r>
          </w:p>
        </w:tc>
      </w:tr>
      <w:tr w:rsidR="008C530A" w14:paraId="6F07692A" w14:textId="77777777">
        <w:trPr>
          <w:trHeight w:val="643"/>
        </w:trPr>
        <w:tc>
          <w:tcPr>
            <w:tcW w:w="4250" w:type="dxa"/>
            <w:vMerge/>
            <w:tcBorders>
              <w:top w:val="nil"/>
            </w:tcBorders>
          </w:tcPr>
          <w:p w14:paraId="37A29A1D" w14:textId="77777777" w:rsidR="008C530A" w:rsidRDefault="008C530A">
            <w:pPr>
              <w:rPr>
                <w:sz w:val="2"/>
                <w:szCs w:val="2"/>
              </w:rPr>
            </w:pPr>
          </w:p>
        </w:tc>
        <w:tc>
          <w:tcPr>
            <w:tcW w:w="720" w:type="dxa"/>
            <w:vMerge/>
            <w:tcBorders>
              <w:top w:val="nil"/>
            </w:tcBorders>
          </w:tcPr>
          <w:p w14:paraId="73FF0A72" w14:textId="77777777" w:rsidR="008C530A" w:rsidRDefault="008C530A">
            <w:pPr>
              <w:rPr>
                <w:sz w:val="2"/>
                <w:szCs w:val="2"/>
              </w:rPr>
            </w:pPr>
          </w:p>
        </w:tc>
        <w:tc>
          <w:tcPr>
            <w:tcW w:w="993" w:type="dxa"/>
            <w:vMerge/>
            <w:tcBorders>
              <w:top w:val="nil"/>
            </w:tcBorders>
          </w:tcPr>
          <w:p w14:paraId="1A40B54C" w14:textId="77777777" w:rsidR="008C530A" w:rsidRDefault="008C530A">
            <w:pPr>
              <w:rPr>
                <w:sz w:val="2"/>
                <w:szCs w:val="2"/>
              </w:rPr>
            </w:pPr>
          </w:p>
        </w:tc>
        <w:tc>
          <w:tcPr>
            <w:tcW w:w="1920" w:type="dxa"/>
          </w:tcPr>
          <w:p w14:paraId="3F77DE14" w14:textId="77777777" w:rsidR="008C530A" w:rsidRDefault="008C530A">
            <w:pPr>
              <w:pStyle w:val="TableParagraph"/>
              <w:spacing w:before="7"/>
              <w:ind w:left="766"/>
              <w:rPr>
                <w:sz w:val="12"/>
              </w:rPr>
            </w:pPr>
            <w:r>
              <w:rPr>
                <w:spacing w:val="-2"/>
                <w:w w:val="105"/>
                <w:sz w:val="12"/>
              </w:rPr>
              <w:t>Result</w:t>
            </w:r>
          </w:p>
          <w:p w14:paraId="748F8B51" w14:textId="77777777" w:rsidR="008C530A" w:rsidRDefault="008C530A">
            <w:pPr>
              <w:pStyle w:val="TableParagraph"/>
              <w:rPr>
                <w:b/>
                <w:i/>
                <w:sz w:val="14"/>
              </w:rPr>
            </w:pPr>
          </w:p>
          <w:p w14:paraId="41E08B67" w14:textId="77777777" w:rsidR="008C530A" w:rsidRDefault="008C530A">
            <w:pPr>
              <w:pStyle w:val="TableParagraph"/>
              <w:spacing w:before="6"/>
              <w:rPr>
                <w:b/>
                <w:i/>
                <w:sz w:val="12"/>
              </w:rPr>
            </w:pPr>
          </w:p>
          <w:p w14:paraId="5E50B453" w14:textId="77777777" w:rsidR="008C530A" w:rsidRDefault="008C530A">
            <w:pPr>
              <w:pStyle w:val="TableParagraph"/>
              <w:ind w:left="687"/>
              <w:rPr>
                <w:b/>
                <w:sz w:val="14"/>
              </w:rPr>
            </w:pPr>
            <w:r>
              <w:rPr>
                <w:b/>
                <w:spacing w:val="-4"/>
                <w:sz w:val="14"/>
              </w:rPr>
              <w:t>3.08</w:t>
            </w:r>
          </w:p>
        </w:tc>
        <w:tc>
          <w:tcPr>
            <w:tcW w:w="1905" w:type="dxa"/>
          </w:tcPr>
          <w:p w14:paraId="5922C00C" w14:textId="77777777" w:rsidR="008C530A" w:rsidRDefault="008C530A">
            <w:pPr>
              <w:pStyle w:val="TableParagraph"/>
              <w:spacing w:before="7"/>
              <w:ind w:left="320" w:right="279"/>
              <w:jc w:val="center"/>
              <w:rPr>
                <w:sz w:val="12"/>
              </w:rPr>
            </w:pPr>
            <w:r>
              <w:rPr>
                <w:spacing w:val="-2"/>
                <w:w w:val="105"/>
                <w:sz w:val="12"/>
              </w:rPr>
              <w:t>Result</w:t>
            </w:r>
          </w:p>
          <w:p w14:paraId="252E7BC8" w14:textId="77777777" w:rsidR="008C530A" w:rsidRDefault="008C530A">
            <w:pPr>
              <w:pStyle w:val="TableParagraph"/>
              <w:rPr>
                <w:b/>
                <w:i/>
                <w:sz w:val="14"/>
              </w:rPr>
            </w:pPr>
          </w:p>
          <w:p w14:paraId="034F5EF5" w14:textId="77777777" w:rsidR="008C530A" w:rsidRDefault="008C530A">
            <w:pPr>
              <w:pStyle w:val="TableParagraph"/>
              <w:spacing w:before="2"/>
              <w:rPr>
                <w:b/>
                <w:i/>
                <w:sz w:val="12"/>
              </w:rPr>
            </w:pPr>
          </w:p>
          <w:p w14:paraId="16FA926E" w14:textId="77777777" w:rsidR="008C530A" w:rsidRDefault="008C530A">
            <w:pPr>
              <w:pStyle w:val="TableParagraph"/>
              <w:ind w:left="110" w:right="311"/>
              <w:jc w:val="center"/>
              <w:rPr>
                <w:sz w:val="14"/>
              </w:rPr>
            </w:pPr>
            <w:r>
              <w:rPr>
                <w:spacing w:val="-2"/>
                <w:sz w:val="14"/>
              </w:rPr>
              <w:t>&lt;1.94</w:t>
            </w:r>
          </w:p>
        </w:tc>
        <w:tc>
          <w:tcPr>
            <w:tcW w:w="1920" w:type="dxa"/>
          </w:tcPr>
          <w:p w14:paraId="25D04CFF" w14:textId="77777777" w:rsidR="008C530A" w:rsidRDefault="008C530A">
            <w:pPr>
              <w:pStyle w:val="TableParagraph"/>
              <w:spacing w:before="7"/>
              <w:ind w:left="308" w:right="313"/>
              <w:jc w:val="center"/>
              <w:rPr>
                <w:sz w:val="12"/>
              </w:rPr>
            </w:pPr>
            <w:r>
              <w:rPr>
                <w:spacing w:val="-2"/>
                <w:w w:val="105"/>
                <w:sz w:val="12"/>
              </w:rPr>
              <w:t>Result</w:t>
            </w:r>
          </w:p>
          <w:p w14:paraId="4326A49C" w14:textId="77777777" w:rsidR="008C530A" w:rsidRDefault="008C530A">
            <w:pPr>
              <w:pStyle w:val="TableParagraph"/>
              <w:rPr>
                <w:b/>
                <w:i/>
                <w:sz w:val="14"/>
              </w:rPr>
            </w:pPr>
          </w:p>
          <w:p w14:paraId="3C85C392" w14:textId="77777777" w:rsidR="008C530A" w:rsidRDefault="008C530A">
            <w:pPr>
              <w:pStyle w:val="TableParagraph"/>
              <w:spacing w:before="2"/>
              <w:rPr>
                <w:b/>
                <w:i/>
                <w:sz w:val="12"/>
              </w:rPr>
            </w:pPr>
          </w:p>
          <w:p w14:paraId="72AC9C24" w14:textId="77777777" w:rsidR="008C530A" w:rsidRDefault="008C530A">
            <w:pPr>
              <w:pStyle w:val="TableParagraph"/>
              <w:ind w:left="63" w:right="313"/>
              <w:jc w:val="center"/>
              <w:rPr>
                <w:sz w:val="14"/>
              </w:rPr>
            </w:pPr>
            <w:r>
              <w:rPr>
                <w:spacing w:val="-2"/>
                <w:sz w:val="14"/>
              </w:rPr>
              <w:t>&lt;15.5</w:t>
            </w:r>
          </w:p>
        </w:tc>
        <w:tc>
          <w:tcPr>
            <w:tcW w:w="1927" w:type="dxa"/>
          </w:tcPr>
          <w:p w14:paraId="62EF04B1" w14:textId="77777777" w:rsidR="008C530A" w:rsidRDefault="008C530A">
            <w:pPr>
              <w:pStyle w:val="TableParagraph"/>
              <w:spacing w:before="7"/>
              <w:ind w:left="330" w:right="291"/>
              <w:jc w:val="center"/>
              <w:rPr>
                <w:sz w:val="12"/>
              </w:rPr>
            </w:pPr>
            <w:r>
              <w:rPr>
                <w:spacing w:val="-2"/>
                <w:w w:val="105"/>
                <w:sz w:val="12"/>
              </w:rPr>
              <w:t>Result</w:t>
            </w:r>
          </w:p>
          <w:p w14:paraId="0693DEA2" w14:textId="77777777" w:rsidR="008C530A" w:rsidRDefault="008C530A">
            <w:pPr>
              <w:pStyle w:val="TableParagraph"/>
              <w:rPr>
                <w:b/>
                <w:i/>
                <w:sz w:val="14"/>
              </w:rPr>
            </w:pPr>
          </w:p>
          <w:p w14:paraId="71D0A8A4" w14:textId="77777777" w:rsidR="008C530A" w:rsidRDefault="008C530A">
            <w:pPr>
              <w:pStyle w:val="TableParagraph"/>
              <w:spacing w:before="2"/>
              <w:rPr>
                <w:b/>
                <w:i/>
                <w:sz w:val="12"/>
              </w:rPr>
            </w:pPr>
          </w:p>
          <w:p w14:paraId="6CE299D4" w14:textId="77777777" w:rsidR="008C530A" w:rsidRDefault="008C530A">
            <w:pPr>
              <w:pStyle w:val="TableParagraph"/>
              <w:ind w:left="120" w:right="323"/>
              <w:jc w:val="center"/>
              <w:rPr>
                <w:sz w:val="14"/>
              </w:rPr>
            </w:pPr>
            <w:r>
              <w:rPr>
                <w:spacing w:val="-2"/>
                <w:sz w:val="14"/>
              </w:rPr>
              <w:t>&lt;9.22</w:t>
            </w:r>
          </w:p>
        </w:tc>
        <w:tc>
          <w:tcPr>
            <w:tcW w:w="1913" w:type="dxa"/>
          </w:tcPr>
          <w:p w14:paraId="4C345CC4" w14:textId="77777777" w:rsidR="008C530A" w:rsidRDefault="008C530A">
            <w:pPr>
              <w:pStyle w:val="TableParagraph"/>
              <w:spacing w:before="7"/>
              <w:ind w:left="321" w:right="282"/>
              <w:jc w:val="center"/>
              <w:rPr>
                <w:sz w:val="12"/>
              </w:rPr>
            </w:pPr>
            <w:r>
              <w:rPr>
                <w:sz w:val="12"/>
              </w:rPr>
              <w:t>---</w:t>
            </w:r>
            <w:r>
              <w:rPr>
                <w:spacing w:val="-10"/>
                <w:sz w:val="12"/>
              </w:rPr>
              <w:t>-</w:t>
            </w:r>
          </w:p>
          <w:p w14:paraId="0FD7A3B2" w14:textId="77777777" w:rsidR="008C530A" w:rsidRDefault="008C530A">
            <w:pPr>
              <w:pStyle w:val="TableParagraph"/>
              <w:rPr>
                <w:b/>
                <w:i/>
                <w:sz w:val="14"/>
              </w:rPr>
            </w:pPr>
          </w:p>
          <w:p w14:paraId="5EAFAAFF" w14:textId="77777777" w:rsidR="008C530A" w:rsidRDefault="008C530A">
            <w:pPr>
              <w:pStyle w:val="TableParagraph"/>
              <w:spacing w:before="6"/>
              <w:rPr>
                <w:b/>
                <w:i/>
                <w:sz w:val="12"/>
              </w:rPr>
            </w:pPr>
          </w:p>
          <w:p w14:paraId="143FCF7B"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191431A1" w14:textId="77777777">
        <w:trPr>
          <w:trHeight w:val="210"/>
        </w:trPr>
        <w:tc>
          <w:tcPr>
            <w:tcW w:w="4250" w:type="dxa"/>
          </w:tcPr>
          <w:p w14:paraId="0A5A550A"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Barium</w:t>
            </w:r>
            <w:r>
              <w:rPr>
                <w:rFonts w:ascii="Times New Roman" w:hAnsi="Times New Roman"/>
                <w:position w:val="2"/>
                <w:sz w:val="14"/>
              </w:rPr>
              <w:tab/>
            </w:r>
            <w:r>
              <w:rPr>
                <w:spacing w:val="-2"/>
                <w:sz w:val="14"/>
              </w:rPr>
              <w:t>7440-</w:t>
            </w:r>
            <w:r>
              <w:rPr>
                <w:sz w:val="14"/>
              </w:rPr>
              <w:t>39-3</w:t>
            </w:r>
          </w:p>
        </w:tc>
        <w:tc>
          <w:tcPr>
            <w:tcW w:w="720" w:type="dxa"/>
          </w:tcPr>
          <w:p w14:paraId="467D1FF2" w14:textId="77777777" w:rsidR="008C530A" w:rsidRDefault="008C530A">
            <w:pPr>
              <w:pStyle w:val="TableParagraph"/>
              <w:spacing w:before="12"/>
              <w:ind w:left="187" w:right="188"/>
              <w:jc w:val="center"/>
              <w:rPr>
                <w:sz w:val="14"/>
              </w:rPr>
            </w:pPr>
            <w:r>
              <w:rPr>
                <w:spacing w:val="-4"/>
                <w:sz w:val="14"/>
              </w:rPr>
              <w:t>0.05</w:t>
            </w:r>
          </w:p>
        </w:tc>
        <w:tc>
          <w:tcPr>
            <w:tcW w:w="993" w:type="dxa"/>
          </w:tcPr>
          <w:p w14:paraId="493F7369" w14:textId="77777777" w:rsidR="008C530A" w:rsidRDefault="008C530A">
            <w:pPr>
              <w:pStyle w:val="TableParagraph"/>
              <w:spacing w:before="12"/>
              <w:ind w:left="81"/>
              <w:rPr>
                <w:sz w:val="14"/>
              </w:rPr>
            </w:pPr>
            <w:r>
              <w:rPr>
                <w:spacing w:val="-2"/>
                <w:sz w:val="14"/>
              </w:rPr>
              <w:t>µg/m².month</w:t>
            </w:r>
          </w:p>
        </w:tc>
        <w:tc>
          <w:tcPr>
            <w:tcW w:w="1920" w:type="dxa"/>
          </w:tcPr>
          <w:p w14:paraId="223B5D96" w14:textId="77777777" w:rsidR="008C530A" w:rsidRDefault="008C530A">
            <w:pPr>
              <w:pStyle w:val="TableParagraph"/>
              <w:spacing w:before="12"/>
              <w:ind w:left="57" w:right="313"/>
              <w:jc w:val="center"/>
              <w:rPr>
                <w:sz w:val="14"/>
              </w:rPr>
            </w:pPr>
            <w:r>
              <w:rPr>
                <w:spacing w:val="-2"/>
                <w:sz w:val="14"/>
              </w:rPr>
              <w:t>&lt;76.5</w:t>
            </w:r>
          </w:p>
        </w:tc>
        <w:tc>
          <w:tcPr>
            <w:tcW w:w="1905" w:type="dxa"/>
          </w:tcPr>
          <w:p w14:paraId="5A82002F" w14:textId="77777777" w:rsidR="008C530A" w:rsidRDefault="008C530A">
            <w:pPr>
              <w:pStyle w:val="TableParagraph"/>
              <w:spacing w:before="12"/>
              <w:ind w:left="110" w:right="311"/>
              <w:jc w:val="center"/>
              <w:rPr>
                <w:sz w:val="14"/>
              </w:rPr>
            </w:pPr>
            <w:r>
              <w:rPr>
                <w:spacing w:val="-2"/>
                <w:sz w:val="14"/>
              </w:rPr>
              <w:t>&lt;65.0</w:t>
            </w:r>
          </w:p>
        </w:tc>
        <w:tc>
          <w:tcPr>
            <w:tcW w:w="1920" w:type="dxa"/>
          </w:tcPr>
          <w:p w14:paraId="484DE9DC" w14:textId="77777777" w:rsidR="008C530A" w:rsidRDefault="008C530A">
            <w:pPr>
              <w:pStyle w:val="TableParagraph"/>
              <w:spacing w:before="12"/>
              <w:ind w:left="64" w:right="313"/>
              <w:jc w:val="center"/>
              <w:rPr>
                <w:sz w:val="14"/>
              </w:rPr>
            </w:pPr>
            <w:r>
              <w:rPr>
                <w:spacing w:val="-4"/>
                <w:sz w:val="14"/>
              </w:rPr>
              <w:t>&lt;231</w:t>
            </w:r>
          </w:p>
        </w:tc>
        <w:tc>
          <w:tcPr>
            <w:tcW w:w="1927" w:type="dxa"/>
          </w:tcPr>
          <w:p w14:paraId="70116E24" w14:textId="77777777" w:rsidR="008C530A" w:rsidRDefault="008C530A">
            <w:pPr>
              <w:pStyle w:val="TableParagraph"/>
              <w:spacing w:before="12"/>
              <w:ind w:left="120" w:right="323"/>
              <w:jc w:val="center"/>
              <w:rPr>
                <w:sz w:val="14"/>
              </w:rPr>
            </w:pPr>
            <w:r>
              <w:rPr>
                <w:spacing w:val="-2"/>
                <w:sz w:val="14"/>
              </w:rPr>
              <w:t>&lt;46.6</w:t>
            </w:r>
          </w:p>
        </w:tc>
        <w:tc>
          <w:tcPr>
            <w:tcW w:w="1913" w:type="dxa"/>
          </w:tcPr>
          <w:p w14:paraId="67BB5762" w14:textId="77777777" w:rsidR="008C530A" w:rsidRDefault="008C530A">
            <w:pPr>
              <w:pStyle w:val="TableParagraph"/>
              <w:spacing w:before="16"/>
              <w:ind w:left="752"/>
              <w:rPr>
                <w:b/>
                <w:sz w:val="14"/>
              </w:rPr>
            </w:pPr>
            <w:r>
              <w:rPr>
                <w:b/>
                <w:spacing w:val="-2"/>
                <w:sz w:val="14"/>
              </w:rPr>
              <w:t>---</w:t>
            </w:r>
            <w:r>
              <w:rPr>
                <w:b/>
                <w:spacing w:val="-10"/>
                <w:sz w:val="14"/>
              </w:rPr>
              <w:t>-</w:t>
            </w:r>
          </w:p>
        </w:tc>
      </w:tr>
      <w:tr w:rsidR="008C530A" w14:paraId="184ECB87" w14:textId="77777777">
        <w:trPr>
          <w:trHeight w:val="210"/>
        </w:trPr>
        <w:tc>
          <w:tcPr>
            <w:tcW w:w="4250" w:type="dxa"/>
          </w:tcPr>
          <w:p w14:paraId="36C0BDF6" w14:textId="77777777" w:rsidR="008C530A" w:rsidRDefault="008C530A">
            <w:pPr>
              <w:pStyle w:val="TableParagraph"/>
              <w:tabs>
                <w:tab w:val="right" w:pos="4104"/>
              </w:tabs>
              <w:spacing w:before="13" w:line="176" w:lineRule="exact"/>
              <w:ind w:right="34"/>
              <w:jc w:val="right"/>
              <w:rPr>
                <w:sz w:val="14"/>
              </w:rPr>
            </w:pPr>
            <w:r>
              <w:rPr>
                <w:position w:val="2"/>
                <w:sz w:val="14"/>
              </w:rPr>
              <w:t>ø</w:t>
            </w:r>
            <w:r>
              <w:rPr>
                <w:rFonts w:ascii="Times New Roman" w:hAnsi="Times New Roman"/>
                <w:spacing w:val="-16"/>
                <w:position w:val="2"/>
                <w:sz w:val="14"/>
              </w:rPr>
              <w:t xml:space="preserve"> </w:t>
            </w:r>
            <w:r>
              <w:rPr>
                <w:b/>
                <w:spacing w:val="-2"/>
                <w:position w:val="2"/>
                <w:sz w:val="14"/>
              </w:rPr>
              <w:t>Manganese</w:t>
            </w:r>
            <w:r>
              <w:rPr>
                <w:rFonts w:ascii="Times New Roman" w:hAnsi="Times New Roman"/>
                <w:position w:val="2"/>
                <w:sz w:val="14"/>
              </w:rPr>
              <w:tab/>
            </w:r>
            <w:r>
              <w:rPr>
                <w:spacing w:val="-2"/>
                <w:sz w:val="14"/>
              </w:rPr>
              <w:t>7439-</w:t>
            </w:r>
            <w:r>
              <w:rPr>
                <w:sz w:val="14"/>
              </w:rPr>
              <w:t>96-5</w:t>
            </w:r>
          </w:p>
        </w:tc>
        <w:tc>
          <w:tcPr>
            <w:tcW w:w="720" w:type="dxa"/>
          </w:tcPr>
          <w:p w14:paraId="1B44635B" w14:textId="77777777" w:rsidR="008C530A" w:rsidRDefault="008C530A">
            <w:pPr>
              <w:pStyle w:val="TableParagraph"/>
              <w:spacing w:before="12"/>
              <w:ind w:left="187" w:right="188"/>
              <w:jc w:val="center"/>
              <w:rPr>
                <w:sz w:val="14"/>
              </w:rPr>
            </w:pPr>
            <w:r>
              <w:rPr>
                <w:spacing w:val="-4"/>
                <w:sz w:val="14"/>
              </w:rPr>
              <w:t>0.05</w:t>
            </w:r>
          </w:p>
        </w:tc>
        <w:tc>
          <w:tcPr>
            <w:tcW w:w="993" w:type="dxa"/>
          </w:tcPr>
          <w:p w14:paraId="29A45D7F" w14:textId="77777777" w:rsidR="008C530A" w:rsidRDefault="008C530A">
            <w:pPr>
              <w:pStyle w:val="TableParagraph"/>
              <w:spacing w:before="12"/>
              <w:ind w:left="81"/>
              <w:rPr>
                <w:sz w:val="14"/>
              </w:rPr>
            </w:pPr>
            <w:r>
              <w:rPr>
                <w:spacing w:val="-2"/>
                <w:sz w:val="14"/>
              </w:rPr>
              <w:t>µg/m².month</w:t>
            </w:r>
          </w:p>
        </w:tc>
        <w:tc>
          <w:tcPr>
            <w:tcW w:w="1920" w:type="dxa"/>
          </w:tcPr>
          <w:p w14:paraId="21A396E6" w14:textId="77777777" w:rsidR="008C530A" w:rsidRDefault="008C530A">
            <w:pPr>
              <w:pStyle w:val="TableParagraph"/>
              <w:spacing w:before="16"/>
              <w:ind w:left="59" w:right="313"/>
              <w:jc w:val="center"/>
              <w:rPr>
                <w:b/>
                <w:sz w:val="14"/>
              </w:rPr>
            </w:pPr>
            <w:r>
              <w:rPr>
                <w:b/>
                <w:spacing w:val="-5"/>
                <w:sz w:val="14"/>
              </w:rPr>
              <w:t>225</w:t>
            </w:r>
          </w:p>
        </w:tc>
        <w:tc>
          <w:tcPr>
            <w:tcW w:w="1905" w:type="dxa"/>
          </w:tcPr>
          <w:p w14:paraId="1BE0AD27" w14:textId="77777777" w:rsidR="008C530A" w:rsidRDefault="008C530A">
            <w:pPr>
              <w:pStyle w:val="TableParagraph"/>
              <w:spacing w:before="12"/>
              <w:ind w:left="110" w:right="311"/>
              <w:jc w:val="center"/>
              <w:rPr>
                <w:sz w:val="14"/>
              </w:rPr>
            </w:pPr>
            <w:r>
              <w:rPr>
                <w:spacing w:val="-2"/>
                <w:sz w:val="14"/>
              </w:rPr>
              <w:t>&lt;88.2</w:t>
            </w:r>
          </w:p>
        </w:tc>
        <w:tc>
          <w:tcPr>
            <w:tcW w:w="1920" w:type="dxa"/>
          </w:tcPr>
          <w:p w14:paraId="155F8278" w14:textId="77777777" w:rsidR="008C530A" w:rsidRDefault="008C530A">
            <w:pPr>
              <w:pStyle w:val="TableParagraph"/>
              <w:spacing w:before="16"/>
              <w:ind w:left="65" w:right="313"/>
              <w:jc w:val="center"/>
              <w:rPr>
                <w:b/>
                <w:sz w:val="14"/>
              </w:rPr>
            </w:pPr>
            <w:r>
              <w:rPr>
                <w:b/>
                <w:spacing w:val="-5"/>
                <w:sz w:val="14"/>
              </w:rPr>
              <w:t>856</w:t>
            </w:r>
          </w:p>
        </w:tc>
        <w:tc>
          <w:tcPr>
            <w:tcW w:w="1927" w:type="dxa"/>
          </w:tcPr>
          <w:p w14:paraId="0C1CEC25" w14:textId="77777777" w:rsidR="008C530A" w:rsidRDefault="008C530A">
            <w:pPr>
              <w:pStyle w:val="TableParagraph"/>
              <w:spacing w:before="12"/>
              <w:ind w:left="120" w:right="323"/>
              <w:jc w:val="center"/>
              <w:rPr>
                <w:sz w:val="14"/>
              </w:rPr>
            </w:pPr>
            <w:r>
              <w:rPr>
                <w:spacing w:val="-2"/>
                <w:sz w:val="14"/>
              </w:rPr>
              <w:t>&lt;67.4</w:t>
            </w:r>
          </w:p>
        </w:tc>
        <w:tc>
          <w:tcPr>
            <w:tcW w:w="1913" w:type="dxa"/>
          </w:tcPr>
          <w:p w14:paraId="4C9C03E8" w14:textId="77777777" w:rsidR="008C530A" w:rsidRDefault="008C530A">
            <w:pPr>
              <w:pStyle w:val="TableParagraph"/>
              <w:spacing w:before="16"/>
              <w:ind w:left="752"/>
              <w:rPr>
                <w:b/>
                <w:sz w:val="14"/>
              </w:rPr>
            </w:pPr>
            <w:r>
              <w:rPr>
                <w:b/>
                <w:spacing w:val="-2"/>
                <w:sz w:val="14"/>
              </w:rPr>
              <w:t>---</w:t>
            </w:r>
            <w:r>
              <w:rPr>
                <w:b/>
                <w:spacing w:val="-10"/>
                <w:sz w:val="14"/>
              </w:rPr>
              <w:t>-</w:t>
            </w:r>
          </w:p>
        </w:tc>
      </w:tr>
    </w:tbl>
    <w:p w14:paraId="21E2B144" w14:textId="77777777" w:rsidR="008C530A" w:rsidRDefault="008C530A" w:rsidP="008C530A"/>
    <w:p w14:paraId="0ECBE37E" w14:textId="3EE31AC9" w:rsidR="0011367E" w:rsidRPr="008C530A" w:rsidRDefault="0011367E" w:rsidP="00F607A3">
      <w:pPr>
        <w:pStyle w:val="BodyText"/>
        <w:rPr>
          <w:rFonts w:ascii="Times New Roman"/>
          <w:b/>
          <w:bCs/>
        </w:rPr>
      </w:pPr>
    </w:p>
    <w:p w14:paraId="29876BD6" w14:textId="77742EF9" w:rsidR="008C530A" w:rsidRDefault="008C530A">
      <w:pPr>
        <w:spacing w:after="200"/>
        <w:jc w:val="left"/>
        <w:rPr>
          <w:rFonts w:ascii="Times New Roman" w:eastAsia="Times New Roman" w:cs="Times New Roman"/>
          <w:szCs w:val="24"/>
        </w:rPr>
      </w:pPr>
      <w:r>
        <w:rPr>
          <w:rFonts w:ascii="Times New Roman"/>
        </w:rPr>
        <w:br w:type="page"/>
      </w:r>
    </w:p>
    <w:p w14:paraId="55CA79C2" w14:textId="50B4744F" w:rsidR="008C530A" w:rsidRDefault="008C530A" w:rsidP="008C530A">
      <w:pPr>
        <w:pStyle w:val="BodyText"/>
        <w:ind w:left="674"/>
        <w:rPr>
          <w:rFonts w:ascii="Times New Roman"/>
        </w:rPr>
      </w:pPr>
      <w:r>
        <w:rPr>
          <w:rFonts w:ascii="Times New Roman"/>
          <w:noProof/>
        </w:rPr>
        <w:lastRenderedPageBreak/>
        <w:drawing>
          <wp:anchor distT="0" distB="0" distL="114300" distR="114300" simplePos="0" relativeHeight="251658355" behindDoc="0" locked="0" layoutInCell="1" allowOverlap="1" wp14:anchorId="5B946D44" wp14:editId="0DA010E2">
            <wp:simplePos x="715992" y="621102"/>
            <wp:positionH relativeFrom="column">
              <wp:align>left</wp:align>
            </wp:positionH>
            <wp:positionV relativeFrom="paragraph">
              <wp:align>top</wp:align>
            </wp:positionV>
            <wp:extent cx="790533" cy="76962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90533" cy="769620"/>
                    </a:xfrm>
                    <a:prstGeom prst="rect">
                      <a:avLst/>
                    </a:prstGeom>
                  </pic:spPr>
                </pic:pic>
              </a:graphicData>
            </a:graphic>
          </wp:anchor>
        </w:drawing>
      </w:r>
      <w:r>
        <w:rPr>
          <w:rFonts w:ascii="Times New Roman"/>
        </w:rPr>
        <w:br w:type="textWrapping" w:clear="all"/>
      </w:r>
    </w:p>
    <w:p w14:paraId="53ADF878" w14:textId="77777777" w:rsidR="008C530A" w:rsidRDefault="008C530A" w:rsidP="008C530A">
      <w:pPr>
        <w:pStyle w:val="BodyText"/>
        <w:spacing w:before="5"/>
        <w:rPr>
          <w:rFonts w:ascii="Times New Roman"/>
          <w:sz w:val="7"/>
        </w:rPr>
      </w:pPr>
    </w:p>
    <w:p w14:paraId="5421EA23" w14:textId="3EBB9FC5" w:rsidR="008C530A" w:rsidRDefault="008C530A" w:rsidP="008C530A">
      <w:pPr>
        <w:pStyle w:val="BodyText"/>
        <w:ind w:left="617"/>
        <w:rPr>
          <w:rFonts w:ascii="Times New Roman"/>
        </w:rPr>
      </w:pPr>
      <w:r>
        <w:rPr>
          <w:rFonts w:ascii="Times New Roman"/>
          <w:noProof/>
        </w:rPr>
        <mc:AlternateContent>
          <mc:Choice Requires="wps">
            <w:drawing>
              <wp:inline distT="0" distB="0" distL="0" distR="0" wp14:anchorId="5FB42599" wp14:editId="4907790C">
                <wp:extent cx="9271000" cy="217170"/>
                <wp:effectExtent l="0" t="1270" r="0" b="635"/>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0" cy="217170"/>
                        </a:xfrm>
                        <a:prstGeom prst="rect">
                          <a:avLst/>
                        </a:prstGeom>
                        <a:solidFill>
                          <a:srgbClr val="004B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7C430" w14:textId="77777777" w:rsidR="008C530A" w:rsidRDefault="008C530A" w:rsidP="008C530A">
                            <w:pPr>
                              <w:spacing w:before="27" w:line="315" w:lineRule="exact"/>
                              <w:ind w:left="5364" w:right="5366"/>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wps:txbx>
                      <wps:bodyPr rot="0" vert="horz" wrap="square" lIns="0" tIns="0" rIns="0" bIns="0" anchor="t" anchorCtr="0" upright="1">
                        <a:noAutofit/>
                      </wps:bodyPr>
                    </wps:wsp>
                  </a:graphicData>
                </a:graphic>
              </wp:inline>
            </w:drawing>
          </mc:Choice>
          <mc:Fallback>
            <w:pict>
              <v:shape w14:anchorId="5FB42599" id="Text Box 284" o:spid="_x0000_s1028" type="#_x0000_t202" style="width:730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" fillcolor="#004bab" stroked="f">
                <v:textbox inset="0,0,0,0">
                  <w:txbxContent>
                    <w:p w14:paraId="7FD7C430" w14:textId="77777777" w:rsidR="008C530A" w:rsidRDefault="008C530A" w:rsidP="008C530A">
                      <w:pPr>
                        <w:spacing w:before="27" w:line="315" w:lineRule="exact"/>
                        <w:ind w:left="5364" w:right="5366"/>
                        <w:jc w:val="center"/>
                        <w:rPr>
                          <w:b/>
                          <w:color w:val="000000"/>
                          <w:sz w:val="28"/>
                        </w:rPr>
                      </w:pPr>
                      <w:r>
                        <w:rPr>
                          <w:b/>
                          <w:color w:val="FFFFFF"/>
                          <w:sz w:val="28"/>
                        </w:rPr>
                        <w:t>CERTIFICATE</w:t>
                      </w:r>
                      <w:r>
                        <w:rPr>
                          <w:rFonts w:ascii="Times New Roman"/>
                          <w:color w:val="FFFFFF"/>
                          <w:spacing w:val="24"/>
                          <w:sz w:val="28"/>
                        </w:rPr>
                        <w:t xml:space="preserve"> </w:t>
                      </w:r>
                      <w:r>
                        <w:rPr>
                          <w:b/>
                          <w:color w:val="FFFFFF"/>
                          <w:sz w:val="28"/>
                        </w:rPr>
                        <w:t>OF</w:t>
                      </w:r>
                      <w:r>
                        <w:rPr>
                          <w:rFonts w:ascii="Times New Roman"/>
                          <w:color w:val="FFFFFF"/>
                          <w:spacing w:val="26"/>
                          <w:sz w:val="28"/>
                        </w:rPr>
                        <w:t xml:space="preserve"> </w:t>
                      </w:r>
                      <w:r>
                        <w:rPr>
                          <w:b/>
                          <w:color w:val="FFFFFF"/>
                          <w:spacing w:val="-2"/>
                          <w:sz w:val="28"/>
                        </w:rPr>
                        <w:t>ANALYSIS</w:t>
                      </w:r>
                    </w:p>
                  </w:txbxContent>
                </v:textbox>
                <w10:anchorlock/>
              </v:shape>
            </w:pict>
          </mc:Fallback>
        </mc:AlternateContent>
      </w:r>
    </w:p>
    <w:p w14:paraId="342012B0" w14:textId="77777777" w:rsidR="008C530A" w:rsidRDefault="008C530A" w:rsidP="008C530A">
      <w:pPr>
        <w:rPr>
          <w:rFonts w:ascii="Times New Roman"/>
        </w:rPr>
        <w:sectPr w:rsidR="008C530A" w:rsidSect="008C530A">
          <w:pgSz w:w="16820" w:h="11900" w:orient="landscape"/>
          <w:pgMar w:top="400" w:right="580" w:bottom="280" w:left="460" w:header="720" w:footer="720" w:gutter="0"/>
          <w:cols w:space="720"/>
        </w:sectPr>
      </w:pPr>
    </w:p>
    <w:p w14:paraId="4D79B8D6" w14:textId="77777777" w:rsidR="008C530A" w:rsidRDefault="008C530A" w:rsidP="008C530A">
      <w:pPr>
        <w:tabs>
          <w:tab w:val="left" w:pos="2703"/>
        </w:tabs>
        <w:spacing w:before="55"/>
        <w:ind w:left="662"/>
        <w:rPr>
          <w:b/>
          <w:sz w:val="21"/>
        </w:rPr>
      </w:pPr>
      <w:r>
        <w:rPr>
          <w:b/>
          <w:color w:val="004BAB"/>
          <w:position w:val="2"/>
          <w:sz w:val="14"/>
        </w:rPr>
        <w:t>Work</w:t>
      </w:r>
      <w:r>
        <w:rPr>
          <w:rFonts w:ascii="Times New Roman"/>
          <w:color w:val="004BAB"/>
          <w:spacing w:val="-1"/>
          <w:position w:val="2"/>
          <w:sz w:val="14"/>
        </w:rPr>
        <w:t xml:space="preserve"> </w:t>
      </w:r>
      <w:r>
        <w:rPr>
          <w:b/>
          <w:color w:val="004BAB"/>
          <w:spacing w:val="-4"/>
          <w:position w:val="2"/>
          <w:sz w:val="14"/>
        </w:rPr>
        <w:t>Order</w:t>
      </w:r>
      <w:r>
        <w:rPr>
          <w:rFonts w:ascii="Times New Roman"/>
          <w:color w:val="004BAB"/>
          <w:position w:val="2"/>
          <w:sz w:val="14"/>
        </w:rPr>
        <w:tab/>
      </w:r>
      <w:r>
        <w:rPr>
          <w:b/>
          <w:color w:val="004BAB"/>
          <w:sz w:val="14"/>
        </w:rPr>
        <w:t>:</w:t>
      </w:r>
      <w:r>
        <w:rPr>
          <w:rFonts w:ascii="Times New Roman"/>
          <w:color w:val="004BAB"/>
          <w:spacing w:val="15"/>
          <w:sz w:val="14"/>
        </w:rPr>
        <w:t xml:space="preserve"> </w:t>
      </w:r>
      <w:r>
        <w:rPr>
          <w:b/>
          <w:color w:val="2F2F2F"/>
          <w:spacing w:val="-2"/>
          <w:position w:val="-2"/>
          <w:sz w:val="21"/>
        </w:rPr>
        <w:t>EM2305882</w:t>
      </w:r>
    </w:p>
    <w:p w14:paraId="51B4CDD8" w14:textId="77777777" w:rsidR="008C530A" w:rsidRDefault="008C530A" w:rsidP="008C530A">
      <w:pPr>
        <w:tabs>
          <w:tab w:val="left" w:pos="2661"/>
        </w:tabs>
        <w:spacing w:before="66"/>
        <w:ind w:left="662"/>
        <w:rPr>
          <w:sz w:val="16"/>
        </w:rPr>
      </w:pPr>
      <w:r>
        <w:br w:type="column"/>
      </w:r>
      <w:r>
        <w:rPr>
          <w:color w:val="004BAB"/>
          <w:spacing w:val="-4"/>
          <w:position w:val="4"/>
          <w:sz w:val="14"/>
        </w:rPr>
        <w:t>Page</w:t>
      </w:r>
      <w:r>
        <w:rPr>
          <w:rFonts w:ascii="Times New Roman"/>
          <w:color w:val="004BAB"/>
          <w:position w:val="4"/>
          <w:sz w:val="14"/>
        </w:rPr>
        <w:tab/>
      </w:r>
      <w:r>
        <w:rPr>
          <w:color w:val="004BAB"/>
          <w:position w:val="1"/>
          <w:sz w:val="14"/>
        </w:rPr>
        <w:t>:</w:t>
      </w:r>
      <w:r>
        <w:rPr>
          <w:rFonts w:ascii="Times New Roman"/>
          <w:color w:val="004BAB"/>
          <w:spacing w:val="20"/>
          <w:position w:val="1"/>
          <w:sz w:val="14"/>
        </w:rPr>
        <w:t xml:space="preserve"> </w:t>
      </w:r>
      <w:r>
        <w:rPr>
          <w:color w:val="2F2F2F"/>
          <w:sz w:val="16"/>
        </w:rPr>
        <w:t>1</w:t>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6"/>
        </w:rPr>
        <w:t>19</w:t>
      </w:r>
    </w:p>
    <w:p w14:paraId="2049CB16" w14:textId="77777777" w:rsidR="008C530A" w:rsidRDefault="008C530A" w:rsidP="008C530A">
      <w:pPr>
        <w:rPr>
          <w:sz w:val="16"/>
        </w:rPr>
        <w:sectPr w:rsidR="008C530A">
          <w:type w:val="continuous"/>
          <w:pgSz w:w="16820" w:h="11900" w:orient="landscape"/>
          <w:pgMar w:top="400" w:right="580" w:bottom="280" w:left="460" w:header="720" w:footer="720" w:gutter="0"/>
          <w:cols w:num="2" w:space="720" w:equalWidth="0">
            <w:col w:w="3975" w:space="3450"/>
            <w:col w:w="8355"/>
          </w:cols>
        </w:sectPr>
      </w:pPr>
    </w:p>
    <w:p w14:paraId="4A00C8E2" w14:textId="77777777" w:rsidR="008C530A" w:rsidRDefault="008C530A" w:rsidP="008C530A">
      <w:pPr>
        <w:pStyle w:val="BodyText"/>
        <w:spacing w:before="60"/>
        <w:ind w:left="662"/>
      </w:pPr>
      <w:r>
        <w:rPr>
          <w:color w:val="004BAB"/>
          <w:spacing w:val="-2"/>
        </w:rPr>
        <w:t>Client</w:t>
      </w:r>
    </w:p>
    <w:p w14:paraId="1B27614B" w14:textId="77777777" w:rsidR="008C530A" w:rsidRDefault="008C530A" w:rsidP="008C530A">
      <w:pPr>
        <w:spacing w:before="83"/>
        <w:ind w:left="662"/>
        <w:rPr>
          <w:sz w:val="16"/>
        </w:rPr>
      </w:pPr>
      <w:r>
        <w:rPr>
          <w:color w:val="004BAB"/>
          <w:spacing w:val="-2"/>
          <w:sz w:val="16"/>
        </w:rPr>
        <w:t>Contact</w:t>
      </w:r>
    </w:p>
    <w:p w14:paraId="50CC2FE5" w14:textId="77777777" w:rsidR="008C530A" w:rsidRDefault="008C530A" w:rsidP="008C530A">
      <w:pPr>
        <w:pStyle w:val="BodyText"/>
        <w:spacing w:before="47"/>
        <w:ind w:left="662"/>
      </w:pPr>
      <w:r>
        <w:rPr>
          <w:color w:val="004BAB"/>
          <w:spacing w:val="-2"/>
        </w:rPr>
        <w:t>Address</w:t>
      </w:r>
    </w:p>
    <w:p w14:paraId="44564021" w14:textId="77777777" w:rsidR="008C530A" w:rsidRDefault="008C530A" w:rsidP="008C530A">
      <w:pPr>
        <w:spacing w:before="74"/>
        <w:ind w:left="662"/>
        <w:rPr>
          <w:b/>
          <w:sz w:val="15"/>
        </w:rPr>
      </w:pPr>
      <w:r>
        <w:br w:type="column"/>
      </w:r>
      <w:r>
        <w:rPr>
          <w:color w:val="004BAB"/>
          <w:w w:val="105"/>
          <w:sz w:val="14"/>
        </w:rPr>
        <w:t>:</w:t>
      </w:r>
      <w:r>
        <w:rPr>
          <w:rFonts w:ascii="Times New Roman"/>
          <w:color w:val="004BAB"/>
          <w:spacing w:val="8"/>
          <w:w w:val="105"/>
          <w:sz w:val="14"/>
        </w:rPr>
        <w:t xml:space="preserve"> </w:t>
      </w:r>
      <w:r>
        <w:rPr>
          <w:b/>
          <w:color w:val="2F2F2F"/>
          <w:w w:val="105"/>
          <w:sz w:val="15"/>
        </w:rPr>
        <w:t>ALS</w:t>
      </w:r>
      <w:r>
        <w:rPr>
          <w:rFonts w:ascii="Times New Roman"/>
          <w:color w:val="2F2F2F"/>
          <w:spacing w:val="-4"/>
          <w:w w:val="105"/>
          <w:sz w:val="15"/>
        </w:rPr>
        <w:t xml:space="preserve"> </w:t>
      </w:r>
      <w:r>
        <w:rPr>
          <w:b/>
          <w:color w:val="2F2F2F"/>
          <w:w w:val="105"/>
          <w:sz w:val="15"/>
        </w:rPr>
        <w:t>WATER</w:t>
      </w:r>
      <w:r>
        <w:rPr>
          <w:rFonts w:ascii="Times New Roman"/>
          <w:color w:val="2F2F2F"/>
          <w:spacing w:val="-4"/>
          <w:w w:val="105"/>
          <w:sz w:val="15"/>
        </w:rPr>
        <w:t xml:space="preserve"> </w:t>
      </w:r>
      <w:r>
        <w:rPr>
          <w:b/>
          <w:color w:val="2F2F2F"/>
          <w:w w:val="105"/>
          <w:sz w:val="15"/>
        </w:rPr>
        <w:t>AND</w:t>
      </w:r>
      <w:r>
        <w:rPr>
          <w:rFonts w:ascii="Times New Roman"/>
          <w:color w:val="2F2F2F"/>
          <w:spacing w:val="-4"/>
          <w:w w:val="105"/>
          <w:sz w:val="15"/>
        </w:rPr>
        <w:t xml:space="preserve"> </w:t>
      </w:r>
      <w:r>
        <w:rPr>
          <w:b/>
          <w:color w:val="2F2F2F"/>
          <w:w w:val="105"/>
          <w:sz w:val="15"/>
        </w:rPr>
        <w:t>HYDROGRAPHICS</w:t>
      </w:r>
      <w:r>
        <w:rPr>
          <w:rFonts w:ascii="Times New Roman"/>
          <w:color w:val="2F2F2F"/>
          <w:spacing w:val="-4"/>
          <w:w w:val="105"/>
          <w:sz w:val="15"/>
        </w:rPr>
        <w:t xml:space="preserve"> </w:t>
      </w:r>
      <w:r>
        <w:rPr>
          <w:b/>
          <w:color w:val="2F2F2F"/>
          <w:w w:val="105"/>
          <w:sz w:val="15"/>
        </w:rPr>
        <w:t>PTY</w:t>
      </w:r>
      <w:r>
        <w:rPr>
          <w:rFonts w:ascii="Times New Roman"/>
          <w:color w:val="2F2F2F"/>
          <w:spacing w:val="-4"/>
          <w:w w:val="105"/>
          <w:sz w:val="15"/>
        </w:rPr>
        <w:t xml:space="preserve"> </w:t>
      </w:r>
      <w:r>
        <w:rPr>
          <w:b/>
          <w:color w:val="2F2F2F"/>
          <w:spacing w:val="-5"/>
          <w:w w:val="105"/>
          <w:sz w:val="15"/>
        </w:rPr>
        <w:t>LTD</w:t>
      </w:r>
    </w:p>
    <w:p w14:paraId="3BE706F5" w14:textId="77777777" w:rsidR="008C530A" w:rsidRDefault="008C530A" w:rsidP="008C530A">
      <w:pPr>
        <w:spacing w:before="63"/>
        <w:ind w:left="662"/>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5"/>
          <w:sz w:val="16"/>
        </w:rPr>
        <w:t xml:space="preserve"> </w:t>
      </w:r>
      <w:r>
        <w:rPr>
          <w:color w:val="2F2F2F"/>
          <w:spacing w:val="-2"/>
          <w:sz w:val="16"/>
        </w:rPr>
        <w:t>OLIVER</w:t>
      </w:r>
    </w:p>
    <w:p w14:paraId="2902BE18" w14:textId="77777777" w:rsidR="008C530A" w:rsidRDefault="008C530A" w:rsidP="008C530A">
      <w:pPr>
        <w:spacing w:before="59" w:line="292" w:lineRule="auto"/>
        <w:ind w:left="757" w:right="312" w:hanging="95"/>
        <w:rPr>
          <w:sz w:val="16"/>
        </w:rPr>
      </w:pPr>
      <w:r>
        <w:rPr>
          <w:color w:val="004BAB"/>
          <w:position w:val="1"/>
          <w:sz w:val="14"/>
        </w:rPr>
        <w:t>:</w:t>
      </w:r>
      <w:r>
        <w:rPr>
          <w:rFonts w:ascii="Times New Roman"/>
          <w:color w:val="004BAB"/>
          <w:spacing w:val="18"/>
          <w:position w:val="1"/>
          <w:sz w:val="14"/>
        </w:rPr>
        <w:t xml:space="preserve"> </w:t>
      </w:r>
      <w:r>
        <w:rPr>
          <w:color w:val="2F2F2F"/>
          <w:sz w:val="16"/>
        </w:rPr>
        <w:t>94</w:t>
      </w:r>
      <w:r>
        <w:rPr>
          <w:rFonts w:ascii="Times New Roman"/>
          <w:color w:val="2F2F2F"/>
          <w:sz w:val="16"/>
        </w:rPr>
        <w:t xml:space="preserve"> </w:t>
      </w:r>
      <w:r>
        <w:rPr>
          <w:color w:val="2F2F2F"/>
          <w:sz w:val="16"/>
        </w:rPr>
        <w:t>KERANG-KOONDROOK</w:t>
      </w:r>
      <w:r>
        <w:rPr>
          <w:rFonts w:ascii="Times New Roman"/>
          <w:color w:val="2F2F2F"/>
          <w:sz w:val="16"/>
        </w:rPr>
        <w:t xml:space="preserve"> </w:t>
      </w:r>
      <w:r>
        <w:rPr>
          <w:color w:val="2F2F2F"/>
          <w:sz w:val="16"/>
        </w:rPr>
        <w:t>ROAD</w:t>
      </w:r>
      <w:r>
        <w:rPr>
          <w:rFonts w:ascii="Times New Roman"/>
          <w:color w:val="2F2F2F"/>
          <w:spacing w:val="40"/>
          <w:sz w:val="16"/>
        </w:rPr>
        <w:t xml:space="preserve"> </w:t>
      </w:r>
      <w:r>
        <w:rPr>
          <w:color w:val="2F2F2F"/>
          <w:sz w:val="16"/>
        </w:rPr>
        <w:t>KERANG</w:t>
      </w:r>
      <w:r>
        <w:rPr>
          <w:rFonts w:ascii="Times New Roman"/>
          <w:color w:val="2F2F2F"/>
          <w:spacing w:val="40"/>
          <w:sz w:val="16"/>
        </w:rPr>
        <w:t xml:space="preserve"> </w:t>
      </w:r>
      <w:r>
        <w:rPr>
          <w:color w:val="2F2F2F"/>
          <w:sz w:val="16"/>
        </w:rPr>
        <w:t>3579</w:t>
      </w:r>
    </w:p>
    <w:p w14:paraId="6943776F" w14:textId="77777777" w:rsidR="008C530A" w:rsidRDefault="008C530A" w:rsidP="008C530A">
      <w:pPr>
        <w:pStyle w:val="BodyText"/>
        <w:spacing w:before="60"/>
        <w:ind w:left="662"/>
      </w:pPr>
      <w:r>
        <w:br w:type="column"/>
      </w:r>
      <w:r>
        <w:rPr>
          <w:color w:val="004BAB"/>
          <w:spacing w:val="-2"/>
        </w:rPr>
        <w:t>Laboratory</w:t>
      </w:r>
    </w:p>
    <w:p w14:paraId="5C49B98F" w14:textId="77777777" w:rsidR="008C530A" w:rsidRDefault="008C530A" w:rsidP="008C530A">
      <w:pPr>
        <w:spacing w:before="83"/>
        <w:ind w:left="662"/>
        <w:rPr>
          <w:sz w:val="16"/>
        </w:rPr>
      </w:pPr>
      <w:r>
        <w:rPr>
          <w:color w:val="004BAB"/>
          <w:spacing w:val="-2"/>
          <w:sz w:val="16"/>
        </w:rPr>
        <w:t>Contact</w:t>
      </w:r>
    </w:p>
    <w:p w14:paraId="136093CB" w14:textId="77777777" w:rsidR="008C530A" w:rsidRDefault="008C530A" w:rsidP="008C530A">
      <w:pPr>
        <w:pStyle w:val="BodyText"/>
        <w:spacing w:before="47"/>
        <w:ind w:left="662"/>
      </w:pPr>
      <w:r>
        <w:rPr>
          <w:color w:val="004BAB"/>
          <w:spacing w:val="-2"/>
        </w:rPr>
        <w:t>Address</w:t>
      </w:r>
    </w:p>
    <w:p w14:paraId="7B129B59" w14:textId="77777777" w:rsidR="008C530A" w:rsidRDefault="008C530A" w:rsidP="008C530A">
      <w:pPr>
        <w:spacing w:before="77"/>
        <w:ind w:left="662"/>
        <w:rPr>
          <w:sz w:val="16"/>
        </w:rPr>
      </w:pPr>
      <w:r>
        <w:br w:type="column"/>
      </w:r>
      <w:r>
        <w:rPr>
          <w:color w:val="004BAB"/>
          <w:position w:val="2"/>
          <w:sz w:val="14"/>
        </w:rPr>
        <w:t>:</w:t>
      </w:r>
      <w:r>
        <w:rPr>
          <w:rFonts w:ascii="Times New Roman"/>
          <w:color w:val="004BAB"/>
          <w:spacing w:val="34"/>
          <w:position w:val="2"/>
          <w:sz w:val="14"/>
        </w:rPr>
        <w:t xml:space="preserve"> </w:t>
      </w:r>
      <w:r>
        <w:rPr>
          <w:color w:val="2F2F2F"/>
          <w:sz w:val="16"/>
        </w:rPr>
        <w:t>Environmental</w:t>
      </w:r>
      <w:r>
        <w:rPr>
          <w:rFonts w:ascii="Times New Roman"/>
          <w:color w:val="2F2F2F"/>
          <w:spacing w:val="7"/>
          <w:sz w:val="16"/>
        </w:rPr>
        <w:t xml:space="preserve"> </w:t>
      </w:r>
      <w:r>
        <w:rPr>
          <w:color w:val="2F2F2F"/>
          <w:sz w:val="16"/>
        </w:rPr>
        <w:t>Division</w:t>
      </w:r>
      <w:r>
        <w:rPr>
          <w:rFonts w:ascii="Times New Roman"/>
          <w:color w:val="2F2F2F"/>
          <w:spacing w:val="7"/>
          <w:sz w:val="16"/>
        </w:rPr>
        <w:t xml:space="preserve"> </w:t>
      </w:r>
      <w:r>
        <w:rPr>
          <w:color w:val="2F2F2F"/>
          <w:spacing w:val="-2"/>
          <w:sz w:val="16"/>
        </w:rPr>
        <w:t>Melbourne</w:t>
      </w:r>
    </w:p>
    <w:p w14:paraId="13DEA5E9" w14:textId="77777777" w:rsidR="008C530A" w:rsidRDefault="008C530A" w:rsidP="008C530A">
      <w:pPr>
        <w:spacing w:before="47"/>
        <w:ind w:left="662"/>
        <w:rPr>
          <w:sz w:val="16"/>
        </w:rPr>
      </w:pPr>
      <w:r>
        <w:rPr>
          <w:color w:val="004BAB"/>
          <w:sz w:val="14"/>
        </w:rPr>
        <w:t>:</w:t>
      </w:r>
      <w:r>
        <w:rPr>
          <w:rFonts w:ascii="Times New Roman"/>
          <w:color w:val="004BAB"/>
          <w:spacing w:val="32"/>
          <w:sz w:val="14"/>
        </w:rPr>
        <w:t xml:space="preserve"> </w:t>
      </w:r>
      <w:r>
        <w:rPr>
          <w:color w:val="2F2F2F"/>
          <w:sz w:val="16"/>
        </w:rPr>
        <w:t>Customer</w:t>
      </w:r>
      <w:r>
        <w:rPr>
          <w:rFonts w:ascii="Times New Roman"/>
          <w:color w:val="2F2F2F"/>
          <w:spacing w:val="6"/>
          <w:sz w:val="16"/>
        </w:rPr>
        <w:t xml:space="preserve"> </w:t>
      </w:r>
      <w:r>
        <w:rPr>
          <w:color w:val="2F2F2F"/>
          <w:sz w:val="16"/>
        </w:rPr>
        <w:t>Services</w:t>
      </w:r>
      <w:r>
        <w:rPr>
          <w:rFonts w:ascii="Times New Roman"/>
          <w:color w:val="2F2F2F"/>
          <w:spacing w:val="7"/>
          <w:sz w:val="16"/>
        </w:rPr>
        <w:t xml:space="preserve"> </w:t>
      </w:r>
      <w:r>
        <w:rPr>
          <w:color w:val="2F2F2F"/>
          <w:spacing w:val="-5"/>
          <w:sz w:val="16"/>
        </w:rPr>
        <w:t>EM</w:t>
      </w:r>
    </w:p>
    <w:p w14:paraId="5F8FA9CB" w14:textId="77777777" w:rsidR="008C530A" w:rsidRDefault="008C530A" w:rsidP="008C530A">
      <w:pPr>
        <w:spacing w:before="44"/>
        <w:ind w:left="662"/>
        <w:rPr>
          <w:sz w:val="16"/>
        </w:rPr>
      </w:pPr>
      <w:r>
        <w:rPr>
          <w:color w:val="004BAB"/>
          <w:sz w:val="14"/>
        </w:rPr>
        <w:t>:</w:t>
      </w:r>
      <w:r>
        <w:rPr>
          <w:rFonts w:ascii="Times New Roman"/>
          <w:color w:val="004BAB"/>
          <w:spacing w:val="24"/>
          <w:sz w:val="14"/>
        </w:rPr>
        <w:t xml:space="preserve"> </w:t>
      </w:r>
      <w:r>
        <w:rPr>
          <w:color w:val="2F2F2F"/>
          <w:sz w:val="16"/>
        </w:rPr>
        <w:t>4</w:t>
      </w:r>
      <w:r>
        <w:rPr>
          <w:rFonts w:ascii="Times New Roman"/>
          <w:color w:val="2F2F2F"/>
          <w:spacing w:val="7"/>
          <w:sz w:val="16"/>
        </w:rPr>
        <w:t xml:space="preserve"> </w:t>
      </w:r>
      <w:r>
        <w:rPr>
          <w:color w:val="2F2F2F"/>
          <w:sz w:val="16"/>
        </w:rPr>
        <w:t>Westall</w:t>
      </w:r>
      <w:r>
        <w:rPr>
          <w:rFonts w:ascii="Times New Roman"/>
          <w:color w:val="2F2F2F"/>
          <w:spacing w:val="8"/>
          <w:sz w:val="16"/>
        </w:rPr>
        <w:t xml:space="preserve"> </w:t>
      </w:r>
      <w:r>
        <w:rPr>
          <w:color w:val="2F2F2F"/>
          <w:sz w:val="16"/>
        </w:rPr>
        <w:t>Rd</w:t>
      </w:r>
      <w:r>
        <w:rPr>
          <w:rFonts w:ascii="Times New Roman"/>
          <w:color w:val="2F2F2F"/>
          <w:spacing w:val="8"/>
          <w:sz w:val="16"/>
        </w:rPr>
        <w:t xml:space="preserve"> </w:t>
      </w:r>
      <w:r>
        <w:rPr>
          <w:color w:val="2F2F2F"/>
          <w:sz w:val="16"/>
        </w:rPr>
        <w:t>Springvale</w:t>
      </w:r>
      <w:r>
        <w:rPr>
          <w:rFonts w:ascii="Times New Roman"/>
          <w:color w:val="2F2F2F"/>
          <w:spacing w:val="8"/>
          <w:sz w:val="16"/>
        </w:rPr>
        <w:t xml:space="preserve"> </w:t>
      </w:r>
      <w:r>
        <w:rPr>
          <w:color w:val="2F2F2F"/>
          <w:sz w:val="16"/>
        </w:rPr>
        <w:t>VIC</w:t>
      </w:r>
      <w:r>
        <w:rPr>
          <w:rFonts w:ascii="Times New Roman"/>
          <w:color w:val="2F2F2F"/>
          <w:spacing w:val="9"/>
          <w:sz w:val="16"/>
        </w:rPr>
        <w:t xml:space="preserve"> </w:t>
      </w:r>
      <w:r>
        <w:rPr>
          <w:color w:val="2F2F2F"/>
          <w:sz w:val="16"/>
        </w:rPr>
        <w:t>Australia</w:t>
      </w:r>
      <w:r>
        <w:rPr>
          <w:rFonts w:ascii="Times New Roman"/>
          <w:color w:val="2F2F2F"/>
          <w:spacing w:val="8"/>
          <w:sz w:val="16"/>
        </w:rPr>
        <w:t xml:space="preserve"> </w:t>
      </w:r>
      <w:r>
        <w:rPr>
          <w:color w:val="2F2F2F"/>
          <w:spacing w:val="-4"/>
          <w:sz w:val="16"/>
        </w:rPr>
        <w:t>3171</w:t>
      </w:r>
    </w:p>
    <w:p w14:paraId="2571BBE5" w14:textId="77777777" w:rsidR="008C530A" w:rsidRDefault="008C530A" w:rsidP="008C530A">
      <w:pPr>
        <w:rPr>
          <w:sz w:val="16"/>
        </w:rPr>
        <w:sectPr w:rsidR="008C530A">
          <w:type w:val="continuous"/>
          <w:pgSz w:w="16820" w:h="11900" w:orient="landscape"/>
          <w:pgMar w:top="400" w:right="580" w:bottom="280" w:left="460" w:header="720" w:footer="720" w:gutter="0"/>
          <w:cols w:num="4" w:space="720" w:equalWidth="0">
            <w:col w:w="1261" w:space="784"/>
            <w:col w:w="4229" w:space="1151"/>
            <w:col w:w="1386" w:space="614"/>
            <w:col w:w="6355"/>
          </w:cols>
        </w:sectPr>
      </w:pPr>
    </w:p>
    <w:tbl>
      <w:tblPr>
        <w:tblW w:w="0" w:type="auto"/>
        <w:tblInd w:w="669" w:type="dxa"/>
        <w:tblLayout w:type="fixed"/>
        <w:tblCellMar>
          <w:left w:w="0" w:type="dxa"/>
          <w:right w:w="0" w:type="dxa"/>
        </w:tblCellMar>
        <w:tblLook w:val="01E0" w:firstRow="1" w:lastRow="1" w:firstColumn="1" w:lastColumn="1" w:noHBand="0" w:noVBand="0"/>
      </w:tblPr>
      <w:tblGrid>
        <w:gridCol w:w="1800"/>
        <w:gridCol w:w="3594"/>
        <w:gridCol w:w="3892"/>
        <w:gridCol w:w="5312"/>
      </w:tblGrid>
      <w:tr w:rsidR="008C530A" w14:paraId="5D176968" w14:textId="77777777">
        <w:trPr>
          <w:trHeight w:val="210"/>
        </w:trPr>
        <w:tc>
          <w:tcPr>
            <w:tcW w:w="1800" w:type="dxa"/>
          </w:tcPr>
          <w:p w14:paraId="1742104B" w14:textId="77777777" w:rsidR="008C530A" w:rsidRDefault="008C530A">
            <w:pPr>
              <w:pStyle w:val="TableParagraph"/>
              <w:spacing w:line="145" w:lineRule="exact"/>
              <w:rPr>
                <w:sz w:val="14"/>
              </w:rPr>
            </w:pPr>
            <w:r>
              <w:rPr>
                <w:color w:val="004BAB"/>
                <w:spacing w:val="-2"/>
                <w:sz w:val="14"/>
              </w:rPr>
              <w:t>Telephone</w:t>
            </w:r>
          </w:p>
        </w:tc>
        <w:tc>
          <w:tcPr>
            <w:tcW w:w="3594" w:type="dxa"/>
          </w:tcPr>
          <w:p w14:paraId="5C77C764" w14:textId="77777777" w:rsidR="008C530A" w:rsidRDefault="008C530A">
            <w:pPr>
              <w:pStyle w:val="TableParagraph"/>
              <w:spacing w:line="171" w:lineRule="exact"/>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892" w:type="dxa"/>
          </w:tcPr>
          <w:p w14:paraId="7A291F5E" w14:textId="77777777" w:rsidR="008C530A" w:rsidRDefault="008C530A">
            <w:pPr>
              <w:pStyle w:val="TableParagraph"/>
              <w:spacing w:line="145" w:lineRule="exact"/>
              <w:ind w:left="2031"/>
              <w:rPr>
                <w:sz w:val="14"/>
              </w:rPr>
            </w:pPr>
            <w:r>
              <w:rPr>
                <w:color w:val="004BAB"/>
                <w:spacing w:val="-2"/>
                <w:sz w:val="14"/>
              </w:rPr>
              <w:t>Telephone</w:t>
            </w:r>
          </w:p>
        </w:tc>
        <w:tc>
          <w:tcPr>
            <w:tcW w:w="5312" w:type="dxa"/>
          </w:tcPr>
          <w:p w14:paraId="16A54366" w14:textId="77777777" w:rsidR="008C530A" w:rsidRDefault="008C530A">
            <w:pPr>
              <w:pStyle w:val="TableParagraph"/>
              <w:spacing w:line="175" w:lineRule="exact"/>
              <w:ind w:left="139"/>
              <w:rPr>
                <w:sz w:val="16"/>
              </w:rPr>
            </w:pPr>
            <w:r>
              <w:rPr>
                <w:color w:val="004BAB"/>
                <w:sz w:val="14"/>
              </w:rPr>
              <w:t>:</w:t>
            </w:r>
            <w:r>
              <w:rPr>
                <w:rFonts w:ascii="Times New Roman"/>
                <w:color w:val="004BAB"/>
                <w:spacing w:val="31"/>
                <w:sz w:val="14"/>
              </w:rPr>
              <w:t xml:space="preserve"> </w:t>
            </w:r>
            <w:r>
              <w:rPr>
                <w:color w:val="2F2F2F"/>
                <w:sz w:val="16"/>
              </w:rPr>
              <w:t>+61</w:t>
            </w:r>
            <w:r>
              <w:rPr>
                <w:rFonts w:ascii="Times New Roman"/>
                <w:color w:val="2F2F2F"/>
                <w:spacing w:val="6"/>
                <w:sz w:val="16"/>
              </w:rPr>
              <w:t xml:space="preserve"> </w:t>
            </w:r>
            <w:r>
              <w:rPr>
                <w:color w:val="2F2F2F"/>
                <w:sz w:val="16"/>
              </w:rPr>
              <w:t>3</w:t>
            </w:r>
            <w:r>
              <w:rPr>
                <w:rFonts w:ascii="Times New Roman"/>
                <w:color w:val="2F2F2F"/>
                <w:spacing w:val="5"/>
                <w:sz w:val="16"/>
              </w:rPr>
              <w:t xml:space="preserve"> </w:t>
            </w:r>
            <w:r>
              <w:rPr>
                <w:color w:val="2F2F2F"/>
                <w:sz w:val="16"/>
              </w:rPr>
              <w:t>8549</w:t>
            </w:r>
            <w:r>
              <w:rPr>
                <w:rFonts w:ascii="Times New Roman"/>
                <w:color w:val="2F2F2F"/>
                <w:spacing w:val="5"/>
                <w:sz w:val="16"/>
              </w:rPr>
              <w:t xml:space="preserve"> </w:t>
            </w:r>
            <w:r>
              <w:rPr>
                <w:color w:val="2F2F2F"/>
                <w:spacing w:val="-4"/>
                <w:sz w:val="16"/>
              </w:rPr>
              <w:t>9600</w:t>
            </w:r>
          </w:p>
        </w:tc>
      </w:tr>
      <w:tr w:rsidR="008C530A" w14:paraId="10607A98" w14:textId="77777777">
        <w:trPr>
          <w:trHeight w:val="236"/>
        </w:trPr>
        <w:tc>
          <w:tcPr>
            <w:tcW w:w="1800" w:type="dxa"/>
          </w:tcPr>
          <w:p w14:paraId="6633B450" w14:textId="77777777" w:rsidR="008C530A" w:rsidRDefault="008C530A">
            <w:pPr>
              <w:pStyle w:val="TableParagraph"/>
              <w:spacing w:before="6"/>
              <w:rPr>
                <w:sz w:val="14"/>
              </w:rPr>
            </w:pPr>
            <w:r>
              <w:rPr>
                <w:color w:val="004BAB"/>
                <w:spacing w:val="-2"/>
                <w:sz w:val="14"/>
              </w:rPr>
              <w:t>Project</w:t>
            </w:r>
          </w:p>
        </w:tc>
        <w:tc>
          <w:tcPr>
            <w:tcW w:w="3594" w:type="dxa"/>
          </w:tcPr>
          <w:p w14:paraId="689952BA" w14:textId="77777777" w:rsidR="008C530A" w:rsidRDefault="008C530A">
            <w:pPr>
              <w:pStyle w:val="TableParagraph"/>
              <w:spacing w:before="8"/>
              <w:ind w:left="245"/>
              <w:rPr>
                <w:sz w:val="16"/>
              </w:rPr>
            </w:pPr>
            <w:r>
              <w:rPr>
                <w:color w:val="004BAB"/>
                <w:sz w:val="14"/>
              </w:rPr>
              <w:t>:</w:t>
            </w:r>
            <w:r>
              <w:rPr>
                <w:rFonts w:ascii="Times New Roman"/>
                <w:color w:val="004BAB"/>
                <w:spacing w:val="20"/>
                <w:sz w:val="14"/>
              </w:rPr>
              <w:t xml:space="preserve"> </w:t>
            </w:r>
            <w:r>
              <w:rPr>
                <w:color w:val="2F2F2F"/>
                <w:spacing w:val="-2"/>
                <w:sz w:val="16"/>
              </w:rPr>
              <w:t>MV214940</w:t>
            </w:r>
          </w:p>
        </w:tc>
        <w:tc>
          <w:tcPr>
            <w:tcW w:w="3892" w:type="dxa"/>
          </w:tcPr>
          <w:p w14:paraId="5D079876" w14:textId="77777777" w:rsidR="008C530A" w:rsidRDefault="008C530A">
            <w:pPr>
              <w:pStyle w:val="TableParagraph"/>
              <w:spacing w:before="6"/>
              <w:ind w:left="2031"/>
              <w:rPr>
                <w:sz w:val="14"/>
              </w:rPr>
            </w:pPr>
            <w:r>
              <w:rPr>
                <w:color w:val="004BAB"/>
                <w:sz w:val="14"/>
              </w:rPr>
              <w:t>Date</w:t>
            </w:r>
            <w:r>
              <w:rPr>
                <w:rFonts w:ascii="Times New Roman"/>
                <w:color w:val="004BAB"/>
                <w:spacing w:val="10"/>
                <w:sz w:val="14"/>
              </w:rPr>
              <w:t xml:space="preserve"> </w:t>
            </w:r>
            <w:r>
              <w:rPr>
                <w:color w:val="004BAB"/>
                <w:sz w:val="14"/>
              </w:rPr>
              <w:t>Samples</w:t>
            </w:r>
            <w:r>
              <w:rPr>
                <w:rFonts w:ascii="Times New Roman"/>
                <w:color w:val="004BAB"/>
                <w:spacing w:val="11"/>
                <w:sz w:val="14"/>
              </w:rPr>
              <w:t xml:space="preserve"> </w:t>
            </w:r>
            <w:r>
              <w:rPr>
                <w:color w:val="004BAB"/>
                <w:spacing w:val="-2"/>
                <w:sz w:val="14"/>
              </w:rPr>
              <w:t>Received</w:t>
            </w:r>
          </w:p>
        </w:tc>
        <w:tc>
          <w:tcPr>
            <w:tcW w:w="5312" w:type="dxa"/>
          </w:tcPr>
          <w:p w14:paraId="0770E07B" w14:textId="77777777" w:rsidR="008C530A" w:rsidRDefault="008C530A">
            <w:pPr>
              <w:pStyle w:val="TableParagraph"/>
              <w:spacing w:before="17"/>
              <w:ind w:left="139"/>
              <w:rPr>
                <w:sz w:val="16"/>
              </w:rPr>
            </w:pPr>
            <w:r>
              <w:rPr>
                <w:color w:val="004BAB"/>
                <w:position w:val="1"/>
                <w:sz w:val="14"/>
              </w:rPr>
              <w:t>:</w:t>
            </w:r>
            <w:r>
              <w:rPr>
                <w:rFonts w:ascii="Times New Roman"/>
                <w:color w:val="004BAB"/>
                <w:spacing w:val="29"/>
                <w:position w:val="1"/>
                <w:sz w:val="14"/>
              </w:rPr>
              <w:t xml:space="preserve"> </w:t>
            </w:r>
            <w:r>
              <w:rPr>
                <w:color w:val="2F2F2F"/>
                <w:sz w:val="16"/>
              </w:rPr>
              <w:t>03-Apr-2023</w:t>
            </w:r>
            <w:r>
              <w:rPr>
                <w:rFonts w:ascii="Times New Roman"/>
                <w:color w:val="2F2F2F"/>
                <w:spacing w:val="4"/>
                <w:sz w:val="16"/>
              </w:rPr>
              <w:t xml:space="preserve"> </w:t>
            </w:r>
            <w:r>
              <w:rPr>
                <w:color w:val="2F2F2F"/>
                <w:spacing w:val="-2"/>
                <w:sz w:val="16"/>
              </w:rPr>
              <w:t>11:38</w:t>
            </w:r>
          </w:p>
        </w:tc>
      </w:tr>
      <w:tr w:rsidR="008C530A" w14:paraId="36D02B90" w14:textId="77777777">
        <w:trPr>
          <w:trHeight w:val="252"/>
        </w:trPr>
        <w:tc>
          <w:tcPr>
            <w:tcW w:w="1800" w:type="dxa"/>
          </w:tcPr>
          <w:p w14:paraId="604BDDA0" w14:textId="77777777" w:rsidR="008C530A" w:rsidRDefault="008C530A">
            <w:pPr>
              <w:pStyle w:val="TableParagraph"/>
              <w:spacing w:before="6"/>
              <w:rPr>
                <w:sz w:val="14"/>
              </w:rPr>
            </w:pPr>
            <w:r>
              <w:rPr>
                <w:color w:val="004BAB"/>
                <w:sz w:val="14"/>
              </w:rPr>
              <w:t>Order</w:t>
            </w:r>
            <w:r>
              <w:rPr>
                <w:rFonts w:ascii="Times New Roman"/>
                <w:color w:val="004BAB"/>
                <w:spacing w:val="11"/>
                <w:sz w:val="14"/>
              </w:rPr>
              <w:t xml:space="preserve"> </w:t>
            </w:r>
            <w:r>
              <w:rPr>
                <w:color w:val="004BAB"/>
                <w:spacing w:val="-2"/>
                <w:sz w:val="14"/>
              </w:rPr>
              <w:t>number</w:t>
            </w:r>
          </w:p>
        </w:tc>
        <w:tc>
          <w:tcPr>
            <w:tcW w:w="3594" w:type="dxa"/>
          </w:tcPr>
          <w:p w14:paraId="59823D1B" w14:textId="77777777" w:rsidR="008C530A" w:rsidRDefault="008C530A">
            <w:pPr>
              <w:pStyle w:val="TableParagraph"/>
              <w:spacing w:before="8"/>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892" w:type="dxa"/>
          </w:tcPr>
          <w:p w14:paraId="746F29EB" w14:textId="77777777" w:rsidR="008C530A" w:rsidRDefault="008C530A">
            <w:pPr>
              <w:pStyle w:val="TableParagraph"/>
              <w:spacing w:before="21"/>
              <w:ind w:left="2031"/>
              <w:rPr>
                <w:sz w:val="14"/>
              </w:rPr>
            </w:pPr>
            <w:r>
              <w:rPr>
                <w:color w:val="004BAB"/>
                <w:sz w:val="14"/>
              </w:rPr>
              <w:t>Date</w:t>
            </w:r>
            <w:r>
              <w:rPr>
                <w:rFonts w:ascii="Times New Roman"/>
                <w:color w:val="004BAB"/>
                <w:spacing w:val="10"/>
                <w:sz w:val="14"/>
              </w:rPr>
              <w:t xml:space="preserve"> </w:t>
            </w:r>
            <w:r>
              <w:rPr>
                <w:color w:val="004BAB"/>
                <w:sz w:val="14"/>
              </w:rPr>
              <w:t>Analysis</w:t>
            </w:r>
            <w:r>
              <w:rPr>
                <w:rFonts w:ascii="Times New Roman"/>
                <w:color w:val="004BAB"/>
                <w:spacing w:val="11"/>
                <w:sz w:val="14"/>
              </w:rPr>
              <w:t xml:space="preserve"> </w:t>
            </w:r>
            <w:r>
              <w:rPr>
                <w:color w:val="004BAB"/>
                <w:spacing w:val="-2"/>
                <w:sz w:val="14"/>
              </w:rPr>
              <w:t>Commenced</w:t>
            </w:r>
          </w:p>
        </w:tc>
        <w:tc>
          <w:tcPr>
            <w:tcW w:w="5312" w:type="dxa"/>
          </w:tcPr>
          <w:p w14:paraId="67A818E6" w14:textId="77777777" w:rsidR="008C530A" w:rsidRDefault="008C530A">
            <w:pPr>
              <w:pStyle w:val="TableParagraph"/>
              <w:spacing w:before="32"/>
              <w:ind w:left="139"/>
              <w:rPr>
                <w:sz w:val="16"/>
              </w:rPr>
            </w:pPr>
            <w:r>
              <w:rPr>
                <w:color w:val="004BAB"/>
                <w:position w:val="1"/>
                <w:sz w:val="14"/>
              </w:rPr>
              <w:t>:</w:t>
            </w:r>
            <w:r>
              <w:rPr>
                <w:rFonts w:ascii="Times New Roman"/>
                <w:color w:val="004BAB"/>
                <w:spacing w:val="29"/>
                <w:position w:val="1"/>
                <w:sz w:val="14"/>
              </w:rPr>
              <w:t xml:space="preserve"> </w:t>
            </w:r>
            <w:r>
              <w:rPr>
                <w:color w:val="2F2F2F"/>
                <w:sz w:val="16"/>
              </w:rPr>
              <w:t>19-Apr-</w:t>
            </w:r>
            <w:r>
              <w:rPr>
                <w:color w:val="2F2F2F"/>
                <w:spacing w:val="-4"/>
                <w:sz w:val="16"/>
              </w:rPr>
              <w:t>2023</w:t>
            </w:r>
          </w:p>
        </w:tc>
      </w:tr>
      <w:tr w:rsidR="008C530A" w14:paraId="1BCA7BAA" w14:textId="77777777">
        <w:trPr>
          <w:trHeight w:val="700"/>
        </w:trPr>
        <w:tc>
          <w:tcPr>
            <w:tcW w:w="1800" w:type="dxa"/>
          </w:tcPr>
          <w:p w14:paraId="6B23FE63" w14:textId="77777777" w:rsidR="008C530A" w:rsidRDefault="008C530A">
            <w:pPr>
              <w:pStyle w:val="TableParagraph"/>
              <w:spacing w:before="6" w:line="357" w:lineRule="auto"/>
              <w:ind w:right="407"/>
              <w:rPr>
                <w:sz w:val="14"/>
              </w:rPr>
            </w:pPr>
            <w:r>
              <w:rPr>
                <w:color w:val="004BAB"/>
                <w:sz w:val="14"/>
              </w:rPr>
              <w:t>C-O-C</w:t>
            </w:r>
            <w:r>
              <w:rPr>
                <w:rFonts w:ascii="Times New Roman"/>
                <w:color w:val="004BAB"/>
                <w:spacing w:val="-9"/>
                <w:sz w:val="14"/>
              </w:rPr>
              <w:t xml:space="preserve"> </w:t>
            </w:r>
            <w:r>
              <w:rPr>
                <w:color w:val="004BAB"/>
                <w:sz w:val="14"/>
              </w:rPr>
              <w:t>number</w:t>
            </w:r>
            <w:r>
              <w:rPr>
                <w:rFonts w:ascii="Times New Roman"/>
                <w:color w:val="004BAB"/>
                <w:spacing w:val="40"/>
                <w:sz w:val="14"/>
              </w:rPr>
              <w:t xml:space="preserve"> </w:t>
            </w:r>
            <w:r>
              <w:rPr>
                <w:color w:val="004BAB"/>
                <w:spacing w:val="-2"/>
                <w:sz w:val="14"/>
              </w:rPr>
              <w:t>Sampler</w:t>
            </w:r>
          </w:p>
          <w:p w14:paraId="5EE31C51" w14:textId="77777777" w:rsidR="008C530A" w:rsidRDefault="008C530A">
            <w:pPr>
              <w:pStyle w:val="TableParagraph"/>
              <w:spacing w:line="146" w:lineRule="exact"/>
              <w:ind w:left="-1"/>
              <w:rPr>
                <w:sz w:val="14"/>
              </w:rPr>
            </w:pPr>
            <w:r>
              <w:rPr>
                <w:color w:val="004BAB"/>
                <w:spacing w:val="-4"/>
                <w:sz w:val="14"/>
              </w:rPr>
              <w:t>Site</w:t>
            </w:r>
          </w:p>
        </w:tc>
        <w:tc>
          <w:tcPr>
            <w:tcW w:w="3594" w:type="dxa"/>
          </w:tcPr>
          <w:p w14:paraId="49C22F1C" w14:textId="77777777" w:rsidR="008C530A" w:rsidRDefault="008C530A">
            <w:pPr>
              <w:pStyle w:val="TableParagraph"/>
              <w:spacing w:before="8"/>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p w14:paraId="39961D4A" w14:textId="77777777" w:rsidR="008C530A" w:rsidRDefault="008C530A">
            <w:pPr>
              <w:pStyle w:val="TableParagraph"/>
              <w:spacing w:before="56"/>
              <w:ind w:left="245"/>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5"/>
                <w:sz w:val="16"/>
              </w:rPr>
              <w:t xml:space="preserve"> </w:t>
            </w:r>
            <w:r>
              <w:rPr>
                <w:color w:val="2F2F2F"/>
                <w:spacing w:val="-2"/>
                <w:sz w:val="16"/>
              </w:rPr>
              <w:t>OLIVER</w:t>
            </w:r>
          </w:p>
          <w:p w14:paraId="4EEE6ABC" w14:textId="77777777" w:rsidR="008C530A" w:rsidRDefault="008C530A">
            <w:pPr>
              <w:pStyle w:val="TableParagraph"/>
              <w:spacing w:before="41"/>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892" w:type="dxa"/>
          </w:tcPr>
          <w:p w14:paraId="2B8199BF" w14:textId="77777777" w:rsidR="008C530A" w:rsidRDefault="008C530A">
            <w:pPr>
              <w:pStyle w:val="TableParagraph"/>
              <w:spacing w:before="11"/>
              <w:ind w:left="2031"/>
              <w:rPr>
                <w:sz w:val="14"/>
              </w:rPr>
            </w:pPr>
            <w:r>
              <w:rPr>
                <w:color w:val="004BAB"/>
                <w:sz w:val="14"/>
              </w:rPr>
              <w:t>Issue</w:t>
            </w:r>
            <w:r>
              <w:rPr>
                <w:rFonts w:ascii="Times New Roman"/>
                <w:color w:val="004BAB"/>
                <w:spacing w:val="10"/>
                <w:sz w:val="14"/>
              </w:rPr>
              <w:t xml:space="preserve"> </w:t>
            </w:r>
            <w:r>
              <w:rPr>
                <w:color w:val="004BAB"/>
                <w:spacing w:val="-4"/>
                <w:sz w:val="14"/>
              </w:rPr>
              <w:t>Date</w:t>
            </w:r>
          </w:p>
        </w:tc>
        <w:tc>
          <w:tcPr>
            <w:tcW w:w="5312" w:type="dxa"/>
          </w:tcPr>
          <w:p w14:paraId="25F3F9FF" w14:textId="77777777" w:rsidR="008C530A" w:rsidRDefault="008C530A">
            <w:pPr>
              <w:pStyle w:val="TableParagraph"/>
              <w:spacing w:before="22"/>
              <w:ind w:left="139"/>
              <w:rPr>
                <w:sz w:val="16"/>
              </w:rPr>
            </w:pPr>
            <w:r>
              <w:rPr>
                <w:color w:val="004BAB"/>
                <w:sz w:val="14"/>
              </w:rPr>
              <w:t>:</w:t>
            </w:r>
            <w:r>
              <w:rPr>
                <w:rFonts w:ascii="Times New Roman"/>
                <w:color w:val="004BAB"/>
                <w:spacing w:val="49"/>
                <w:sz w:val="14"/>
              </w:rPr>
              <w:t xml:space="preserve"> </w:t>
            </w:r>
            <w:r>
              <w:rPr>
                <w:color w:val="2F2F2F"/>
                <w:sz w:val="16"/>
              </w:rPr>
              <w:t>27-Apr-2023</w:t>
            </w:r>
            <w:r>
              <w:rPr>
                <w:rFonts w:ascii="Times New Roman"/>
                <w:color w:val="2F2F2F"/>
                <w:spacing w:val="4"/>
                <w:sz w:val="16"/>
              </w:rPr>
              <w:t xml:space="preserve"> </w:t>
            </w:r>
            <w:r>
              <w:rPr>
                <w:color w:val="2F2F2F"/>
                <w:spacing w:val="-2"/>
                <w:sz w:val="16"/>
              </w:rPr>
              <w:t>18:20</w:t>
            </w:r>
          </w:p>
        </w:tc>
      </w:tr>
      <w:tr w:rsidR="008C530A" w14:paraId="7EEDCE60" w14:textId="77777777">
        <w:trPr>
          <w:trHeight w:val="736"/>
        </w:trPr>
        <w:tc>
          <w:tcPr>
            <w:tcW w:w="1800" w:type="dxa"/>
            <w:tcBorders>
              <w:bottom w:val="single" w:sz="12" w:space="0" w:color="004BAB"/>
            </w:tcBorders>
          </w:tcPr>
          <w:p w14:paraId="41F6DBEF" w14:textId="77777777" w:rsidR="008C530A" w:rsidRDefault="008C530A">
            <w:pPr>
              <w:pStyle w:val="TableParagraph"/>
              <w:spacing w:before="16"/>
              <w:ind w:left="-1"/>
              <w:rPr>
                <w:sz w:val="14"/>
              </w:rPr>
            </w:pPr>
            <w:r>
              <w:rPr>
                <w:color w:val="004BAB"/>
                <w:sz w:val="14"/>
              </w:rPr>
              <w:t>Quote</w:t>
            </w:r>
            <w:r>
              <w:rPr>
                <w:rFonts w:ascii="Times New Roman"/>
                <w:color w:val="004BAB"/>
                <w:spacing w:val="11"/>
                <w:sz w:val="14"/>
              </w:rPr>
              <w:t xml:space="preserve"> </w:t>
            </w:r>
            <w:r>
              <w:rPr>
                <w:color w:val="004BAB"/>
                <w:spacing w:val="-2"/>
                <w:sz w:val="14"/>
              </w:rPr>
              <w:t>number</w:t>
            </w:r>
          </w:p>
          <w:p w14:paraId="36603BFD" w14:textId="77777777" w:rsidR="008C530A" w:rsidRDefault="008C530A">
            <w:pPr>
              <w:pStyle w:val="TableParagraph"/>
              <w:spacing w:before="64" w:line="336" w:lineRule="auto"/>
              <w:ind w:left="-1" w:right="113"/>
              <w:rPr>
                <w:sz w:val="14"/>
              </w:rPr>
            </w:pPr>
            <w:r>
              <w:rPr>
                <w:color w:val="004BAB"/>
                <w:sz w:val="14"/>
              </w:rPr>
              <w:t>No.</w:t>
            </w:r>
            <w:r>
              <w:rPr>
                <w:rFonts w:ascii="Times New Roman"/>
                <w:color w:val="004BAB"/>
                <w:sz w:val="14"/>
              </w:rPr>
              <w:t xml:space="preserve"> </w:t>
            </w:r>
            <w:r>
              <w:rPr>
                <w:color w:val="004BAB"/>
                <w:sz w:val="14"/>
              </w:rPr>
              <w:t>of</w:t>
            </w:r>
            <w:r>
              <w:rPr>
                <w:rFonts w:ascii="Times New Roman"/>
                <w:color w:val="004BAB"/>
                <w:sz w:val="14"/>
              </w:rPr>
              <w:t xml:space="preserve"> </w:t>
            </w:r>
            <w:r>
              <w:rPr>
                <w:color w:val="004BAB"/>
                <w:sz w:val="14"/>
              </w:rPr>
              <w:t>samples</w:t>
            </w:r>
            <w:r>
              <w:rPr>
                <w:rFonts w:ascii="Times New Roman"/>
                <w:color w:val="004BAB"/>
                <w:sz w:val="14"/>
              </w:rPr>
              <w:t xml:space="preserve"> </w:t>
            </w:r>
            <w:r>
              <w:rPr>
                <w:color w:val="004BAB"/>
                <w:sz w:val="14"/>
              </w:rPr>
              <w:t>received</w:t>
            </w:r>
            <w:r>
              <w:rPr>
                <w:rFonts w:ascii="Times New Roman"/>
                <w:color w:val="004BAB"/>
                <w:spacing w:val="40"/>
                <w:sz w:val="14"/>
              </w:rPr>
              <w:t xml:space="preserve"> </w:t>
            </w:r>
            <w:r>
              <w:rPr>
                <w:color w:val="004BAB"/>
                <w:sz w:val="14"/>
              </w:rPr>
              <w:t>No.</w:t>
            </w:r>
            <w:r>
              <w:rPr>
                <w:rFonts w:ascii="Times New Roman"/>
                <w:color w:val="004BAB"/>
                <w:spacing w:val="8"/>
                <w:sz w:val="14"/>
              </w:rPr>
              <w:t xml:space="preserve"> </w:t>
            </w:r>
            <w:r>
              <w:rPr>
                <w:color w:val="004BAB"/>
                <w:sz w:val="14"/>
              </w:rPr>
              <w:t>of</w:t>
            </w:r>
            <w:r>
              <w:rPr>
                <w:rFonts w:ascii="Times New Roman"/>
                <w:color w:val="004BAB"/>
                <w:spacing w:val="9"/>
                <w:sz w:val="14"/>
              </w:rPr>
              <w:t xml:space="preserve"> </w:t>
            </w:r>
            <w:r>
              <w:rPr>
                <w:color w:val="004BAB"/>
                <w:sz w:val="14"/>
              </w:rPr>
              <w:t>samples</w:t>
            </w:r>
            <w:r>
              <w:rPr>
                <w:rFonts w:ascii="Times New Roman"/>
                <w:color w:val="004BAB"/>
                <w:spacing w:val="9"/>
                <w:sz w:val="14"/>
              </w:rPr>
              <w:t xml:space="preserve"> </w:t>
            </w:r>
            <w:r>
              <w:rPr>
                <w:color w:val="004BAB"/>
                <w:spacing w:val="-2"/>
                <w:sz w:val="14"/>
              </w:rPr>
              <w:t>analysed</w:t>
            </w:r>
          </w:p>
        </w:tc>
        <w:tc>
          <w:tcPr>
            <w:tcW w:w="3594" w:type="dxa"/>
            <w:tcBorders>
              <w:bottom w:val="single" w:sz="12" w:space="0" w:color="004BAB"/>
            </w:tcBorders>
          </w:tcPr>
          <w:p w14:paraId="24EA1C6C" w14:textId="77777777" w:rsidR="008C530A" w:rsidRDefault="008C530A">
            <w:pPr>
              <w:pStyle w:val="TableParagraph"/>
              <w:spacing w:before="18"/>
              <w:ind w:left="245"/>
              <w:rPr>
                <w:sz w:val="16"/>
              </w:rPr>
            </w:pPr>
            <w:r>
              <w:rPr>
                <w:color w:val="004BAB"/>
                <w:sz w:val="14"/>
              </w:rPr>
              <w:t>:</w:t>
            </w:r>
            <w:r>
              <w:rPr>
                <w:rFonts w:ascii="Times New Roman"/>
                <w:color w:val="004BAB"/>
                <w:spacing w:val="20"/>
                <w:sz w:val="14"/>
              </w:rPr>
              <w:t xml:space="preserve"> </w:t>
            </w:r>
            <w:r>
              <w:rPr>
                <w:color w:val="2F2F2F"/>
                <w:spacing w:val="-2"/>
                <w:sz w:val="16"/>
              </w:rPr>
              <w:t>ME/968/20</w:t>
            </w:r>
          </w:p>
          <w:p w14:paraId="445127F6" w14:textId="77777777" w:rsidR="008C530A" w:rsidRDefault="008C530A">
            <w:pPr>
              <w:pStyle w:val="TableParagraph"/>
              <w:spacing w:before="41"/>
              <w:ind w:left="235"/>
              <w:rPr>
                <w:sz w:val="16"/>
              </w:rPr>
            </w:pPr>
            <w:r>
              <w:rPr>
                <w:color w:val="004BAB"/>
                <w:sz w:val="14"/>
              </w:rPr>
              <w:t>:</w:t>
            </w:r>
            <w:r>
              <w:rPr>
                <w:rFonts w:ascii="Times New Roman"/>
                <w:color w:val="004BAB"/>
                <w:spacing w:val="30"/>
                <w:sz w:val="14"/>
              </w:rPr>
              <w:t xml:space="preserve"> </w:t>
            </w:r>
            <w:r>
              <w:rPr>
                <w:color w:val="2F2F2F"/>
                <w:spacing w:val="-5"/>
                <w:sz w:val="16"/>
              </w:rPr>
              <w:t>84</w:t>
            </w:r>
          </w:p>
          <w:p w14:paraId="7876E234" w14:textId="77777777" w:rsidR="008C530A" w:rsidRDefault="008C530A">
            <w:pPr>
              <w:pStyle w:val="TableParagraph"/>
              <w:spacing w:before="41"/>
              <w:ind w:left="245"/>
              <w:rPr>
                <w:sz w:val="16"/>
              </w:rPr>
            </w:pPr>
            <w:r>
              <w:rPr>
                <w:color w:val="004BAB"/>
                <w:sz w:val="14"/>
              </w:rPr>
              <w:t>:</w:t>
            </w:r>
            <w:r>
              <w:rPr>
                <w:rFonts w:ascii="Times New Roman"/>
                <w:color w:val="004BAB"/>
                <w:spacing w:val="20"/>
                <w:sz w:val="14"/>
              </w:rPr>
              <w:t xml:space="preserve"> </w:t>
            </w:r>
            <w:r>
              <w:rPr>
                <w:color w:val="2F2F2F"/>
                <w:spacing w:val="-5"/>
                <w:sz w:val="16"/>
              </w:rPr>
              <w:t>84</w:t>
            </w:r>
          </w:p>
        </w:tc>
        <w:tc>
          <w:tcPr>
            <w:tcW w:w="3892" w:type="dxa"/>
            <w:tcBorders>
              <w:bottom w:val="single" w:sz="12" w:space="0" w:color="004BAB"/>
            </w:tcBorders>
          </w:tcPr>
          <w:p w14:paraId="03D0DCEE" w14:textId="77777777" w:rsidR="008C530A" w:rsidRDefault="008C530A">
            <w:pPr>
              <w:pStyle w:val="TableParagraph"/>
              <w:rPr>
                <w:rFonts w:ascii="Times New Roman"/>
                <w:sz w:val="16"/>
              </w:rPr>
            </w:pPr>
          </w:p>
        </w:tc>
        <w:tc>
          <w:tcPr>
            <w:tcW w:w="5312" w:type="dxa"/>
            <w:tcBorders>
              <w:bottom w:val="single" w:sz="12" w:space="0" w:color="004BAB"/>
            </w:tcBorders>
          </w:tcPr>
          <w:p w14:paraId="7EB849A2" w14:textId="77777777" w:rsidR="008C530A" w:rsidRDefault="008C530A">
            <w:pPr>
              <w:pStyle w:val="TableParagraph"/>
              <w:rPr>
                <w:rFonts w:ascii="Times New Roman"/>
                <w:sz w:val="16"/>
              </w:rPr>
            </w:pPr>
          </w:p>
        </w:tc>
      </w:tr>
    </w:tbl>
    <w:p w14:paraId="041322E7" w14:textId="77777777" w:rsidR="008C530A" w:rsidRDefault="008C530A" w:rsidP="008C530A">
      <w:pPr>
        <w:spacing w:before="18" w:line="292" w:lineRule="auto"/>
        <w:ind w:left="661" w:right="568"/>
        <w:rPr>
          <w:sz w:val="16"/>
        </w:rPr>
      </w:pPr>
      <w:r>
        <w:rPr>
          <w:noProof/>
        </w:rPr>
        <w:drawing>
          <wp:anchor distT="0" distB="0" distL="0" distR="0" simplePos="0" relativeHeight="251658356" behindDoc="1" locked="0" layoutInCell="1" allowOverlap="1" wp14:anchorId="3182692E" wp14:editId="7309DC0E">
            <wp:simplePos x="0" y="0"/>
            <wp:positionH relativeFrom="page">
              <wp:posOffset>8121650</wp:posOffset>
            </wp:positionH>
            <wp:positionV relativeFrom="paragraph">
              <wp:posOffset>-1181685</wp:posOffset>
            </wp:positionV>
            <wp:extent cx="1810639" cy="1065561"/>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0" cstate="print"/>
                    <a:stretch>
                      <a:fillRect/>
                    </a:stretch>
                  </pic:blipFill>
                  <pic:spPr>
                    <a:xfrm>
                      <a:off x="0" y="0"/>
                      <a:ext cx="1810639" cy="1065561"/>
                    </a:xfrm>
                    <a:prstGeom prst="rect">
                      <a:avLst/>
                    </a:prstGeom>
                  </pic:spPr>
                </pic:pic>
              </a:graphicData>
            </a:graphic>
          </wp:anchor>
        </w:drawing>
      </w:r>
      <w:r>
        <w:rPr>
          <w:color w:val="004BAB"/>
          <w:sz w:val="16"/>
        </w:rPr>
        <w:t>This</w:t>
      </w:r>
      <w:r>
        <w:rPr>
          <w:rFonts w:ascii="Times New Roman"/>
          <w:color w:val="004BAB"/>
          <w:spacing w:val="80"/>
          <w:sz w:val="16"/>
        </w:rPr>
        <w:t xml:space="preserve"> </w:t>
      </w:r>
      <w:r>
        <w:rPr>
          <w:color w:val="004BAB"/>
          <w:sz w:val="16"/>
        </w:rPr>
        <w:t>report</w:t>
      </w:r>
      <w:r>
        <w:rPr>
          <w:rFonts w:ascii="Times New Roman"/>
          <w:color w:val="004BAB"/>
          <w:spacing w:val="80"/>
          <w:sz w:val="16"/>
        </w:rPr>
        <w:t xml:space="preserve"> </w:t>
      </w:r>
      <w:r>
        <w:rPr>
          <w:color w:val="004BAB"/>
          <w:sz w:val="16"/>
        </w:rPr>
        <w:t>supersedes</w:t>
      </w:r>
      <w:r>
        <w:rPr>
          <w:rFonts w:ascii="Times New Roman"/>
          <w:color w:val="004BAB"/>
          <w:spacing w:val="80"/>
          <w:sz w:val="16"/>
        </w:rPr>
        <w:t xml:space="preserve"> </w:t>
      </w:r>
      <w:r>
        <w:rPr>
          <w:color w:val="004BAB"/>
          <w:sz w:val="16"/>
        </w:rPr>
        <w:t>any</w:t>
      </w:r>
      <w:r>
        <w:rPr>
          <w:rFonts w:ascii="Times New Roman"/>
          <w:color w:val="004BAB"/>
          <w:spacing w:val="80"/>
          <w:sz w:val="16"/>
        </w:rPr>
        <w:t xml:space="preserve"> </w:t>
      </w:r>
      <w:r>
        <w:rPr>
          <w:color w:val="004BAB"/>
          <w:sz w:val="16"/>
        </w:rPr>
        <w:t>previous</w:t>
      </w:r>
      <w:r>
        <w:rPr>
          <w:rFonts w:ascii="Times New Roman"/>
          <w:color w:val="004BAB"/>
          <w:spacing w:val="80"/>
          <w:sz w:val="16"/>
        </w:rPr>
        <w:t xml:space="preserve"> </w:t>
      </w:r>
      <w:r>
        <w:rPr>
          <w:color w:val="004BAB"/>
          <w:sz w:val="16"/>
        </w:rPr>
        <w:t>report(s)</w:t>
      </w:r>
      <w:r>
        <w:rPr>
          <w:rFonts w:ascii="Times New Roman"/>
          <w:color w:val="004BAB"/>
          <w:spacing w:val="80"/>
          <w:sz w:val="16"/>
        </w:rPr>
        <w:t xml:space="preserve"> </w:t>
      </w:r>
      <w:r>
        <w:rPr>
          <w:color w:val="004BAB"/>
          <w:sz w:val="16"/>
        </w:rPr>
        <w:t>with</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reference.</w:t>
      </w:r>
      <w:r>
        <w:rPr>
          <w:rFonts w:ascii="Times New Roman"/>
          <w:color w:val="004BAB"/>
          <w:spacing w:val="80"/>
          <w:sz w:val="16"/>
        </w:rPr>
        <w:t xml:space="preserve"> </w:t>
      </w:r>
      <w:r>
        <w:rPr>
          <w:color w:val="004BAB"/>
          <w:sz w:val="16"/>
        </w:rPr>
        <w:t>Results</w:t>
      </w:r>
      <w:r>
        <w:rPr>
          <w:rFonts w:ascii="Times New Roman"/>
          <w:color w:val="004BAB"/>
          <w:spacing w:val="80"/>
          <w:sz w:val="16"/>
        </w:rPr>
        <w:t xml:space="preserve"> </w:t>
      </w:r>
      <w:r>
        <w:rPr>
          <w:color w:val="004BAB"/>
          <w:sz w:val="16"/>
        </w:rPr>
        <w:t>apply</w:t>
      </w:r>
      <w:r>
        <w:rPr>
          <w:rFonts w:ascii="Times New Roman"/>
          <w:color w:val="004BAB"/>
          <w:spacing w:val="80"/>
          <w:sz w:val="16"/>
        </w:rPr>
        <w:t xml:space="preserve"> </w:t>
      </w:r>
      <w:r>
        <w:rPr>
          <w:color w:val="004BAB"/>
          <w:sz w:val="16"/>
        </w:rPr>
        <w:t>to</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sample(s)</w:t>
      </w:r>
      <w:r>
        <w:rPr>
          <w:rFonts w:ascii="Times New Roman"/>
          <w:color w:val="004BAB"/>
          <w:spacing w:val="80"/>
          <w:sz w:val="16"/>
        </w:rPr>
        <w:t xml:space="preserve"> </w:t>
      </w:r>
      <w:r>
        <w:rPr>
          <w:color w:val="004BAB"/>
          <w:sz w:val="16"/>
        </w:rPr>
        <w:t>as</w:t>
      </w:r>
      <w:r>
        <w:rPr>
          <w:rFonts w:ascii="Times New Roman"/>
          <w:color w:val="004BAB"/>
          <w:spacing w:val="80"/>
          <w:sz w:val="16"/>
        </w:rPr>
        <w:t xml:space="preserve"> </w:t>
      </w:r>
      <w:r>
        <w:rPr>
          <w:color w:val="004BAB"/>
          <w:sz w:val="16"/>
        </w:rPr>
        <w:t>submitted,</w:t>
      </w:r>
      <w:r>
        <w:rPr>
          <w:rFonts w:ascii="Times New Roman"/>
          <w:color w:val="004BAB"/>
          <w:spacing w:val="80"/>
          <w:sz w:val="16"/>
        </w:rPr>
        <w:t xml:space="preserve"> </w:t>
      </w:r>
      <w:r>
        <w:rPr>
          <w:color w:val="004BAB"/>
          <w:sz w:val="16"/>
        </w:rPr>
        <w:t>unless</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sampling</w:t>
      </w:r>
      <w:r>
        <w:rPr>
          <w:rFonts w:ascii="Times New Roman"/>
          <w:color w:val="004BAB"/>
          <w:spacing w:val="80"/>
          <w:sz w:val="16"/>
        </w:rPr>
        <w:t xml:space="preserve"> </w:t>
      </w:r>
      <w:r>
        <w:rPr>
          <w:color w:val="004BAB"/>
          <w:sz w:val="16"/>
        </w:rPr>
        <w:t>was</w:t>
      </w:r>
      <w:r>
        <w:rPr>
          <w:rFonts w:ascii="Times New Roman"/>
          <w:color w:val="004BAB"/>
          <w:spacing w:val="80"/>
          <w:sz w:val="16"/>
        </w:rPr>
        <w:t xml:space="preserve"> </w:t>
      </w:r>
      <w:r>
        <w:rPr>
          <w:color w:val="004BAB"/>
          <w:sz w:val="16"/>
        </w:rPr>
        <w:t>conducted</w:t>
      </w:r>
      <w:r>
        <w:rPr>
          <w:rFonts w:ascii="Times New Roman"/>
          <w:color w:val="004BAB"/>
          <w:spacing w:val="80"/>
          <w:sz w:val="16"/>
        </w:rPr>
        <w:t xml:space="preserve"> </w:t>
      </w:r>
      <w:r>
        <w:rPr>
          <w:color w:val="004BAB"/>
          <w:sz w:val="16"/>
        </w:rPr>
        <w:t>by</w:t>
      </w:r>
      <w:r>
        <w:rPr>
          <w:rFonts w:ascii="Times New Roman"/>
          <w:color w:val="004BAB"/>
          <w:spacing w:val="80"/>
          <w:sz w:val="16"/>
        </w:rPr>
        <w:t xml:space="preserve"> </w:t>
      </w:r>
      <w:r>
        <w:rPr>
          <w:color w:val="004BAB"/>
          <w:sz w:val="16"/>
        </w:rPr>
        <w:t>ALS.</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document</w:t>
      </w:r>
      <w:r>
        <w:rPr>
          <w:rFonts w:ascii="Times New Roman"/>
          <w:color w:val="004BAB"/>
          <w:spacing w:val="80"/>
          <w:sz w:val="16"/>
        </w:rPr>
        <w:t xml:space="preserve"> </w:t>
      </w:r>
      <w:r>
        <w:rPr>
          <w:color w:val="004BAB"/>
          <w:sz w:val="16"/>
        </w:rPr>
        <w:t>shall</w:t>
      </w:r>
      <w:r>
        <w:rPr>
          <w:rFonts w:ascii="Times New Roman"/>
          <w:color w:val="004BAB"/>
          <w:spacing w:val="40"/>
          <w:sz w:val="16"/>
        </w:rPr>
        <w:t xml:space="preserve"> </w:t>
      </w:r>
      <w:r>
        <w:rPr>
          <w:color w:val="004BAB"/>
          <w:sz w:val="16"/>
        </w:rPr>
        <w:t>not</w:t>
      </w:r>
      <w:r>
        <w:rPr>
          <w:rFonts w:ascii="Times New Roman"/>
          <w:color w:val="004BAB"/>
          <w:sz w:val="16"/>
        </w:rPr>
        <w:t xml:space="preserve"> </w:t>
      </w:r>
      <w:r>
        <w:rPr>
          <w:color w:val="004BAB"/>
          <w:sz w:val="16"/>
        </w:rPr>
        <w:t>be</w:t>
      </w:r>
      <w:r>
        <w:rPr>
          <w:rFonts w:ascii="Times New Roman"/>
          <w:color w:val="004BAB"/>
          <w:sz w:val="16"/>
        </w:rPr>
        <w:t xml:space="preserve"> </w:t>
      </w:r>
      <w:r>
        <w:rPr>
          <w:color w:val="004BAB"/>
          <w:sz w:val="16"/>
        </w:rPr>
        <w:t>reproduced,</w:t>
      </w:r>
      <w:r>
        <w:rPr>
          <w:rFonts w:ascii="Times New Roman"/>
          <w:color w:val="004BAB"/>
          <w:sz w:val="16"/>
        </w:rPr>
        <w:t xml:space="preserve"> </w:t>
      </w:r>
      <w:r>
        <w:rPr>
          <w:color w:val="004BAB"/>
          <w:sz w:val="16"/>
        </w:rPr>
        <w:t>except</w:t>
      </w:r>
      <w:r>
        <w:rPr>
          <w:rFonts w:ascii="Times New Roman"/>
          <w:color w:val="004BAB"/>
          <w:sz w:val="16"/>
        </w:rPr>
        <w:t xml:space="preserve"> </w:t>
      </w:r>
      <w:r>
        <w:rPr>
          <w:color w:val="004BAB"/>
          <w:sz w:val="16"/>
        </w:rPr>
        <w:t>in</w:t>
      </w:r>
      <w:r>
        <w:rPr>
          <w:rFonts w:ascii="Times New Roman"/>
          <w:color w:val="004BAB"/>
          <w:sz w:val="16"/>
        </w:rPr>
        <w:t xml:space="preserve"> </w:t>
      </w:r>
      <w:r>
        <w:rPr>
          <w:color w:val="004BAB"/>
          <w:sz w:val="16"/>
        </w:rPr>
        <w:t>full.</w:t>
      </w:r>
    </w:p>
    <w:p w14:paraId="6D2EAC4A" w14:textId="77777777" w:rsidR="008C530A" w:rsidRDefault="008C530A" w:rsidP="008C530A">
      <w:pPr>
        <w:spacing w:before="71"/>
        <w:ind w:left="677"/>
        <w:rPr>
          <w:sz w:val="16"/>
        </w:rPr>
      </w:pPr>
      <w:r>
        <w:rPr>
          <w:color w:val="004BAB"/>
          <w:sz w:val="16"/>
        </w:rPr>
        <w:t>This</w:t>
      </w:r>
      <w:r>
        <w:rPr>
          <w:rFonts w:ascii="Times New Roman"/>
          <w:color w:val="004BAB"/>
          <w:spacing w:val="8"/>
          <w:sz w:val="16"/>
        </w:rPr>
        <w:t xml:space="preserve"> </w:t>
      </w:r>
      <w:r>
        <w:rPr>
          <w:color w:val="004BAB"/>
          <w:sz w:val="16"/>
        </w:rPr>
        <w:t>Certificate</w:t>
      </w:r>
      <w:r>
        <w:rPr>
          <w:rFonts w:ascii="Times New Roman"/>
          <w:color w:val="004BAB"/>
          <w:spacing w:val="6"/>
          <w:sz w:val="16"/>
        </w:rPr>
        <w:t xml:space="preserve"> </w:t>
      </w:r>
      <w:r>
        <w:rPr>
          <w:color w:val="004BAB"/>
          <w:sz w:val="16"/>
        </w:rPr>
        <w:t>of</w:t>
      </w:r>
      <w:r>
        <w:rPr>
          <w:rFonts w:ascii="Times New Roman"/>
          <w:color w:val="004BAB"/>
          <w:spacing w:val="7"/>
          <w:sz w:val="16"/>
        </w:rPr>
        <w:t xml:space="preserve"> </w:t>
      </w:r>
      <w:r>
        <w:rPr>
          <w:color w:val="004BAB"/>
          <w:sz w:val="16"/>
        </w:rPr>
        <w:t>Analysis</w:t>
      </w:r>
      <w:r>
        <w:rPr>
          <w:rFonts w:ascii="Times New Roman"/>
          <w:color w:val="004BAB"/>
          <w:spacing w:val="8"/>
          <w:sz w:val="16"/>
        </w:rPr>
        <w:t xml:space="preserve"> </w:t>
      </w:r>
      <w:r>
        <w:rPr>
          <w:color w:val="004BAB"/>
          <w:sz w:val="16"/>
        </w:rPr>
        <w:t>contains</w:t>
      </w:r>
      <w:r>
        <w:rPr>
          <w:rFonts w:ascii="Times New Roman"/>
          <w:color w:val="004BAB"/>
          <w:spacing w:val="8"/>
          <w:sz w:val="16"/>
        </w:rPr>
        <w:t xml:space="preserve"> </w:t>
      </w:r>
      <w:r>
        <w:rPr>
          <w:color w:val="004BAB"/>
          <w:sz w:val="16"/>
        </w:rPr>
        <w:t>the</w:t>
      </w:r>
      <w:r>
        <w:rPr>
          <w:rFonts w:ascii="Times New Roman"/>
          <w:color w:val="004BAB"/>
          <w:spacing w:val="8"/>
          <w:sz w:val="16"/>
        </w:rPr>
        <w:t xml:space="preserve"> </w:t>
      </w:r>
      <w:r>
        <w:rPr>
          <w:color w:val="004BAB"/>
          <w:sz w:val="16"/>
        </w:rPr>
        <w:t>following</w:t>
      </w:r>
      <w:r>
        <w:rPr>
          <w:rFonts w:ascii="Times New Roman"/>
          <w:color w:val="004BAB"/>
          <w:spacing w:val="8"/>
          <w:sz w:val="16"/>
        </w:rPr>
        <w:t xml:space="preserve"> </w:t>
      </w:r>
      <w:r>
        <w:rPr>
          <w:color w:val="004BAB"/>
          <w:spacing w:val="-2"/>
          <w:sz w:val="16"/>
        </w:rPr>
        <w:t>information:</w:t>
      </w:r>
    </w:p>
    <w:p w14:paraId="329491D0" w14:textId="77777777" w:rsidR="008C530A" w:rsidRDefault="008C530A" w:rsidP="008C530A">
      <w:pPr>
        <w:pStyle w:val="ListParagraph"/>
        <w:widowControl w:val="0"/>
        <w:numPr>
          <w:ilvl w:val="0"/>
          <w:numId w:val="33"/>
        </w:numPr>
        <w:tabs>
          <w:tab w:val="left" w:pos="1307"/>
        </w:tabs>
        <w:autoSpaceDE w:val="0"/>
        <w:autoSpaceDN w:val="0"/>
        <w:spacing w:before="41" w:line="240" w:lineRule="auto"/>
        <w:ind w:hanging="286"/>
        <w:contextualSpacing w:val="0"/>
        <w:jc w:val="left"/>
        <w:rPr>
          <w:sz w:val="16"/>
        </w:rPr>
      </w:pPr>
      <w:r>
        <w:rPr>
          <w:color w:val="004BAB"/>
          <w:sz w:val="16"/>
        </w:rPr>
        <w:t>General</w:t>
      </w:r>
      <w:r>
        <w:rPr>
          <w:rFonts w:ascii="Times New Roman" w:hAnsi="Times New Roman"/>
          <w:color w:val="004BAB"/>
          <w:spacing w:val="10"/>
          <w:sz w:val="16"/>
        </w:rPr>
        <w:t xml:space="preserve"> </w:t>
      </w:r>
      <w:r>
        <w:rPr>
          <w:color w:val="004BAB"/>
          <w:spacing w:val="-2"/>
          <w:sz w:val="16"/>
        </w:rPr>
        <w:t>Comments</w:t>
      </w:r>
    </w:p>
    <w:p w14:paraId="08AAA704" w14:textId="77777777" w:rsidR="008C530A" w:rsidRDefault="008C530A" w:rsidP="008C530A">
      <w:pPr>
        <w:pStyle w:val="ListParagraph"/>
        <w:widowControl w:val="0"/>
        <w:numPr>
          <w:ilvl w:val="0"/>
          <w:numId w:val="33"/>
        </w:numPr>
        <w:tabs>
          <w:tab w:val="left" w:pos="1307"/>
        </w:tabs>
        <w:autoSpaceDE w:val="0"/>
        <w:autoSpaceDN w:val="0"/>
        <w:spacing w:before="41" w:line="240" w:lineRule="auto"/>
        <w:ind w:hanging="286"/>
        <w:contextualSpacing w:val="0"/>
        <w:jc w:val="left"/>
        <w:rPr>
          <w:sz w:val="16"/>
        </w:rPr>
      </w:pPr>
      <w:r>
        <w:rPr>
          <w:color w:val="004BAB"/>
          <w:sz w:val="16"/>
        </w:rPr>
        <w:t>Analytical</w:t>
      </w:r>
      <w:r>
        <w:rPr>
          <w:rFonts w:ascii="Times New Roman" w:hAnsi="Times New Roman"/>
          <w:color w:val="004BAB"/>
          <w:spacing w:val="11"/>
          <w:sz w:val="16"/>
        </w:rPr>
        <w:t xml:space="preserve"> </w:t>
      </w:r>
      <w:r>
        <w:rPr>
          <w:color w:val="004BAB"/>
          <w:spacing w:val="-2"/>
          <w:sz w:val="16"/>
        </w:rPr>
        <w:t>Results</w:t>
      </w:r>
    </w:p>
    <w:p w14:paraId="15D5FEC0" w14:textId="730EEB1C" w:rsidR="008C530A" w:rsidRDefault="008C530A" w:rsidP="008C530A">
      <w:pPr>
        <w:spacing w:before="62" w:line="312" w:lineRule="auto"/>
        <w:ind w:left="676" w:right="568"/>
        <w:rPr>
          <w:b/>
          <w:sz w:val="15"/>
        </w:rPr>
      </w:pPr>
      <w:r>
        <w:rPr>
          <w:noProof/>
          <w:sz w:val="22"/>
        </w:rPr>
        <mc:AlternateContent>
          <mc:Choice Requires="wps">
            <w:drawing>
              <wp:anchor distT="0" distB="0" distL="114300" distR="114300" simplePos="0" relativeHeight="251658245" behindDoc="0" locked="0" layoutInCell="1" allowOverlap="1" wp14:anchorId="1D133D4C" wp14:editId="41E115D2">
                <wp:simplePos x="0" y="0"/>
                <wp:positionH relativeFrom="page">
                  <wp:posOffset>712470</wp:posOffset>
                </wp:positionH>
                <wp:positionV relativeFrom="paragraph">
                  <wp:posOffset>319405</wp:posOffset>
                </wp:positionV>
                <wp:extent cx="9271000" cy="0"/>
                <wp:effectExtent l="17145" t="13970" r="17780" b="1460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00" cy="0"/>
                        </a:xfrm>
                        <a:prstGeom prst="line">
                          <a:avLst/>
                        </a:prstGeom>
                        <a:noFill/>
                        <a:ln w="1905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BD4AC" id="Straight Connector 283"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1pt,25.15pt" to="786.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" strokecolor="#004bab" strokeweight="1.5pt">
                <w10:wrap anchorx="page"/>
              </v:line>
            </w:pict>
          </mc:Fallback>
        </mc:AlternateContent>
      </w:r>
      <w:r>
        <w:rPr>
          <w:b/>
          <w:color w:val="004BAB"/>
          <w:w w:val="105"/>
          <w:sz w:val="15"/>
        </w:rPr>
        <w:t>Additional</w:t>
      </w:r>
      <w:r>
        <w:rPr>
          <w:rFonts w:ascii="Times New Roman"/>
          <w:color w:val="004BAB"/>
          <w:spacing w:val="80"/>
          <w:w w:val="105"/>
          <w:sz w:val="15"/>
        </w:rPr>
        <w:t xml:space="preserve"> </w:t>
      </w:r>
      <w:r>
        <w:rPr>
          <w:b/>
          <w:color w:val="004BAB"/>
          <w:w w:val="105"/>
          <w:sz w:val="15"/>
        </w:rPr>
        <w:t>information</w:t>
      </w:r>
      <w:r>
        <w:rPr>
          <w:rFonts w:ascii="Times New Roman"/>
          <w:color w:val="004BAB"/>
          <w:spacing w:val="80"/>
          <w:w w:val="105"/>
          <w:sz w:val="15"/>
        </w:rPr>
        <w:t xml:space="preserve"> </w:t>
      </w:r>
      <w:r>
        <w:rPr>
          <w:b/>
          <w:color w:val="004BAB"/>
          <w:w w:val="105"/>
          <w:sz w:val="15"/>
        </w:rPr>
        <w:t>pertinent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this</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will</w:t>
      </w:r>
      <w:r>
        <w:rPr>
          <w:rFonts w:ascii="Times New Roman"/>
          <w:color w:val="004BAB"/>
          <w:spacing w:val="80"/>
          <w:w w:val="105"/>
          <w:sz w:val="15"/>
        </w:rPr>
        <w:t xml:space="preserve"> </w:t>
      </w:r>
      <w:r>
        <w:rPr>
          <w:b/>
          <w:color w:val="004BAB"/>
          <w:w w:val="105"/>
          <w:sz w:val="15"/>
        </w:rPr>
        <w:t>be</w:t>
      </w:r>
      <w:r>
        <w:rPr>
          <w:rFonts w:ascii="Times New Roman"/>
          <w:color w:val="004BAB"/>
          <w:spacing w:val="80"/>
          <w:w w:val="105"/>
          <w:sz w:val="15"/>
        </w:rPr>
        <w:t xml:space="preserve"> </w:t>
      </w:r>
      <w:r>
        <w:rPr>
          <w:b/>
          <w:color w:val="004BAB"/>
          <w:w w:val="105"/>
          <w:sz w:val="15"/>
        </w:rPr>
        <w:t>found</w:t>
      </w:r>
      <w:r>
        <w:rPr>
          <w:rFonts w:ascii="Times New Roman"/>
          <w:color w:val="004BAB"/>
          <w:spacing w:val="80"/>
          <w:w w:val="105"/>
          <w:sz w:val="15"/>
        </w:rPr>
        <w:t xml:space="preserve"> </w:t>
      </w:r>
      <w:r>
        <w:rPr>
          <w:b/>
          <w:color w:val="004BAB"/>
          <w:w w:val="105"/>
          <w:sz w:val="15"/>
        </w:rPr>
        <w:t>in</w:t>
      </w:r>
      <w:r>
        <w:rPr>
          <w:rFonts w:ascii="Times New Roman"/>
          <w:color w:val="004BAB"/>
          <w:spacing w:val="80"/>
          <w:w w:val="105"/>
          <w:sz w:val="15"/>
        </w:rPr>
        <w:t xml:space="preserve"> </w:t>
      </w:r>
      <w:r>
        <w:rPr>
          <w:b/>
          <w:color w:val="004BAB"/>
          <w:w w:val="105"/>
          <w:sz w:val="15"/>
        </w:rPr>
        <w:t>the</w:t>
      </w:r>
      <w:r>
        <w:rPr>
          <w:rFonts w:ascii="Times New Roman"/>
          <w:color w:val="004BAB"/>
          <w:spacing w:val="80"/>
          <w:w w:val="105"/>
          <w:sz w:val="15"/>
        </w:rPr>
        <w:t xml:space="preserve"> </w:t>
      </w:r>
      <w:r>
        <w:rPr>
          <w:b/>
          <w:color w:val="004BAB"/>
          <w:w w:val="105"/>
          <w:sz w:val="15"/>
        </w:rPr>
        <w:t>following</w:t>
      </w:r>
      <w:r>
        <w:rPr>
          <w:rFonts w:ascii="Times New Roman"/>
          <w:color w:val="004BAB"/>
          <w:spacing w:val="80"/>
          <w:w w:val="105"/>
          <w:sz w:val="15"/>
        </w:rPr>
        <w:t xml:space="preserve"> </w:t>
      </w:r>
      <w:r>
        <w:rPr>
          <w:b/>
          <w:color w:val="004BAB"/>
          <w:w w:val="105"/>
          <w:sz w:val="15"/>
        </w:rPr>
        <w:t>separate</w:t>
      </w:r>
      <w:r>
        <w:rPr>
          <w:rFonts w:ascii="Times New Roman"/>
          <w:color w:val="004BAB"/>
          <w:spacing w:val="80"/>
          <w:w w:val="105"/>
          <w:sz w:val="15"/>
        </w:rPr>
        <w:t xml:space="preserve"> </w:t>
      </w:r>
      <w:r>
        <w:rPr>
          <w:b/>
          <w:color w:val="004BAB"/>
          <w:w w:val="105"/>
          <w:sz w:val="15"/>
        </w:rPr>
        <w:t>attachments:</w:t>
      </w:r>
      <w:r>
        <w:rPr>
          <w:rFonts w:ascii="Times New Roman"/>
          <w:color w:val="004BAB"/>
          <w:spacing w:val="80"/>
          <w:w w:val="105"/>
          <w:sz w:val="15"/>
        </w:rPr>
        <w:t xml:space="preserve"> </w:t>
      </w:r>
      <w:r>
        <w:rPr>
          <w:b/>
          <w:color w:val="004BAB"/>
          <w:w w:val="105"/>
          <w:sz w:val="15"/>
        </w:rPr>
        <w:t>Quality</w:t>
      </w:r>
      <w:r>
        <w:rPr>
          <w:rFonts w:ascii="Times New Roman"/>
          <w:color w:val="004BAB"/>
          <w:spacing w:val="80"/>
          <w:w w:val="105"/>
          <w:sz w:val="15"/>
        </w:rPr>
        <w:t xml:space="preserve"> </w:t>
      </w:r>
      <w:r>
        <w:rPr>
          <w:b/>
          <w:color w:val="004BAB"/>
          <w:w w:val="105"/>
          <w:sz w:val="15"/>
        </w:rPr>
        <w:t>Control</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QA/QC</w:t>
      </w:r>
      <w:r>
        <w:rPr>
          <w:rFonts w:ascii="Times New Roman"/>
          <w:color w:val="004BAB"/>
          <w:spacing w:val="80"/>
          <w:w w:val="105"/>
          <w:sz w:val="15"/>
        </w:rPr>
        <w:t xml:space="preserve"> </w:t>
      </w:r>
      <w:r>
        <w:rPr>
          <w:b/>
          <w:color w:val="004BAB"/>
          <w:w w:val="105"/>
          <w:sz w:val="15"/>
        </w:rPr>
        <w:t>Compliance</w:t>
      </w:r>
      <w:r>
        <w:rPr>
          <w:rFonts w:ascii="Times New Roman"/>
          <w:color w:val="004BAB"/>
          <w:spacing w:val="80"/>
          <w:w w:val="105"/>
          <w:sz w:val="15"/>
        </w:rPr>
        <w:t xml:space="preserve"> </w:t>
      </w:r>
      <w:r>
        <w:rPr>
          <w:b/>
          <w:color w:val="004BAB"/>
          <w:w w:val="105"/>
          <w:sz w:val="15"/>
        </w:rPr>
        <w:t>Assessment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assist</w:t>
      </w:r>
      <w:r>
        <w:rPr>
          <w:rFonts w:ascii="Times New Roman"/>
          <w:color w:val="004BAB"/>
          <w:spacing w:val="80"/>
          <w:w w:val="105"/>
          <w:sz w:val="15"/>
        </w:rPr>
        <w:t xml:space="preserve"> </w:t>
      </w:r>
      <w:r>
        <w:rPr>
          <w:b/>
          <w:color w:val="004BAB"/>
          <w:w w:val="105"/>
          <w:sz w:val="15"/>
        </w:rPr>
        <w:t>with</w:t>
      </w:r>
      <w:r>
        <w:rPr>
          <w:rFonts w:ascii="Times New Roman"/>
          <w:color w:val="004BAB"/>
          <w:spacing w:val="40"/>
          <w:w w:val="105"/>
          <w:sz w:val="15"/>
        </w:rPr>
        <w:t xml:space="preserve"> </w:t>
      </w:r>
      <w:r>
        <w:rPr>
          <w:b/>
          <w:color w:val="004BAB"/>
          <w:w w:val="105"/>
          <w:sz w:val="15"/>
        </w:rPr>
        <w:t>Quality</w:t>
      </w:r>
      <w:r>
        <w:rPr>
          <w:rFonts w:ascii="Times New Roman"/>
          <w:color w:val="004BAB"/>
          <w:w w:val="105"/>
          <w:sz w:val="15"/>
        </w:rPr>
        <w:t xml:space="preserve"> </w:t>
      </w:r>
      <w:r>
        <w:rPr>
          <w:b/>
          <w:color w:val="004BAB"/>
          <w:w w:val="105"/>
          <w:sz w:val="15"/>
        </w:rPr>
        <w:t>Review</w:t>
      </w:r>
      <w:r>
        <w:rPr>
          <w:rFonts w:ascii="Times New Roman"/>
          <w:color w:val="004BAB"/>
          <w:w w:val="105"/>
          <w:sz w:val="15"/>
        </w:rPr>
        <w:t xml:space="preserve"> </w:t>
      </w:r>
      <w:r>
        <w:rPr>
          <w:b/>
          <w:color w:val="004BAB"/>
          <w:w w:val="105"/>
          <w:sz w:val="15"/>
        </w:rPr>
        <w:t>and</w:t>
      </w:r>
      <w:r>
        <w:rPr>
          <w:rFonts w:ascii="Times New Roman"/>
          <w:color w:val="004BAB"/>
          <w:w w:val="105"/>
          <w:sz w:val="15"/>
        </w:rPr>
        <w:t xml:space="preserve"> </w:t>
      </w:r>
      <w:r>
        <w:rPr>
          <w:b/>
          <w:color w:val="004BAB"/>
          <w:w w:val="105"/>
          <w:sz w:val="15"/>
        </w:rPr>
        <w:t>Sample</w:t>
      </w:r>
      <w:r>
        <w:rPr>
          <w:rFonts w:ascii="Times New Roman"/>
          <w:color w:val="004BAB"/>
          <w:w w:val="105"/>
          <w:sz w:val="15"/>
        </w:rPr>
        <w:t xml:space="preserve"> </w:t>
      </w:r>
      <w:r>
        <w:rPr>
          <w:b/>
          <w:color w:val="004BAB"/>
          <w:w w:val="105"/>
          <w:sz w:val="15"/>
        </w:rPr>
        <w:t>Receipt</w:t>
      </w:r>
      <w:r>
        <w:rPr>
          <w:rFonts w:ascii="Times New Roman"/>
          <w:color w:val="004BAB"/>
          <w:w w:val="105"/>
          <w:sz w:val="15"/>
        </w:rPr>
        <w:t xml:space="preserve"> </w:t>
      </w:r>
      <w:r>
        <w:rPr>
          <w:b/>
          <w:color w:val="004BAB"/>
          <w:w w:val="105"/>
          <w:sz w:val="15"/>
        </w:rPr>
        <w:t>Notification.</w:t>
      </w:r>
    </w:p>
    <w:p w14:paraId="4D9ACB5D" w14:textId="77777777" w:rsidR="008C530A" w:rsidRDefault="008C530A" w:rsidP="008C530A">
      <w:pPr>
        <w:spacing w:before="69" w:line="238" w:lineRule="exact"/>
        <w:ind w:left="707"/>
        <w:rPr>
          <w:i/>
          <w:sz w:val="21"/>
        </w:rPr>
      </w:pPr>
      <w:r>
        <w:rPr>
          <w:i/>
          <w:color w:val="004BAB"/>
          <w:spacing w:val="-2"/>
          <w:sz w:val="21"/>
        </w:rPr>
        <w:t>Signatories</w:t>
      </w:r>
    </w:p>
    <w:p w14:paraId="467890CB" w14:textId="77777777" w:rsidR="008C530A" w:rsidRDefault="008C530A" w:rsidP="008C530A">
      <w:pPr>
        <w:spacing w:line="181" w:lineRule="exact"/>
        <w:ind w:left="707"/>
        <w:rPr>
          <w:sz w:val="16"/>
        </w:rPr>
      </w:pPr>
      <w:r>
        <w:rPr>
          <w:color w:val="004BAB"/>
          <w:sz w:val="16"/>
        </w:rPr>
        <w:t>This</w:t>
      </w:r>
      <w:r>
        <w:rPr>
          <w:rFonts w:ascii="Times New Roman"/>
          <w:color w:val="004BAB"/>
          <w:spacing w:val="7"/>
          <w:sz w:val="16"/>
        </w:rPr>
        <w:t xml:space="preserve"> </w:t>
      </w:r>
      <w:r>
        <w:rPr>
          <w:color w:val="004BAB"/>
          <w:sz w:val="16"/>
        </w:rPr>
        <w:t>document</w:t>
      </w:r>
      <w:r>
        <w:rPr>
          <w:rFonts w:ascii="Times New Roman"/>
          <w:color w:val="004BAB"/>
          <w:spacing w:val="6"/>
          <w:sz w:val="16"/>
        </w:rPr>
        <w:t xml:space="preserve"> </w:t>
      </w:r>
      <w:r>
        <w:rPr>
          <w:color w:val="004BAB"/>
          <w:sz w:val="16"/>
        </w:rPr>
        <w:t>has</w:t>
      </w:r>
      <w:r>
        <w:rPr>
          <w:rFonts w:ascii="Times New Roman"/>
          <w:color w:val="004BAB"/>
          <w:spacing w:val="6"/>
          <w:sz w:val="16"/>
        </w:rPr>
        <w:t xml:space="preserve"> </w:t>
      </w:r>
      <w:r>
        <w:rPr>
          <w:color w:val="004BAB"/>
          <w:sz w:val="16"/>
        </w:rPr>
        <w:t>been</w:t>
      </w:r>
      <w:r>
        <w:rPr>
          <w:rFonts w:ascii="Times New Roman"/>
          <w:color w:val="004BAB"/>
          <w:spacing w:val="5"/>
          <w:sz w:val="16"/>
        </w:rPr>
        <w:t xml:space="preserve"> </w:t>
      </w:r>
      <w:r>
        <w:rPr>
          <w:color w:val="004BAB"/>
          <w:sz w:val="16"/>
        </w:rPr>
        <w:t>electronically</w:t>
      </w:r>
      <w:r>
        <w:rPr>
          <w:rFonts w:ascii="Times New Roman"/>
          <w:color w:val="004BAB"/>
          <w:spacing w:val="6"/>
          <w:sz w:val="16"/>
        </w:rPr>
        <w:t xml:space="preserve"> </w:t>
      </w:r>
      <w:r>
        <w:rPr>
          <w:color w:val="004BAB"/>
          <w:sz w:val="16"/>
        </w:rPr>
        <w:t>signed</w:t>
      </w:r>
      <w:r>
        <w:rPr>
          <w:rFonts w:ascii="Times New Roman"/>
          <w:color w:val="004BAB"/>
          <w:spacing w:val="7"/>
          <w:sz w:val="16"/>
        </w:rPr>
        <w:t xml:space="preserve"> </w:t>
      </w:r>
      <w:r>
        <w:rPr>
          <w:color w:val="004BAB"/>
          <w:sz w:val="16"/>
        </w:rPr>
        <w:t>by</w:t>
      </w:r>
      <w:r>
        <w:rPr>
          <w:rFonts w:ascii="Times New Roman"/>
          <w:color w:val="004BAB"/>
          <w:spacing w:val="6"/>
          <w:sz w:val="16"/>
        </w:rPr>
        <w:t xml:space="preserve"> </w:t>
      </w:r>
      <w:r>
        <w:rPr>
          <w:color w:val="004BAB"/>
          <w:sz w:val="16"/>
        </w:rPr>
        <w:t>the</w:t>
      </w:r>
      <w:r>
        <w:rPr>
          <w:rFonts w:ascii="Times New Roman"/>
          <w:color w:val="004BAB"/>
          <w:spacing w:val="8"/>
          <w:sz w:val="16"/>
        </w:rPr>
        <w:t xml:space="preserve"> </w:t>
      </w:r>
      <w:r>
        <w:rPr>
          <w:color w:val="004BAB"/>
          <w:sz w:val="16"/>
        </w:rPr>
        <w:t>authorized</w:t>
      </w:r>
      <w:r>
        <w:rPr>
          <w:rFonts w:ascii="Times New Roman"/>
          <w:color w:val="004BAB"/>
          <w:spacing w:val="5"/>
          <w:sz w:val="16"/>
        </w:rPr>
        <w:t xml:space="preserve"> </w:t>
      </w:r>
      <w:r>
        <w:rPr>
          <w:color w:val="004BAB"/>
          <w:sz w:val="16"/>
        </w:rPr>
        <w:t>signatories</w:t>
      </w:r>
      <w:r>
        <w:rPr>
          <w:rFonts w:ascii="Times New Roman"/>
          <w:color w:val="004BAB"/>
          <w:spacing w:val="8"/>
          <w:sz w:val="16"/>
        </w:rPr>
        <w:t xml:space="preserve"> </w:t>
      </w:r>
      <w:r>
        <w:rPr>
          <w:color w:val="004BAB"/>
          <w:sz w:val="16"/>
        </w:rPr>
        <w:t>below.</w:t>
      </w:r>
      <w:r>
        <w:rPr>
          <w:rFonts w:ascii="Times New Roman"/>
          <w:color w:val="004BAB"/>
          <w:spacing w:val="5"/>
          <w:sz w:val="16"/>
        </w:rPr>
        <w:t xml:space="preserve"> </w:t>
      </w:r>
      <w:r>
        <w:rPr>
          <w:color w:val="004BAB"/>
          <w:sz w:val="16"/>
        </w:rPr>
        <w:t>Electronic</w:t>
      </w:r>
      <w:r>
        <w:rPr>
          <w:rFonts w:ascii="Times New Roman"/>
          <w:color w:val="004BAB"/>
          <w:spacing w:val="8"/>
          <w:sz w:val="16"/>
        </w:rPr>
        <w:t xml:space="preserve"> </w:t>
      </w:r>
      <w:r>
        <w:rPr>
          <w:color w:val="004BAB"/>
          <w:sz w:val="16"/>
        </w:rPr>
        <w:t>signing</w:t>
      </w:r>
      <w:r>
        <w:rPr>
          <w:rFonts w:ascii="Times New Roman"/>
          <w:color w:val="004BAB"/>
          <w:spacing w:val="7"/>
          <w:sz w:val="16"/>
        </w:rPr>
        <w:t xml:space="preserve"> </w:t>
      </w:r>
      <w:r>
        <w:rPr>
          <w:color w:val="004BAB"/>
          <w:sz w:val="16"/>
        </w:rPr>
        <w:t>is</w:t>
      </w:r>
      <w:r>
        <w:rPr>
          <w:rFonts w:ascii="Times New Roman"/>
          <w:color w:val="004BAB"/>
          <w:spacing w:val="6"/>
          <w:sz w:val="16"/>
        </w:rPr>
        <w:t xml:space="preserve"> </w:t>
      </w:r>
      <w:r>
        <w:rPr>
          <w:color w:val="004BAB"/>
          <w:sz w:val="16"/>
        </w:rPr>
        <w:t>carried</w:t>
      </w:r>
      <w:r>
        <w:rPr>
          <w:rFonts w:ascii="Times New Roman"/>
          <w:color w:val="004BAB"/>
          <w:spacing w:val="7"/>
          <w:sz w:val="16"/>
        </w:rPr>
        <w:t xml:space="preserve"> </w:t>
      </w:r>
      <w:r>
        <w:rPr>
          <w:color w:val="004BAB"/>
          <w:sz w:val="16"/>
        </w:rPr>
        <w:t>out</w:t>
      </w:r>
      <w:r>
        <w:rPr>
          <w:rFonts w:ascii="Times New Roman"/>
          <w:color w:val="004BAB"/>
          <w:spacing w:val="6"/>
          <w:sz w:val="16"/>
        </w:rPr>
        <w:t xml:space="preserve"> </w:t>
      </w:r>
      <w:r>
        <w:rPr>
          <w:color w:val="004BAB"/>
          <w:sz w:val="16"/>
        </w:rPr>
        <w:t>in</w:t>
      </w:r>
      <w:r>
        <w:rPr>
          <w:rFonts w:ascii="Times New Roman"/>
          <w:color w:val="004BAB"/>
          <w:spacing w:val="6"/>
          <w:sz w:val="16"/>
        </w:rPr>
        <w:t xml:space="preserve"> </w:t>
      </w:r>
      <w:r>
        <w:rPr>
          <w:color w:val="004BAB"/>
          <w:sz w:val="16"/>
        </w:rPr>
        <w:t>compliance</w:t>
      </w:r>
      <w:r>
        <w:rPr>
          <w:rFonts w:ascii="Times New Roman"/>
          <w:color w:val="004BAB"/>
          <w:spacing w:val="7"/>
          <w:sz w:val="16"/>
        </w:rPr>
        <w:t xml:space="preserve"> </w:t>
      </w:r>
      <w:r>
        <w:rPr>
          <w:color w:val="004BAB"/>
          <w:sz w:val="16"/>
        </w:rPr>
        <w:t>with</w:t>
      </w:r>
      <w:r>
        <w:rPr>
          <w:rFonts w:ascii="Times New Roman"/>
          <w:color w:val="004BAB"/>
          <w:spacing w:val="6"/>
          <w:sz w:val="16"/>
        </w:rPr>
        <w:t xml:space="preserve"> </w:t>
      </w:r>
      <w:r>
        <w:rPr>
          <w:color w:val="004BAB"/>
          <w:sz w:val="16"/>
        </w:rPr>
        <w:t>procedures</w:t>
      </w:r>
      <w:r>
        <w:rPr>
          <w:rFonts w:ascii="Times New Roman"/>
          <w:color w:val="004BAB"/>
          <w:spacing w:val="6"/>
          <w:sz w:val="16"/>
        </w:rPr>
        <w:t xml:space="preserve"> </w:t>
      </w:r>
      <w:r>
        <w:rPr>
          <w:color w:val="004BAB"/>
          <w:sz w:val="16"/>
        </w:rPr>
        <w:t>specified</w:t>
      </w:r>
      <w:r>
        <w:rPr>
          <w:rFonts w:ascii="Times New Roman"/>
          <w:color w:val="004BAB"/>
          <w:spacing w:val="7"/>
          <w:sz w:val="16"/>
        </w:rPr>
        <w:t xml:space="preserve"> </w:t>
      </w:r>
      <w:r>
        <w:rPr>
          <w:color w:val="004BAB"/>
          <w:sz w:val="16"/>
        </w:rPr>
        <w:t>in</w:t>
      </w:r>
      <w:r>
        <w:rPr>
          <w:rFonts w:ascii="Times New Roman"/>
          <w:color w:val="004BAB"/>
          <w:spacing w:val="6"/>
          <w:sz w:val="16"/>
        </w:rPr>
        <w:t xml:space="preserve"> </w:t>
      </w:r>
      <w:r>
        <w:rPr>
          <w:color w:val="004BAB"/>
          <w:sz w:val="16"/>
        </w:rPr>
        <w:t>21</w:t>
      </w:r>
      <w:r>
        <w:rPr>
          <w:rFonts w:ascii="Times New Roman"/>
          <w:color w:val="004BAB"/>
          <w:spacing w:val="6"/>
          <w:sz w:val="16"/>
        </w:rPr>
        <w:t xml:space="preserve"> </w:t>
      </w:r>
      <w:r>
        <w:rPr>
          <w:color w:val="004BAB"/>
          <w:sz w:val="16"/>
        </w:rPr>
        <w:t>CFR</w:t>
      </w:r>
      <w:r>
        <w:rPr>
          <w:rFonts w:ascii="Times New Roman"/>
          <w:color w:val="004BAB"/>
          <w:spacing w:val="5"/>
          <w:sz w:val="16"/>
        </w:rPr>
        <w:t xml:space="preserve"> </w:t>
      </w:r>
      <w:r>
        <w:rPr>
          <w:color w:val="004BAB"/>
          <w:sz w:val="16"/>
        </w:rPr>
        <w:t>Part</w:t>
      </w:r>
      <w:r>
        <w:rPr>
          <w:rFonts w:ascii="Times New Roman"/>
          <w:color w:val="004BAB"/>
          <w:spacing w:val="8"/>
          <w:sz w:val="16"/>
        </w:rPr>
        <w:t xml:space="preserve"> </w:t>
      </w:r>
      <w:r>
        <w:rPr>
          <w:color w:val="004BAB"/>
          <w:spacing w:val="-5"/>
          <w:sz w:val="16"/>
        </w:rPr>
        <w:t>11.</w:t>
      </w:r>
    </w:p>
    <w:p w14:paraId="1A5785B4" w14:textId="77777777" w:rsidR="008C530A" w:rsidRDefault="008C530A" w:rsidP="008C530A">
      <w:pPr>
        <w:spacing w:line="181" w:lineRule="exact"/>
        <w:rPr>
          <w:sz w:val="16"/>
        </w:rPr>
        <w:sectPr w:rsidR="008C530A">
          <w:type w:val="continuous"/>
          <w:pgSz w:w="16820" w:h="11900" w:orient="landscape"/>
          <w:pgMar w:top="400" w:right="580" w:bottom="280" w:left="460" w:header="720" w:footer="720" w:gutter="0"/>
          <w:cols w:space="720"/>
        </w:sectPr>
      </w:pPr>
    </w:p>
    <w:p w14:paraId="2AB10895" w14:textId="77777777" w:rsidR="008C530A" w:rsidRDefault="008C530A" w:rsidP="008C530A">
      <w:pPr>
        <w:spacing w:before="102"/>
        <w:ind w:left="707"/>
        <w:rPr>
          <w:i/>
          <w:sz w:val="14"/>
        </w:rPr>
      </w:pPr>
      <w:r>
        <w:rPr>
          <w:i/>
          <w:color w:val="004BAB"/>
          <w:spacing w:val="-2"/>
          <w:sz w:val="14"/>
        </w:rPr>
        <w:t>Signatories</w:t>
      </w:r>
    </w:p>
    <w:p w14:paraId="64A30CD3" w14:textId="77777777" w:rsidR="008C530A" w:rsidRDefault="008C530A" w:rsidP="008C530A">
      <w:pPr>
        <w:spacing w:before="102"/>
        <w:ind w:left="706"/>
        <w:rPr>
          <w:i/>
          <w:sz w:val="14"/>
        </w:rPr>
      </w:pPr>
      <w:r>
        <w:br w:type="column"/>
      </w:r>
      <w:r>
        <w:rPr>
          <w:i/>
          <w:color w:val="004BAB"/>
          <w:spacing w:val="-2"/>
          <w:sz w:val="14"/>
        </w:rPr>
        <w:t>Position</w:t>
      </w:r>
    </w:p>
    <w:p w14:paraId="5E2FEC8B" w14:textId="77777777" w:rsidR="008C530A" w:rsidRDefault="008C530A" w:rsidP="008C530A">
      <w:pPr>
        <w:spacing w:before="102"/>
        <w:ind w:left="707"/>
        <w:rPr>
          <w:i/>
          <w:sz w:val="14"/>
        </w:rPr>
      </w:pPr>
      <w:r>
        <w:br w:type="column"/>
      </w:r>
      <w:r>
        <w:rPr>
          <w:i/>
          <w:color w:val="004BAB"/>
          <w:sz w:val="14"/>
        </w:rPr>
        <w:t>Accreditation</w:t>
      </w:r>
      <w:r>
        <w:rPr>
          <w:rFonts w:ascii="Times New Roman"/>
          <w:color w:val="004BAB"/>
          <w:spacing w:val="21"/>
          <w:sz w:val="14"/>
        </w:rPr>
        <w:t xml:space="preserve"> </w:t>
      </w:r>
      <w:r>
        <w:rPr>
          <w:i/>
          <w:color w:val="004BAB"/>
          <w:spacing w:val="-2"/>
          <w:sz w:val="14"/>
        </w:rPr>
        <w:t>Category</w:t>
      </w:r>
    </w:p>
    <w:p w14:paraId="6F926DEE" w14:textId="77777777" w:rsidR="008C530A" w:rsidRDefault="008C530A" w:rsidP="008C530A">
      <w:pPr>
        <w:rPr>
          <w:sz w:val="14"/>
        </w:rPr>
        <w:sectPr w:rsidR="008C530A">
          <w:type w:val="continuous"/>
          <w:pgSz w:w="16820" w:h="11900" w:orient="landscape"/>
          <w:pgMar w:top="400" w:right="580" w:bottom="280" w:left="460" w:header="720" w:footer="720" w:gutter="0"/>
          <w:cols w:num="3" w:space="720" w:equalWidth="0">
            <w:col w:w="1468" w:space="2532"/>
            <w:col w:w="1260" w:space="2740"/>
            <w:col w:w="7780"/>
          </w:cols>
        </w:sectPr>
      </w:pPr>
    </w:p>
    <w:p w14:paraId="5F9030B4" w14:textId="77777777" w:rsidR="008C530A" w:rsidRDefault="008C530A" w:rsidP="008C530A">
      <w:pPr>
        <w:pStyle w:val="BodyText"/>
        <w:spacing w:before="8"/>
        <w:rPr>
          <w:i/>
          <w:sz w:val="5"/>
        </w:rPr>
      </w:pPr>
    </w:p>
    <w:p w14:paraId="39A9634D" w14:textId="7A776D4C" w:rsidR="008C530A" w:rsidRDefault="008C530A" w:rsidP="008C530A">
      <w:pPr>
        <w:pStyle w:val="BodyText"/>
        <w:spacing w:line="20" w:lineRule="exact"/>
        <w:ind w:left="707"/>
        <w:rPr>
          <w:sz w:val="2"/>
        </w:rPr>
      </w:pPr>
      <w:r>
        <w:rPr>
          <w:noProof/>
          <w:sz w:val="2"/>
        </w:rPr>
        <w:lastRenderedPageBreak/>
        <mc:AlternateContent>
          <mc:Choice Requires="wpg">
            <w:drawing>
              <wp:inline distT="0" distB="0" distL="0" distR="0" wp14:anchorId="06234782" wp14:editId="5FFFFC1A">
                <wp:extent cx="9181465" cy="6350"/>
                <wp:effectExtent l="0" t="4445" r="2540" b="0"/>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1465" cy="6350"/>
                          <a:chOff x="0" y="0"/>
                          <a:chExt cx="14459" cy="10"/>
                        </a:xfrm>
                      </wpg:grpSpPr>
                      <wps:wsp>
                        <wps:cNvPr id="282" name="docshape3"/>
                        <wps:cNvSpPr>
                          <a:spLocks noChangeArrowheads="1"/>
                        </wps:cNvSpPr>
                        <wps:spPr bwMode="auto">
                          <a:xfrm>
                            <a:off x="0" y="0"/>
                            <a:ext cx="14459" cy="10"/>
                          </a:xfrm>
                          <a:prstGeom prst="rect">
                            <a:avLst/>
                          </a:prstGeom>
                          <a:solidFill>
                            <a:srgbClr val="004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163A54" id="Group 281" o:spid="_x0000_s1026" style="width:722.95pt;height:.5pt;mso-position-horizontal-relative:char;mso-position-vertical-relative:line" coordsize="14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">
                <v:rect id="docshape3" o:spid="_x0000_s1027" style="position:absolute;width:1445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" fillcolor="#004bab" stroked="f"/>
                <w10:anchorlock/>
              </v:group>
            </w:pict>
          </mc:Fallback>
        </mc:AlternateContent>
      </w:r>
    </w:p>
    <w:p w14:paraId="325348C1" w14:textId="77777777" w:rsidR="008C530A" w:rsidRDefault="008C530A" w:rsidP="008C530A">
      <w:pPr>
        <w:tabs>
          <w:tab w:val="left" w:pos="4706"/>
          <w:tab w:val="left" w:pos="8706"/>
        </w:tabs>
        <w:spacing w:before="43"/>
        <w:ind w:left="707"/>
        <w:rPr>
          <w:sz w:val="16"/>
        </w:rPr>
      </w:pPr>
      <w:r>
        <w:rPr>
          <w:color w:val="2F2F2F"/>
          <w:sz w:val="16"/>
        </w:rPr>
        <w:t>Arenie</w:t>
      </w:r>
      <w:r>
        <w:rPr>
          <w:rFonts w:ascii="Times New Roman"/>
          <w:color w:val="2F2F2F"/>
          <w:spacing w:val="9"/>
          <w:sz w:val="16"/>
        </w:rPr>
        <w:t xml:space="preserve"> </w:t>
      </w:r>
      <w:r>
        <w:rPr>
          <w:color w:val="2F2F2F"/>
          <w:spacing w:val="-2"/>
          <w:sz w:val="16"/>
        </w:rPr>
        <w:t>Vijayaratnam</w:t>
      </w:r>
      <w:r>
        <w:rPr>
          <w:rFonts w:ascii="Times New Roman"/>
          <w:color w:val="2F2F2F"/>
          <w:sz w:val="16"/>
        </w:rPr>
        <w:tab/>
      </w:r>
      <w:r>
        <w:rPr>
          <w:color w:val="2F2F2F"/>
          <w:sz w:val="16"/>
        </w:rPr>
        <w:t>Senior</w:t>
      </w:r>
      <w:r>
        <w:rPr>
          <w:rFonts w:ascii="Times New Roman"/>
          <w:color w:val="2F2F2F"/>
          <w:spacing w:val="10"/>
          <w:sz w:val="16"/>
        </w:rPr>
        <w:t xml:space="preserve"> </w:t>
      </w:r>
      <w:r>
        <w:rPr>
          <w:color w:val="2F2F2F"/>
          <w:sz w:val="16"/>
        </w:rPr>
        <w:t>Inorganic</w:t>
      </w:r>
      <w:r>
        <w:rPr>
          <w:rFonts w:ascii="Times New Roman"/>
          <w:color w:val="2F2F2F"/>
          <w:spacing w:val="11"/>
          <w:sz w:val="16"/>
        </w:rPr>
        <w:t xml:space="preserve"> </w:t>
      </w:r>
      <w:r>
        <w:rPr>
          <w:color w:val="2F2F2F"/>
          <w:spacing w:val="-2"/>
          <w:sz w:val="16"/>
        </w:rPr>
        <w:t>Chemist</w:t>
      </w:r>
      <w:r>
        <w:rPr>
          <w:rFonts w:ascii="Times New Roman"/>
          <w:color w:val="2F2F2F"/>
          <w:sz w:val="16"/>
        </w:rPr>
        <w:tab/>
      </w:r>
      <w:r>
        <w:rPr>
          <w:color w:val="2F2F2F"/>
          <w:sz w:val="16"/>
        </w:rPr>
        <w:t>Melbourne</w:t>
      </w:r>
      <w:r>
        <w:rPr>
          <w:rFonts w:ascii="Times New Roman"/>
          <w:color w:val="2F2F2F"/>
          <w:spacing w:val="12"/>
          <w:sz w:val="16"/>
        </w:rPr>
        <w:t xml:space="preserve"> </w:t>
      </w:r>
      <w:r>
        <w:rPr>
          <w:color w:val="2F2F2F"/>
          <w:sz w:val="16"/>
        </w:rPr>
        <w:t>Inorganics,</w:t>
      </w:r>
      <w:r>
        <w:rPr>
          <w:rFonts w:ascii="Times New Roman"/>
          <w:color w:val="2F2F2F"/>
          <w:spacing w:val="13"/>
          <w:sz w:val="16"/>
        </w:rPr>
        <w:t xml:space="preserve"> </w:t>
      </w:r>
      <w:r>
        <w:rPr>
          <w:color w:val="2F2F2F"/>
          <w:sz w:val="16"/>
        </w:rPr>
        <w:t>Springvale,</w:t>
      </w:r>
      <w:r>
        <w:rPr>
          <w:rFonts w:ascii="Times New Roman"/>
          <w:color w:val="2F2F2F"/>
          <w:spacing w:val="13"/>
          <w:sz w:val="16"/>
        </w:rPr>
        <w:t xml:space="preserve"> </w:t>
      </w:r>
      <w:r>
        <w:rPr>
          <w:color w:val="2F2F2F"/>
          <w:spacing w:val="-5"/>
          <w:sz w:val="16"/>
        </w:rPr>
        <w:t>VIC</w:t>
      </w:r>
    </w:p>
    <w:p w14:paraId="401AEE67" w14:textId="77777777" w:rsidR="008C530A" w:rsidRDefault="008C530A" w:rsidP="008C530A">
      <w:pPr>
        <w:tabs>
          <w:tab w:val="left" w:pos="4706"/>
          <w:tab w:val="left" w:pos="8706"/>
        </w:tabs>
        <w:spacing w:before="41"/>
        <w:ind w:left="707"/>
        <w:rPr>
          <w:sz w:val="16"/>
        </w:rPr>
      </w:pPr>
      <w:r>
        <w:rPr>
          <w:color w:val="2F2F2F"/>
          <w:sz w:val="16"/>
        </w:rPr>
        <w:t>Eric</w:t>
      </w:r>
      <w:r>
        <w:rPr>
          <w:rFonts w:ascii="Times New Roman"/>
          <w:color w:val="2F2F2F"/>
          <w:spacing w:val="7"/>
          <w:sz w:val="16"/>
        </w:rPr>
        <w:t xml:space="preserve"> </w:t>
      </w:r>
      <w:r>
        <w:rPr>
          <w:color w:val="2F2F2F"/>
          <w:spacing w:val="-4"/>
          <w:sz w:val="16"/>
        </w:rPr>
        <w:t>Chau</w:t>
      </w:r>
      <w:r>
        <w:rPr>
          <w:rFonts w:ascii="Times New Roman"/>
          <w:color w:val="2F2F2F"/>
          <w:sz w:val="16"/>
        </w:rPr>
        <w:tab/>
      </w:r>
      <w:r>
        <w:rPr>
          <w:color w:val="2F2F2F"/>
          <w:sz w:val="16"/>
        </w:rPr>
        <w:t>Metals</w:t>
      </w:r>
      <w:r>
        <w:rPr>
          <w:rFonts w:ascii="Times New Roman"/>
          <w:color w:val="2F2F2F"/>
          <w:spacing w:val="9"/>
          <w:sz w:val="16"/>
        </w:rPr>
        <w:t xml:space="preserve"> </w:t>
      </w:r>
      <w:r>
        <w:rPr>
          <w:color w:val="2F2F2F"/>
          <w:sz w:val="16"/>
        </w:rPr>
        <w:t>Team</w:t>
      </w:r>
      <w:r>
        <w:rPr>
          <w:rFonts w:ascii="Times New Roman"/>
          <w:color w:val="2F2F2F"/>
          <w:spacing w:val="9"/>
          <w:sz w:val="16"/>
        </w:rPr>
        <w:t xml:space="preserve"> </w:t>
      </w:r>
      <w:r>
        <w:rPr>
          <w:color w:val="2F2F2F"/>
          <w:spacing w:val="-2"/>
          <w:sz w:val="16"/>
        </w:rPr>
        <w:t>Leader</w:t>
      </w:r>
      <w:r>
        <w:rPr>
          <w:rFonts w:ascii="Times New Roman"/>
          <w:color w:val="2F2F2F"/>
          <w:sz w:val="16"/>
        </w:rPr>
        <w:tab/>
      </w:r>
      <w:r>
        <w:rPr>
          <w:color w:val="2F2F2F"/>
          <w:sz w:val="16"/>
        </w:rPr>
        <w:t>Melbourne</w:t>
      </w:r>
      <w:r>
        <w:rPr>
          <w:rFonts w:ascii="Times New Roman"/>
          <w:color w:val="2F2F2F"/>
          <w:spacing w:val="12"/>
          <w:sz w:val="16"/>
        </w:rPr>
        <w:t xml:space="preserve"> </w:t>
      </w:r>
      <w:r>
        <w:rPr>
          <w:color w:val="2F2F2F"/>
          <w:sz w:val="16"/>
        </w:rPr>
        <w:t>Inorganics,</w:t>
      </w:r>
      <w:r>
        <w:rPr>
          <w:rFonts w:ascii="Times New Roman"/>
          <w:color w:val="2F2F2F"/>
          <w:spacing w:val="13"/>
          <w:sz w:val="16"/>
        </w:rPr>
        <w:t xml:space="preserve"> </w:t>
      </w:r>
      <w:r>
        <w:rPr>
          <w:color w:val="2F2F2F"/>
          <w:sz w:val="16"/>
        </w:rPr>
        <w:t>Springvale,</w:t>
      </w:r>
      <w:r>
        <w:rPr>
          <w:rFonts w:ascii="Times New Roman"/>
          <w:color w:val="2F2F2F"/>
          <w:spacing w:val="13"/>
          <w:sz w:val="16"/>
        </w:rPr>
        <w:t xml:space="preserve"> </w:t>
      </w:r>
      <w:r>
        <w:rPr>
          <w:color w:val="2F2F2F"/>
          <w:spacing w:val="-5"/>
          <w:sz w:val="16"/>
        </w:rPr>
        <w:t>VIC</w:t>
      </w:r>
    </w:p>
    <w:p w14:paraId="6438BA89" w14:textId="77777777" w:rsidR="008C530A" w:rsidRDefault="008C530A" w:rsidP="008C530A">
      <w:pPr>
        <w:pStyle w:val="BodyText"/>
      </w:pPr>
    </w:p>
    <w:p w14:paraId="6F5900CB" w14:textId="77777777" w:rsidR="008C530A" w:rsidRDefault="008C530A" w:rsidP="008C530A">
      <w:pPr>
        <w:pStyle w:val="BodyText"/>
      </w:pPr>
    </w:p>
    <w:p w14:paraId="44806295" w14:textId="77777777" w:rsidR="008C530A" w:rsidRDefault="008C530A" w:rsidP="008C530A">
      <w:pPr>
        <w:pStyle w:val="BodyText"/>
      </w:pPr>
    </w:p>
    <w:p w14:paraId="0C52CB45" w14:textId="77777777" w:rsidR="008C530A" w:rsidRDefault="008C530A" w:rsidP="008C530A">
      <w:pPr>
        <w:pStyle w:val="BodyText"/>
      </w:pPr>
    </w:p>
    <w:p w14:paraId="5F4CC113" w14:textId="77777777" w:rsidR="008C530A" w:rsidRDefault="008C530A" w:rsidP="008C530A">
      <w:pPr>
        <w:pStyle w:val="BodyText"/>
      </w:pPr>
    </w:p>
    <w:p w14:paraId="1E97D9C9" w14:textId="77777777" w:rsidR="008C530A" w:rsidRDefault="008C530A" w:rsidP="008C530A">
      <w:pPr>
        <w:pStyle w:val="BodyText"/>
      </w:pPr>
    </w:p>
    <w:p w14:paraId="428AAC5E" w14:textId="77777777" w:rsidR="008C530A" w:rsidRDefault="008C530A" w:rsidP="008C530A">
      <w:pPr>
        <w:pStyle w:val="BodyText"/>
      </w:pPr>
    </w:p>
    <w:p w14:paraId="5D035C67" w14:textId="77777777" w:rsidR="008C530A" w:rsidRDefault="008C530A" w:rsidP="008C530A">
      <w:pPr>
        <w:pStyle w:val="BodyText"/>
      </w:pPr>
    </w:p>
    <w:p w14:paraId="64FCB57B" w14:textId="77777777" w:rsidR="008C530A" w:rsidRDefault="008C530A" w:rsidP="008C530A">
      <w:pPr>
        <w:pStyle w:val="BodyText"/>
      </w:pPr>
    </w:p>
    <w:p w14:paraId="4DCB1643" w14:textId="77777777" w:rsidR="008C530A" w:rsidRDefault="008C530A" w:rsidP="008C530A">
      <w:pPr>
        <w:pStyle w:val="BodyText"/>
      </w:pPr>
    </w:p>
    <w:p w14:paraId="0321D55F" w14:textId="45B26B8B" w:rsidR="008C530A" w:rsidRDefault="008C530A" w:rsidP="008C530A">
      <w:pPr>
        <w:pStyle w:val="BodyText"/>
        <w:spacing w:before="5"/>
        <w:rPr>
          <w:sz w:val="11"/>
        </w:rPr>
      </w:pPr>
      <w:r>
        <w:rPr>
          <w:noProof/>
          <w:sz w:val="14"/>
        </w:rPr>
        <mc:AlternateContent>
          <mc:Choice Requires="wps">
            <w:drawing>
              <wp:anchor distT="0" distB="0" distL="0" distR="0" simplePos="0" relativeHeight="251658246" behindDoc="1" locked="0" layoutInCell="1" allowOverlap="1" wp14:anchorId="127AF0DD" wp14:editId="2E531DFE">
                <wp:simplePos x="0" y="0"/>
                <wp:positionH relativeFrom="page">
                  <wp:posOffset>683895</wp:posOffset>
                </wp:positionH>
                <wp:positionV relativeFrom="paragraph">
                  <wp:posOffset>99060</wp:posOffset>
                </wp:positionV>
                <wp:extent cx="9299575" cy="1270"/>
                <wp:effectExtent l="26670" t="24765" r="27305" b="21590"/>
                <wp:wrapTopAndBottom/>
                <wp:docPr id="280" name="Freeform: 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99575" cy="1270"/>
                        </a:xfrm>
                        <a:custGeom>
                          <a:avLst/>
                          <a:gdLst>
                            <a:gd name="T0" fmla="+- 0 1077 1077"/>
                            <a:gd name="T1" fmla="*/ T0 w 14645"/>
                            <a:gd name="T2" fmla="+- 0 15722 1077"/>
                            <a:gd name="T3" fmla="*/ T2 w 14645"/>
                          </a:gdLst>
                          <a:ahLst/>
                          <a:cxnLst>
                            <a:cxn ang="0">
                              <a:pos x="T1" y="0"/>
                            </a:cxn>
                            <a:cxn ang="0">
                              <a:pos x="T3" y="0"/>
                            </a:cxn>
                          </a:cxnLst>
                          <a:rect l="0" t="0" r="r" b="b"/>
                          <a:pathLst>
                            <a:path w="14645">
                              <a:moveTo>
                                <a:pt x="0" y="0"/>
                              </a:moveTo>
                              <a:lnTo>
                                <a:pt x="14645" y="0"/>
                              </a:lnTo>
                            </a:path>
                          </a:pathLst>
                        </a:custGeom>
                        <a:noFill/>
                        <a:ln w="38100">
                          <a:solidFill>
                            <a:srgbClr val="004B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9423" id="Freeform: Shape 280" o:spid="_x0000_s1026" style="position:absolute;margin-left:53.85pt;margin-top:7.8pt;width:732.25pt;height:.1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" path="m,l14645,e" filled="f" strokecolor="#004bab" strokeweight="3pt">
                <v:path arrowok="t" o:connecttype="custom" o:connectlocs="0,0;9299575,0" o:connectangles="0,0"/>
                <w10:wrap type="topAndBottom" anchorx="page"/>
              </v:shape>
            </w:pict>
          </mc:Fallback>
        </mc:AlternateContent>
      </w:r>
    </w:p>
    <w:p w14:paraId="4403467F" w14:textId="77777777" w:rsidR="008C530A" w:rsidRDefault="008C530A" w:rsidP="008C530A">
      <w:pPr>
        <w:spacing w:before="12"/>
        <w:ind w:left="6596" w:right="6518"/>
        <w:jc w:val="center"/>
        <w:rPr>
          <w:sz w:val="21"/>
        </w:rPr>
      </w:pPr>
      <w:r>
        <w:rPr>
          <w:color w:val="004BAB"/>
          <w:sz w:val="21"/>
        </w:rPr>
        <w:t>right</w:t>
      </w:r>
      <w:r>
        <w:rPr>
          <w:rFonts w:ascii="Times New Roman"/>
          <w:color w:val="004BAB"/>
          <w:spacing w:val="18"/>
          <w:sz w:val="21"/>
        </w:rPr>
        <w:t xml:space="preserve"> </w:t>
      </w:r>
      <w:r>
        <w:rPr>
          <w:color w:val="004BAB"/>
          <w:sz w:val="21"/>
        </w:rPr>
        <w:t>solutions.</w:t>
      </w:r>
      <w:r>
        <w:rPr>
          <w:rFonts w:ascii="Times New Roman"/>
          <w:color w:val="004BAB"/>
          <w:spacing w:val="18"/>
          <w:sz w:val="21"/>
        </w:rPr>
        <w:t xml:space="preserve"> </w:t>
      </w:r>
      <w:r>
        <w:rPr>
          <w:color w:val="004BAB"/>
          <w:sz w:val="21"/>
        </w:rPr>
        <w:t>right</w:t>
      </w:r>
      <w:r>
        <w:rPr>
          <w:rFonts w:ascii="Times New Roman"/>
          <w:color w:val="004BAB"/>
          <w:spacing w:val="19"/>
          <w:sz w:val="21"/>
        </w:rPr>
        <w:t xml:space="preserve"> </w:t>
      </w:r>
      <w:r>
        <w:rPr>
          <w:color w:val="004BAB"/>
          <w:spacing w:val="-2"/>
          <w:sz w:val="21"/>
        </w:rPr>
        <w:t>partner.</w:t>
      </w:r>
    </w:p>
    <w:p w14:paraId="4CB45DB1" w14:textId="77777777" w:rsidR="008C530A" w:rsidRDefault="008C530A" w:rsidP="008C530A">
      <w:pPr>
        <w:jc w:val="center"/>
        <w:rPr>
          <w:sz w:val="21"/>
        </w:rPr>
        <w:sectPr w:rsidR="008C530A">
          <w:type w:val="continuous"/>
          <w:pgSz w:w="16820" w:h="11900" w:orient="landscape"/>
          <w:pgMar w:top="400" w:right="580" w:bottom="280" w:left="460" w:header="720" w:footer="720" w:gutter="0"/>
          <w:cols w:space="720"/>
        </w:sectPr>
      </w:pPr>
    </w:p>
    <w:p w14:paraId="3E7B1AD4" w14:textId="77777777" w:rsidR="008C530A" w:rsidRDefault="008C530A" w:rsidP="008C530A">
      <w:pPr>
        <w:spacing w:before="49"/>
        <w:ind w:left="107"/>
        <w:rPr>
          <w:b/>
          <w:i/>
          <w:sz w:val="21"/>
        </w:rPr>
      </w:pPr>
      <w:r>
        <w:rPr>
          <w:b/>
          <w:i/>
          <w:color w:val="004BAB"/>
          <w:sz w:val="21"/>
        </w:rPr>
        <w:lastRenderedPageBreak/>
        <w:t>General</w:t>
      </w:r>
      <w:r>
        <w:rPr>
          <w:rFonts w:ascii="Times New Roman"/>
          <w:color w:val="004BAB"/>
          <w:spacing w:val="4"/>
          <w:sz w:val="21"/>
        </w:rPr>
        <w:t xml:space="preserve"> </w:t>
      </w:r>
      <w:r>
        <w:rPr>
          <w:b/>
          <w:i/>
          <w:color w:val="004BAB"/>
          <w:spacing w:val="-2"/>
          <w:sz w:val="21"/>
        </w:rPr>
        <w:t>Comments</w:t>
      </w:r>
    </w:p>
    <w:p w14:paraId="13C11474" w14:textId="77777777" w:rsidR="008C530A" w:rsidRDefault="008C530A" w:rsidP="008C530A">
      <w:pPr>
        <w:pStyle w:val="BodyText"/>
        <w:tabs>
          <w:tab w:val="left" w:pos="13426"/>
        </w:tabs>
        <w:spacing w:before="132" w:line="312" w:lineRule="auto"/>
        <w:ind w:left="107" w:right="138"/>
      </w:pPr>
      <w:r>
        <w:rPr>
          <w:color w:val="004BAB"/>
        </w:rPr>
        <w:t>The</w:t>
      </w:r>
      <w:r>
        <w:rPr>
          <w:rFonts w:ascii="Times New Roman"/>
          <w:color w:val="004BAB"/>
          <w:spacing w:val="40"/>
        </w:rPr>
        <w:t xml:space="preserve"> </w:t>
      </w:r>
      <w:r>
        <w:rPr>
          <w:color w:val="004BAB"/>
        </w:rPr>
        <w:t>analytical</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used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ALS</w:t>
      </w:r>
      <w:r>
        <w:rPr>
          <w:rFonts w:ascii="Times New Roman"/>
          <w:color w:val="004BAB"/>
          <w:spacing w:val="40"/>
        </w:rPr>
        <w:t xml:space="preserve"> </w:t>
      </w:r>
      <w:r>
        <w:rPr>
          <w:color w:val="004BAB"/>
        </w:rPr>
        <w:t>have</w:t>
      </w:r>
      <w:r>
        <w:rPr>
          <w:rFonts w:ascii="Times New Roman"/>
          <w:color w:val="004BAB"/>
          <w:spacing w:val="40"/>
        </w:rPr>
        <w:t xml:space="preserve"> </w:t>
      </w:r>
      <w:r>
        <w:rPr>
          <w:color w:val="004BAB"/>
        </w:rPr>
        <w:t>been</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from</w:t>
      </w:r>
      <w:r>
        <w:rPr>
          <w:rFonts w:ascii="Times New Roman"/>
          <w:color w:val="004BAB"/>
          <w:spacing w:val="40"/>
        </w:rPr>
        <w:t xml:space="preserve"> </w:t>
      </w:r>
      <w:r>
        <w:rPr>
          <w:color w:val="004BAB"/>
        </w:rPr>
        <w:t>established</w:t>
      </w:r>
      <w:r>
        <w:rPr>
          <w:rFonts w:ascii="Times New Roman"/>
          <w:color w:val="004BAB"/>
          <w:spacing w:val="40"/>
        </w:rPr>
        <w:t xml:space="preserve"> </w:t>
      </w:r>
      <w:r>
        <w:rPr>
          <w:color w:val="004BAB"/>
        </w:rPr>
        <w:t>internationally</w:t>
      </w:r>
      <w:r>
        <w:rPr>
          <w:rFonts w:ascii="Times New Roman"/>
          <w:color w:val="004BAB"/>
          <w:spacing w:val="40"/>
        </w:rPr>
        <w:t xml:space="preserve"> </w:t>
      </w:r>
      <w:r>
        <w:rPr>
          <w:color w:val="004BAB"/>
        </w:rPr>
        <w:t>recognised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such</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those</w:t>
      </w:r>
      <w:r>
        <w:rPr>
          <w:rFonts w:ascii="Times New Roman"/>
          <w:color w:val="004BAB"/>
          <w:spacing w:val="40"/>
        </w:rPr>
        <w:t xml:space="preserve"> </w:t>
      </w:r>
      <w:r>
        <w:rPr>
          <w:color w:val="004BAB"/>
        </w:rPr>
        <w:t>published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the</w:t>
      </w:r>
      <w:r>
        <w:rPr>
          <w:rFonts w:ascii="Times New Roman"/>
          <w:color w:val="004BAB"/>
          <w:spacing w:val="40"/>
        </w:rPr>
        <w:t xml:space="preserve"> </w:t>
      </w:r>
      <w:r>
        <w:rPr>
          <w:color w:val="004BAB"/>
        </w:rPr>
        <w:t>USEPA,</w:t>
      </w:r>
      <w:r>
        <w:rPr>
          <w:rFonts w:ascii="Times New Roman"/>
          <w:color w:val="004BAB"/>
          <w:spacing w:val="40"/>
        </w:rPr>
        <w:t xml:space="preserve"> </w:t>
      </w:r>
      <w:r>
        <w:rPr>
          <w:color w:val="004BAB"/>
        </w:rPr>
        <w:t>APHA,</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and</w:t>
      </w:r>
      <w:r>
        <w:rPr>
          <w:rFonts w:ascii="Times New Roman"/>
          <w:color w:val="004BAB"/>
          <w:spacing w:val="40"/>
        </w:rPr>
        <w:t xml:space="preserve"> </w:t>
      </w:r>
      <w:r>
        <w:rPr>
          <w:color w:val="004BAB"/>
        </w:rPr>
        <w:t>NEPM.</w:t>
      </w:r>
      <w:r>
        <w:rPr>
          <w:rFonts w:ascii="Times New Roman"/>
          <w:color w:val="004BAB"/>
        </w:rPr>
        <w:tab/>
      </w:r>
      <w:r>
        <w:rPr>
          <w:color w:val="004BAB"/>
        </w:rPr>
        <w:t>In</w:t>
      </w:r>
      <w:r>
        <w:rPr>
          <w:rFonts w:ascii="Times New Roman"/>
          <w:color w:val="004BAB"/>
          <w:spacing w:val="40"/>
        </w:rPr>
        <w:t xml:space="preserve"> </w:t>
      </w:r>
      <w:r>
        <w:rPr>
          <w:color w:val="004BAB"/>
        </w:rPr>
        <w:t>house</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are</w:t>
      </w:r>
      <w:r>
        <w:rPr>
          <w:rFonts w:ascii="Times New Roman"/>
          <w:color w:val="004BAB"/>
        </w:rPr>
        <w:t xml:space="preserve"> </w:t>
      </w:r>
      <w:r>
        <w:rPr>
          <w:color w:val="004BAB"/>
        </w:rPr>
        <w:t>fully</w:t>
      </w:r>
      <w:r>
        <w:rPr>
          <w:rFonts w:ascii="Times New Roman"/>
          <w:color w:val="004BAB"/>
        </w:rPr>
        <w:t xml:space="preserve"> </w:t>
      </w:r>
      <w:r>
        <w:rPr>
          <w:color w:val="004BAB"/>
        </w:rPr>
        <w:t>validated</w:t>
      </w:r>
      <w:r>
        <w:rPr>
          <w:rFonts w:ascii="Times New Roman"/>
          <w:color w:val="004BAB"/>
        </w:rPr>
        <w:t xml:space="preserve"> </w:t>
      </w:r>
      <w:r>
        <w:rPr>
          <w:color w:val="004BAB"/>
        </w:rPr>
        <w:t>and</w:t>
      </w:r>
      <w:r>
        <w:rPr>
          <w:rFonts w:ascii="Times New Roman"/>
          <w:color w:val="004BAB"/>
        </w:rPr>
        <w:t xml:space="preserve"> </w:t>
      </w:r>
      <w:r>
        <w:rPr>
          <w:color w:val="004BAB"/>
        </w:rPr>
        <w:t>are</w:t>
      </w:r>
      <w:r>
        <w:rPr>
          <w:rFonts w:ascii="Times New Roman"/>
          <w:color w:val="004BAB"/>
        </w:rPr>
        <w:t xml:space="preserve"> </w:t>
      </w:r>
      <w:r>
        <w:rPr>
          <w:color w:val="004BAB"/>
        </w:rPr>
        <w:t>often</w:t>
      </w:r>
      <w:r>
        <w:rPr>
          <w:rFonts w:ascii="Times New Roman"/>
          <w:color w:val="004BAB"/>
        </w:rPr>
        <w:t xml:space="preserve"> </w:t>
      </w:r>
      <w:r>
        <w:rPr>
          <w:color w:val="004BAB"/>
        </w:rPr>
        <w:t>at</w:t>
      </w:r>
      <w:r>
        <w:rPr>
          <w:rFonts w:ascii="Times New Roman"/>
          <w:color w:val="004BAB"/>
        </w:rPr>
        <w:t xml:space="preserve"> </w:t>
      </w:r>
      <w:r>
        <w:rPr>
          <w:color w:val="004BAB"/>
        </w:rPr>
        <w:t>the</w:t>
      </w:r>
      <w:r>
        <w:rPr>
          <w:rFonts w:ascii="Times New Roman"/>
          <w:color w:val="004BAB"/>
        </w:rPr>
        <w:t xml:space="preserve"> </w:t>
      </w:r>
      <w:r>
        <w:rPr>
          <w:color w:val="004BAB"/>
        </w:rPr>
        <w:t>client</w:t>
      </w:r>
      <w:r>
        <w:rPr>
          <w:rFonts w:ascii="Times New Roman"/>
          <w:color w:val="004BAB"/>
        </w:rPr>
        <w:t xml:space="preserve"> </w:t>
      </w:r>
      <w:r>
        <w:rPr>
          <w:color w:val="004BAB"/>
        </w:rPr>
        <w:t>request.</w:t>
      </w:r>
    </w:p>
    <w:p w14:paraId="713A6D05" w14:textId="77777777" w:rsidR="008C530A" w:rsidRDefault="008C530A" w:rsidP="008C530A">
      <w:pPr>
        <w:pStyle w:val="BodyText"/>
        <w:spacing w:before="71"/>
        <w:ind w:left="107"/>
      </w:pPr>
      <w:r>
        <w:rPr>
          <w:color w:val="004BAB"/>
        </w:rPr>
        <w:t>Where</w:t>
      </w:r>
      <w:r>
        <w:rPr>
          <w:rFonts w:ascii="Times New Roman"/>
          <w:color w:val="004BAB"/>
          <w:spacing w:val="8"/>
        </w:rPr>
        <w:t xml:space="preserve"> </w:t>
      </w:r>
      <w:r>
        <w:rPr>
          <w:color w:val="004BAB"/>
        </w:rPr>
        <w:t>moisture</w:t>
      </w:r>
      <w:r>
        <w:rPr>
          <w:rFonts w:ascii="Times New Roman"/>
          <w:color w:val="004BAB"/>
          <w:spacing w:val="9"/>
        </w:rPr>
        <w:t xml:space="preserve"> </w:t>
      </w:r>
      <w:r>
        <w:rPr>
          <w:color w:val="004BAB"/>
        </w:rPr>
        <w:t>determination</w:t>
      </w:r>
      <w:r>
        <w:rPr>
          <w:rFonts w:ascii="Times New Roman"/>
          <w:color w:val="004BAB"/>
          <w:spacing w:val="9"/>
        </w:rPr>
        <w:t xml:space="preserve"> </w:t>
      </w:r>
      <w:r>
        <w:rPr>
          <w:color w:val="004BAB"/>
        </w:rPr>
        <w:t>has</w:t>
      </w:r>
      <w:r>
        <w:rPr>
          <w:rFonts w:ascii="Times New Roman"/>
          <w:color w:val="004BAB"/>
          <w:spacing w:val="9"/>
        </w:rPr>
        <w:t xml:space="preserve"> </w:t>
      </w:r>
      <w:r>
        <w:rPr>
          <w:color w:val="004BAB"/>
        </w:rPr>
        <w:t>been</w:t>
      </w:r>
      <w:r>
        <w:rPr>
          <w:rFonts w:ascii="Times New Roman"/>
          <w:color w:val="004BAB"/>
          <w:spacing w:val="9"/>
        </w:rPr>
        <w:t xml:space="preserve"> </w:t>
      </w:r>
      <w:r>
        <w:rPr>
          <w:color w:val="004BAB"/>
        </w:rPr>
        <w:t>performed,</w:t>
      </w:r>
      <w:r>
        <w:rPr>
          <w:rFonts w:ascii="Times New Roman"/>
          <w:color w:val="004BAB"/>
          <w:spacing w:val="9"/>
        </w:rPr>
        <w:t xml:space="preserve"> </w:t>
      </w:r>
      <w:r>
        <w:rPr>
          <w:color w:val="004BAB"/>
        </w:rPr>
        <w:t>results</w:t>
      </w:r>
      <w:r>
        <w:rPr>
          <w:rFonts w:ascii="Times New Roman"/>
          <w:color w:val="004BAB"/>
          <w:spacing w:val="9"/>
        </w:rPr>
        <w:t xml:space="preserve"> </w:t>
      </w:r>
      <w:r>
        <w:rPr>
          <w:color w:val="004BAB"/>
        </w:rPr>
        <w:t>are</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on</w:t>
      </w:r>
      <w:r>
        <w:rPr>
          <w:rFonts w:ascii="Times New Roman"/>
          <w:color w:val="004BAB"/>
          <w:spacing w:val="8"/>
        </w:rPr>
        <w:t xml:space="preserve"> </w:t>
      </w:r>
      <w:r>
        <w:rPr>
          <w:color w:val="004BAB"/>
        </w:rPr>
        <w:t>a</w:t>
      </w:r>
      <w:r>
        <w:rPr>
          <w:rFonts w:ascii="Times New Roman"/>
          <w:color w:val="004BAB"/>
          <w:spacing w:val="9"/>
        </w:rPr>
        <w:t xml:space="preserve"> </w:t>
      </w:r>
      <w:r>
        <w:rPr>
          <w:color w:val="004BAB"/>
        </w:rPr>
        <w:t>dry</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spacing w:val="-2"/>
        </w:rPr>
        <w:t>basis.</w:t>
      </w:r>
    </w:p>
    <w:p w14:paraId="69755293" w14:textId="77777777" w:rsidR="008C530A" w:rsidRDefault="008C530A" w:rsidP="008C530A">
      <w:pPr>
        <w:pStyle w:val="BodyText"/>
        <w:spacing w:before="88"/>
        <w:ind w:left="107"/>
      </w:pPr>
      <w:r>
        <w:rPr>
          <w:color w:val="004BAB"/>
        </w:rPr>
        <w:t>Where</w:t>
      </w:r>
      <w:r>
        <w:rPr>
          <w:rFonts w:ascii="Times New Roman"/>
          <w:color w:val="004BAB"/>
          <w:spacing w:val="8"/>
        </w:rPr>
        <w:t xml:space="preserve"> </w:t>
      </w:r>
      <w:r>
        <w:rPr>
          <w:color w:val="004BAB"/>
        </w:rPr>
        <w:t>a</w:t>
      </w:r>
      <w:r>
        <w:rPr>
          <w:rFonts w:ascii="Times New Roman"/>
          <w:color w:val="004BAB"/>
          <w:spacing w:val="8"/>
        </w:rPr>
        <w:t xml:space="preserve"> </w:t>
      </w:r>
      <w:r>
        <w:rPr>
          <w:color w:val="004BAB"/>
        </w:rPr>
        <w:t>reported</w:t>
      </w:r>
      <w:r>
        <w:rPr>
          <w:rFonts w:ascii="Times New Roman"/>
          <w:color w:val="004BAB"/>
          <w:spacing w:val="8"/>
        </w:rPr>
        <w:t xml:space="preserve"> </w:t>
      </w:r>
      <w:r>
        <w:rPr>
          <w:color w:val="004BAB"/>
        </w:rPr>
        <w:t>less</w:t>
      </w:r>
      <w:r>
        <w:rPr>
          <w:rFonts w:ascii="Times New Roman"/>
          <w:color w:val="004BAB"/>
          <w:spacing w:val="9"/>
        </w:rPr>
        <w:t xml:space="preserve"> </w:t>
      </w:r>
      <w:r>
        <w:rPr>
          <w:color w:val="004BAB"/>
        </w:rPr>
        <w:t>than</w:t>
      </w:r>
      <w:r>
        <w:rPr>
          <w:rFonts w:ascii="Times New Roman"/>
          <w:color w:val="004BAB"/>
          <w:spacing w:val="8"/>
        </w:rPr>
        <w:t xml:space="preserve"> </w:t>
      </w:r>
      <w:r>
        <w:rPr>
          <w:color w:val="004BAB"/>
        </w:rPr>
        <w:t>(&lt;)</w:t>
      </w:r>
      <w:r>
        <w:rPr>
          <w:rFonts w:ascii="Times New Roman"/>
          <w:color w:val="004BAB"/>
          <w:spacing w:val="8"/>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8"/>
        </w:rPr>
        <w:t xml:space="preserve"> </w:t>
      </w:r>
      <w:r>
        <w:rPr>
          <w:color w:val="004BAB"/>
        </w:rPr>
        <w:t>higher</w:t>
      </w:r>
      <w:r>
        <w:rPr>
          <w:rFonts w:ascii="Times New Roman"/>
          <w:color w:val="004BAB"/>
          <w:spacing w:val="8"/>
        </w:rPr>
        <w:t xml:space="preserve"> </w:t>
      </w:r>
      <w:r>
        <w:rPr>
          <w:color w:val="004BAB"/>
        </w:rPr>
        <w:t>than</w:t>
      </w:r>
      <w:r>
        <w:rPr>
          <w:rFonts w:ascii="Times New Roman"/>
          <w:color w:val="004BAB"/>
          <w:spacing w:val="9"/>
        </w:rPr>
        <w:t xml:space="preserve"> </w:t>
      </w:r>
      <w:r>
        <w:rPr>
          <w:color w:val="004BAB"/>
        </w:rPr>
        <w:t>the</w:t>
      </w:r>
      <w:r>
        <w:rPr>
          <w:rFonts w:ascii="Times New Roman"/>
          <w:color w:val="004BAB"/>
          <w:spacing w:val="8"/>
        </w:rPr>
        <w:t xml:space="preserve"> </w:t>
      </w:r>
      <w:r>
        <w:rPr>
          <w:color w:val="004BAB"/>
        </w:rPr>
        <w:t>LOR,</w:t>
      </w:r>
      <w:r>
        <w:rPr>
          <w:rFonts w:ascii="Times New Roman"/>
          <w:color w:val="004BAB"/>
          <w:spacing w:val="8"/>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8"/>
        </w:rPr>
        <w:t xml:space="preserve"> </w:t>
      </w:r>
      <w:r>
        <w:rPr>
          <w:color w:val="004BAB"/>
        </w:rPr>
        <w:t>be</w:t>
      </w:r>
      <w:r>
        <w:rPr>
          <w:rFonts w:ascii="Times New Roman"/>
          <w:color w:val="004BAB"/>
          <w:spacing w:val="8"/>
        </w:rPr>
        <w:t xml:space="preserve"> </w:t>
      </w:r>
      <w:r>
        <w:rPr>
          <w:color w:val="004BAB"/>
        </w:rPr>
        <w:t>due</w:t>
      </w:r>
      <w:r>
        <w:rPr>
          <w:rFonts w:ascii="Times New Roman"/>
          <w:color w:val="004BAB"/>
          <w:spacing w:val="8"/>
        </w:rPr>
        <w:t xml:space="preserve"> </w:t>
      </w:r>
      <w:r>
        <w:rPr>
          <w:color w:val="004BAB"/>
        </w:rPr>
        <w:t>to</w:t>
      </w:r>
      <w:r>
        <w:rPr>
          <w:rFonts w:ascii="Times New Roman"/>
          <w:color w:val="004BAB"/>
          <w:spacing w:val="9"/>
        </w:rPr>
        <w:t xml:space="preserve"> </w:t>
      </w:r>
      <w:r>
        <w:rPr>
          <w:color w:val="004BAB"/>
        </w:rPr>
        <w:t>primary</w:t>
      </w:r>
      <w:r>
        <w:rPr>
          <w:rFonts w:ascii="Times New Roman"/>
          <w:color w:val="004BAB"/>
          <w:spacing w:val="8"/>
        </w:rPr>
        <w:t xml:space="preserve"> </w:t>
      </w:r>
      <w:r>
        <w:rPr>
          <w:color w:val="004BAB"/>
        </w:rPr>
        <w:t>sample</w:t>
      </w:r>
      <w:r>
        <w:rPr>
          <w:rFonts w:ascii="Times New Roman"/>
          <w:color w:val="004BAB"/>
          <w:spacing w:val="8"/>
        </w:rPr>
        <w:t xml:space="preserve"> </w:t>
      </w:r>
      <w:r>
        <w:rPr>
          <w:color w:val="004BAB"/>
        </w:rPr>
        <w:t>extract/digestate</w:t>
      </w:r>
      <w:r>
        <w:rPr>
          <w:rFonts w:ascii="Times New Roman"/>
          <w:color w:val="004BAB"/>
          <w:spacing w:val="9"/>
        </w:rPr>
        <w:t xml:space="preserve"> </w:t>
      </w:r>
      <w:r>
        <w:rPr>
          <w:color w:val="004BAB"/>
        </w:rPr>
        <w:t>dilution</w:t>
      </w:r>
      <w:r>
        <w:rPr>
          <w:rFonts w:ascii="Times New Roman"/>
          <w:color w:val="004BAB"/>
          <w:spacing w:val="8"/>
        </w:rPr>
        <w:t xml:space="preserve"> </w:t>
      </w:r>
      <w:r>
        <w:rPr>
          <w:color w:val="004BAB"/>
        </w:rPr>
        <w:t>and/or</w:t>
      </w:r>
      <w:r>
        <w:rPr>
          <w:rFonts w:ascii="Times New Roman"/>
          <w:color w:val="004BAB"/>
          <w:spacing w:val="8"/>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8"/>
        </w:rPr>
        <w:t xml:space="preserve"> </w:t>
      </w:r>
      <w:r>
        <w:rPr>
          <w:color w:val="004BAB"/>
        </w:rPr>
        <w:t>for</w:t>
      </w:r>
      <w:r>
        <w:rPr>
          <w:rFonts w:ascii="Times New Roman"/>
          <w:color w:val="004BAB"/>
          <w:spacing w:val="8"/>
        </w:rPr>
        <w:t xml:space="preserve"> </w:t>
      </w:r>
      <w:r>
        <w:rPr>
          <w:color w:val="004BAB"/>
          <w:spacing w:val="-2"/>
        </w:rPr>
        <w:t>analysis.</w:t>
      </w:r>
    </w:p>
    <w:p w14:paraId="54EDB1AF" w14:textId="77777777" w:rsidR="008C530A" w:rsidRDefault="008C530A" w:rsidP="008C530A">
      <w:pPr>
        <w:pStyle w:val="BodyText"/>
        <w:spacing w:before="129"/>
        <w:ind w:left="107"/>
      </w:pPr>
      <w:r>
        <w:rPr>
          <w:color w:val="004BAB"/>
        </w:rPr>
        <w:t>Where</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of</w:t>
      </w:r>
      <w:r>
        <w:rPr>
          <w:rFonts w:ascii="Times New Roman"/>
          <w:color w:val="004BAB"/>
          <w:spacing w:val="10"/>
        </w:rPr>
        <w:t xml:space="preserve"> </w:t>
      </w:r>
      <w:r>
        <w:rPr>
          <w:color w:val="004BAB"/>
        </w:rPr>
        <w:t>a</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differs</w:t>
      </w:r>
      <w:r>
        <w:rPr>
          <w:rFonts w:ascii="Times New Roman"/>
          <w:color w:val="004BAB"/>
          <w:spacing w:val="10"/>
        </w:rPr>
        <w:t xml:space="preserve"> </w:t>
      </w:r>
      <w:r>
        <w:rPr>
          <w:color w:val="004BAB"/>
        </w:rPr>
        <w:t>from</w:t>
      </w:r>
      <w:r>
        <w:rPr>
          <w:rFonts w:ascii="Times New Roman"/>
          <w:color w:val="004BAB"/>
          <w:spacing w:val="9"/>
        </w:rPr>
        <w:t xml:space="preserve"> </w:t>
      </w:r>
      <w:r>
        <w:rPr>
          <w:color w:val="004BAB"/>
        </w:rPr>
        <w:t>standard</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this</w:t>
      </w:r>
      <w:r>
        <w:rPr>
          <w:rFonts w:ascii="Times New Roman"/>
          <w:color w:val="004BAB"/>
          <w:spacing w:val="10"/>
        </w:rPr>
        <w:t xml:space="preserve"> </w:t>
      </w:r>
      <w:r>
        <w:rPr>
          <w:color w:val="004BAB"/>
        </w:rPr>
        <w:t>may</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10"/>
        </w:rPr>
        <w:t xml:space="preserve"> </w:t>
      </w:r>
      <w:r>
        <w:rPr>
          <w:color w:val="004BAB"/>
        </w:rPr>
        <w:t>to</w:t>
      </w:r>
      <w:r>
        <w:rPr>
          <w:rFonts w:ascii="Times New Roman"/>
          <w:color w:val="004BAB"/>
          <w:spacing w:val="9"/>
        </w:rPr>
        <w:t xml:space="preserve"> </w:t>
      </w:r>
      <w:r>
        <w:rPr>
          <w:color w:val="004BAB"/>
        </w:rPr>
        <w:t>high</w:t>
      </w:r>
      <w:r>
        <w:rPr>
          <w:rFonts w:ascii="Times New Roman"/>
          <w:color w:val="004BAB"/>
          <w:spacing w:val="9"/>
        </w:rPr>
        <w:t xml:space="preserve"> </w:t>
      </w:r>
      <w:r>
        <w:rPr>
          <w:color w:val="004BAB"/>
        </w:rPr>
        <w:t>moisture</w:t>
      </w:r>
      <w:r>
        <w:rPr>
          <w:rFonts w:ascii="Times New Roman"/>
          <w:color w:val="004BAB"/>
          <w:spacing w:val="9"/>
        </w:rPr>
        <w:t xml:space="preserve"> </w:t>
      </w:r>
      <w:r>
        <w:rPr>
          <w:color w:val="004BAB"/>
        </w:rPr>
        <w:t>content,</w:t>
      </w:r>
      <w:r>
        <w:rPr>
          <w:rFonts w:ascii="Times New Roman"/>
          <w:color w:val="004BAB"/>
          <w:spacing w:val="10"/>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9"/>
        </w:rPr>
        <w:t xml:space="preserve"> </w:t>
      </w:r>
      <w:r>
        <w:rPr>
          <w:color w:val="004BAB"/>
        </w:rPr>
        <w:t>(reduced</w:t>
      </w:r>
      <w:r>
        <w:rPr>
          <w:rFonts w:ascii="Times New Roman"/>
          <w:color w:val="004BAB"/>
          <w:spacing w:val="9"/>
        </w:rPr>
        <w:t xml:space="preserve"> </w:t>
      </w:r>
      <w:r>
        <w:rPr>
          <w:color w:val="004BAB"/>
        </w:rPr>
        <w:t>weight</w:t>
      </w:r>
      <w:r>
        <w:rPr>
          <w:rFonts w:ascii="Times New Roman"/>
          <w:color w:val="004BAB"/>
          <w:spacing w:val="10"/>
        </w:rPr>
        <w:t xml:space="preserve"> </w:t>
      </w:r>
      <w:r>
        <w:rPr>
          <w:color w:val="004BAB"/>
        </w:rPr>
        <w:t>employed)</w:t>
      </w:r>
      <w:r>
        <w:rPr>
          <w:rFonts w:ascii="Times New Roman"/>
          <w:color w:val="004BAB"/>
          <w:spacing w:val="9"/>
        </w:rPr>
        <w:t xml:space="preserve"> </w:t>
      </w:r>
      <w:r>
        <w:rPr>
          <w:color w:val="004BAB"/>
        </w:rPr>
        <w:t>or</w:t>
      </w:r>
      <w:r>
        <w:rPr>
          <w:rFonts w:ascii="Times New Roman"/>
          <w:color w:val="004BAB"/>
          <w:spacing w:val="9"/>
        </w:rPr>
        <w:t xml:space="preserve"> </w:t>
      </w:r>
      <w:r>
        <w:rPr>
          <w:color w:val="004BAB"/>
        </w:rPr>
        <w:t>matrix</w:t>
      </w:r>
      <w:r>
        <w:rPr>
          <w:rFonts w:ascii="Times New Roman"/>
          <w:color w:val="004BAB"/>
          <w:spacing w:val="10"/>
        </w:rPr>
        <w:t xml:space="preserve"> </w:t>
      </w:r>
      <w:r>
        <w:rPr>
          <w:color w:val="004BAB"/>
          <w:spacing w:val="-2"/>
        </w:rPr>
        <w:t>interference.</w:t>
      </w:r>
    </w:p>
    <w:p w14:paraId="3DC67013" w14:textId="77777777" w:rsidR="008C530A" w:rsidRDefault="008C530A" w:rsidP="008C530A">
      <w:pPr>
        <w:pStyle w:val="BodyText"/>
        <w:spacing w:before="2"/>
        <w:rPr>
          <w:sz w:val="13"/>
        </w:rPr>
      </w:pPr>
    </w:p>
    <w:p w14:paraId="00C65928" w14:textId="77777777" w:rsidR="008C530A" w:rsidRDefault="008C530A" w:rsidP="008C530A">
      <w:pPr>
        <w:pStyle w:val="BodyText"/>
        <w:spacing w:line="312" w:lineRule="auto"/>
        <w:ind w:left="107" w:right="2019"/>
      </w:pPr>
      <w:r>
        <w:rPr>
          <w:color w:val="004BAB"/>
        </w:rPr>
        <w:t>When</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information</w:t>
      </w:r>
      <w:r>
        <w:rPr>
          <w:rFonts w:ascii="Times New Roman"/>
          <w:color w:val="004BAB"/>
          <w:spacing w:val="11"/>
        </w:rPr>
        <w:t xml:space="preserve"> </w:t>
      </w:r>
      <w:r>
        <w:rPr>
          <w:color w:val="004BAB"/>
        </w:rPr>
        <w:t>is</w:t>
      </w:r>
      <w:r>
        <w:rPr>
          <w:rFonts w:ascii="Times New Roman"/>
          <w:color w:val="004BAB"/>
          <w:spacing w:val="11"/>
        </w:rPr>
        <w:t xml:space="preserve"> </w:t>
      </w:r>
      <w:r>
        <w:rPr>
          <w:color w:val="004BAB"/>
        </w:rPr>
        <w:t>not</w:t>
      </w:r>
      <w:r>
        <w:rPr>
          <w:rFonts w:ascii="Times New Roman"/>
          <w:color w:val="004BAB"/>
          <w:spacing w:val="11"/>
        </w:rPr>
        <w:t xml:space="preserve"> </w:t>
      </w:r>
      <w:r>
        <w:rPr>
          <w:color w:val="004BAB"/>
        </w:rPr>
        <w:t>provided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client,</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dates</w:t>
      </w:r>
      <w:r>
        <w:rPr>
          <w:rFonts w:ascii="Times New Roman"/>
          <w:color w:val="004BAB"/>
          <w:spacing w:val="11"/>
        </w:rPr>
        <w:t xml:space="preserve"> </w:t>
      </w:r>
      <w:r>
        <w:rPr>
          <w:color w:val="004BAB"/>
        </w:rPr>
        <w:t>are</w:t>
      </w:r>
      <w:r>
        <w:rPr>
          <w:rFonts w:ascii="Times New Roman"/>
          <w:color w:val="004BAB"/>
          <w:spacing w:val="11"/>
        </w:rPr>
        <w:t xml:space="preserve"> </w:t>
      </w:r>
      <w:r>
        <w:rPr>
          <w:color w:val="004BAB"/>
        </w:rPr>
        <w:t>shown</w:t>
      </w:r>
      <w:r>
        <w:rPr>
          <w:rFonts w:ascii="Times New Roman"/>
          <w:color w:val="004BAB"/>
          <w:spacing w:val="11"/>
        </w:rPr>
        <w:t xml:space="preserve"> </w:t>
      </w:r>
      <w:r>
        <w:rPr>
          <w:color w:val="004BAB"/>
        </w:rPr>
        <w:t>without</w:t>
      </w:r>
      <w:r>
        <w:rPr>
          <w:rFonts w:ascii="Times New Roman"/>
          <w:color w:val="004BAB"/>
          <w:spacing w:val="11"/>
        </w:rPr>
        <w:t xml:space="preserve"> </w:t>
      </w:r>
      <w:r>
        <w:rPr>
          <w:color w:val="004BAB"/>
        </w:rPr>
        <w:t>a</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58"/>
        </w:rPr>
        <w:t xml:space="preserve"> </w:t>
      </w:r>
      <w:r>
        <w:rPr>
          <w:color w:val="004BAB"/>
        </w:rPr>
        <w:t>In</w:t>
      </w:r>
      <w:r>
        <w:rPr>
          <w:rFonts w:ascii="Times New Roman"/>
          <w:color w:val="004BAB"/>
          <w:spacing w:val="11"/>
        </w:rPr>
        <w:t xml:space="preserve"> </w:t>
      </w:r>
      <w:r>
        <w:rPr>
          <w:color w:val="004BAB"/>
        </w:rPr>
        <w:t>these</w:t>
      </w:r>
      <w:r>
        <w:rPr>
          <w:rFonts w:ascii="Times New Roman"/>
          <w:color w:val="004BAB"/>
          <w:spacing w:val="11"/>
        </w:rPr>
        <w:t xml:space="preserve"> </w:t>
      </w:r>
      <w:r>
        <w:rPr>
          <w:color w:val="004BAB"/>
        </w:rPr>
        <w:t>instances,</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11"/>
        </w:rPr>
        <w:t xml:space="preserve"> </w:t>
      </w:r>
      <w:r>
        <w:rPr>
          <w:color w:val="004BAB"/>
        </w:rPr>
        <w:t>has</w:t>
      </w:r>
      <w:r>
        <w:rPr>
          <w:rFonts w:ascii="Times New Roman"/>
          <w:color w:val="004BAB"/>
          <w:spacing w:val="11"/>
        </w:rPr>
        <w:t xml:space="preserve"> </w:t>
      </w:r>
      <w:r>
        <w:rPr>
          <w:color w:val="004BAB"/>
        </w:rPr>
        <w:t>been</w:t>
      </w:r>
      <w:r>
        <w:rPr>
          <w:rFonts w:ascii="Times New Roman"/>
          <w:color w:val="004BAB"/>
          <w:spacing w:val="11"/>
        </w:rPr>
        <w:t xml:space="preserve"> </w:t>
      </w:r>
      <w:r>
        <w:rPr>
          <w:color w:val="004BAB"/>
        </w:rPr>
        <w:t>assumed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laboratory</w:t>
      </w:r>
      <w:r>
        <w:rPr>
          <w:rFonts w:ascii="Times New Roman"/>
          <w:color w:val="004BAB"/>
          <w:spacing w:val="11"/>
        </w:rPr>
        <w:t xml:space="preserve"> </w:t>
      </w:r>
      <w:r>
        <w:rPr>
          <w:color w:val="004BAB"/>
        </w:rPr>
        <w:t>for</w:t>
      </w:r>
      <w:r>
        <w:rPr>
          <w:rFonts w:ascii="Times New Roman"/>
          <w:color w:val="004BAB"/>
          <w:spacing w:val="11"/>
        </w:rPr>
        <w:t xml:space="preserve"> </w:t>
      </w:r>
      <w:r>
        <w:rPr>
          <w:color w:val="004BAB"/>
        </w:rPr>
        <w:t>processing</w:t>
      </w:r>
      <w:r>
        <w:rPr>
          <w:rFonts w:ascii="Times New Roman"/>
          <w:color w:val="004BAB"/>
          <w:spacing w:val="40"/>
        </w:rPr>
        <w:t xml:space="preserve"> </w:t>
      </w:r>
      <w:r>
        <w:rPr>
          <w:color w:val="004BAB"/>
          <w:spacing w:val="-2"/>
        </w:rPr>
        <w:t>purposes.</w:t>
      </w:r>
    </w:p>
    <w:p w14:paraId="5456F540" w14:textId="77777777" w:rsidR="008C530A" w:rsidRDefault="008C530A" w:rsidP="008C530A">
      <w:pPr>
        <w:pStyle w:val="BodyText"/>
        <w:spacing w:before="50"/>
        <w:ind w:left="107"/>
      </w:pPr>
      <w:r>
        <w:rPr>
          <w:color w:val="004BAB"/>
        </w:rPr>
        <w:t>Where</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9"/>
        </w:rPr>
        <w:t xml:space="preserve"> </w:t>
      </w:r>
      <w:r>
        <w:rPr>
          <w:color w:val="004BAB"/>
        </w:rPr>
        <w:t>required</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meet</w:t>
      </w:r>
      <w:r>
        <w:rPr>
          <w:rFonts w:ascii="Times New Roman"/>
          <w:color w:val="004BAB"/>
          <w:spacing w:val="9"/>
        </w:rPr>
        <w:t xml:space="preserve"> </w:t>
      </w:r>
      <w:r>
        <w:rPr>
          <w:color w:val="004BAB"/>
        </w:rPr>
        <w:t>compliance</w:t>
      </w:r>
      <w:r>
        <w:rPr>
          <w:rFonts w:ascii="Times New Roman"/>
          <w:color w:val="004BAB"/>
          <w:spacing w:val="10"/>
        </w:rPr>
        <w:t xml:space="preserve"> </w:t>
      </w:r>
      <w:r>
        <w:rPr>
          <w:color w:val="004BAB"/>
        </w:rPr>
        <w:t>limits</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associated</w:t>
      </w:r>
      <w:r>
        <w:rPr>
          <w:rFonts w:ascii="Times New Roman"/>
          <w:color w:val="004BAB"/>
          <w:spacing w:val="9"/>
        </w:rPr>
        <w:t xml:space="preserve"> </w:t>
      </w:r>
      <w:r>
        <w:rPr>
          <w:color w:val="004BAB"/>
        </w:rPr>
        <w:t>uncertainty</w:t>
      </w:r>
      <w:r>
        <w:rPr>
          <w:rFonts w:ascii="Times New Roman"/>
          <w:color w:val="004BAB"/>
          <w:spacing w:val="9"/>
        </w:rPr>
        <w:t xml:space="preserve"> </w:t>
      </w:r>
      <w:r>
        <w:rPr>
          <w:color w:val="004BAB"/>
        </w:rPr>
        <w:t>must</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considered.</w:t>
      </w:r>
      <w:r>
        <w:rPr>
          <w:rFonts w:ascii="Times New Roman"/>
          <w:color w:val="004BAB"/>
          <w:spacing w:val="10"/>
        </w:rPr>
        <w:t xml:space="preserve"> </w:t>
      </w:r>
      <w:r>
        <w:rPr>
          <w:color w:val="004BAB"/>
        </w:rPr>
        <w:t>Refer</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ALS</w:t>
      </w:r>
      <w:r>
        <w:rPr>
          <w:rFonts w:ascii="Times New Roman"/>
          <w:color w:val="004BAB"/>
          <w:spacing w:val="9"/>
        </w:rPr>
        <w:t xml:space="preserve"> </w:t>
      </w:r>
      <w:r>
        <w:rPr>
          <w:color w:val="004BAB"/>
        </w:rPr>
        <w:t>Contract</w:t>
      </w:r>
      <w:r>
        <w:rPr>
          <w:rFonts w:ascii="Times New Roman"/>
          <w:color w:val="004BAB"/>
          <w:spacing w:val="9"/>
        </w:rPr>
        <w:t xml:space="preserve"> </w:t>
      </w:r>
      <w:r>
        <w:rPr>
          <w:color w:val="004BAB"/>
        </w:rPr>
        <w:t>for</w:t>
      </w:r>
      <w:r>
        <w:rPr>
          <w:rFonts w:ascii="Times New Roman"/>
          <w:color w:val="004BAB"/>
          <w:spacing w:val="9"/>
        </w:rPr>
        <w:t xml:space="preserve"> </w:t>
      </w:r>
      <w:r>
        <w:rPr>
          <w:color w:val="004BAB"/>
          <w:spacing w:val="-2"/>
        </w:rPr>
        <w:t>details.</w:t>
      </w:r>
    </w:p>
    <w:p w14:paraId="270B680D" w14:textId="77777777" w:rsidR="008C530A" w:rsidRDefault="008C530A" w:rsidP="008C530A">
      <w:pPr>
        <w:sectPr w:rsidR="008C530A">
          <w:headerReference w:type="default" r:id="rId129"/>
          <w:footerReference w:type="default" r:id="rId130"/>
          <w:pgSz w:w="16820" w:h="11900" w:orient="landscape"/>
          <w:pgMar w:top="1580" w:right="580" w:bottom="440" w:left="460" w:header="275" w:footer="258" w:gutter="0"/>
          <w:pgNumType w:start="2"/>
          <w:cols w:space="720"/>
        </w:sectPr>
      </w:pPr>
    </w:p>
    <w:p w14:paraId="7BA38AD1" w14:textId="77777777" w:rsidR="008C530A" w:rsidRDefault="008C530A" w:rsidP="008C530A">
      <w:pPr>
        <w:pStyle w:val="BodyText"/>
        <w:spacing w:before="3"/>
        <w:rPr>
          <w:sz w:val="13"/>
        </w:rPr>
      </w:pPr>
    </w:p>
    <w:p w14:paraId="4C117ACC" w14:textId="77777777" w:rsidR="008C530A" w:rsidRDefault="008C530A" w:rsidP="008C530A">
      <w:pPr>
        <w:pStyle w:val="BodyText"/>
        <w:ind w:left="106"/>
      </w:pPr>
      <w:r>
        <w:rPr>
          <w:color w:val="004BAB"/>
        </w:rPr>
        <w:t>Key</w:t>
      </w:r>
      <w:r>
        <w:rPr>
          <w:rFonts w:ascii="Times New Roman"/>
          <w:color w:val="004BAB"/>
          <w:spacing w:val="8"/>
        </w:rPr>
        <w:t xml:space="preserve"> </w:t>
      </w:r>
      <w:r>
        <w:rPr>
          <w:color w:val="004BAB"/>
          <w:spacing w:val="-12"/>
        </w:rPr>
        <w:t>:</w:t>
      </w:r>
    </w:p>
    <w:p w14:paraId="55A0BC26" w14:textId="77777777" w:rsidR="008C530A" w:rsidRDefault="008C530A" w:rsidP="008C530A">
      <w:pPr>
        <w:spacing w:before="3"/>
        <w:rPr>
          <w:sz w:val="13"/>
        </w:rPr>
      </w:pPr>
      <w:r>
        <w:br w:type="column"/>
      </w:r>
    </w:p>
    <w:p w14:paraId="125EE80E" w14:textId="77777777" w:rsidR="008C530A" w:rsidRDefault="008C530A" w:rsidP="008C530A">
      <w:pPr>
        <w:pStyle w:val="BodyText"/>
        <w:spacing w:line="312" w:lineRule="auto"/>
        <w:ind w:left="106" w:right="3262"/>
      </w:pPr>
      <w:r>
        <w:rPr>
          <w:color w:val="004BAB"/>
        </w:rPr>
        <w:t>CAS</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w:t>
      </w:r>
      <w:r>
        <w:rPr>
          <w:rFonts w:ascii="Times New Roman"/>
          <w:color w:val="004BAB"/>
          <w:spacing w:val="12"/>
        </w:rPr>
        <w:t xml:space="preserve"> </w:t>
      </w:r>
      <w:r>
        <w:rPr>
          <w:color w:val="004BAB"/>
        </w:rPr>
        <w:t>CAS</w:t>
      </w:r>
      <w:r>
        <w:rPr>
          <w:rFonts w:ascii="Times New Roman"/>
          <w:color w:val="004BAB"/>
          <w:spacing w:val="12"/>
        </w:rPr>
        <w:t xml:space="preserve"> </w:t>
      </w:r>
      <w:r>
        <w:rPr>
          <w:color w:val="004BAB"/>
        </w:rPr>
        <w:t>registry</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from</w:t>
      </w:r>
      <w:r>
        <w:rPr>
          <w:rFonts w:ascii="Times New Roman"/>
          <w:color w:val="004BAB"/>
          <w:spacing w:val="12"/>
        </w:rPr>
        <w:t xml:space="preserve"> </w:t>
      </w:r>
      <w:r>
        <w:rPr>
          <w:color w:val="004BAB"/>
        </w:rPr>
        <w:t>database</w:t>
      </w:r>
      <w:r>
        <w:rPr>
          <w:rFonts w:ascii="Times New Roman"/>
          <w:color w:val="004BAB"/>
          <w:spacing w:val="12"/>
        </w:rPr>
        <w:t xml:space="preserve"> </w:t>
      </w:r>
      <w:r>
        <w:rPr>
          <w:color w:val="004BAB"/>
        </w:rPr>
        <w:t>maintained</w:t>
      </w:r>
      <w:r>
        <w:rPr>
          <w:rFonts w:ascii="Times New Roman"/>
          <w:color w:val="004BAB"/>
          <w:spacing w:val="12"/>
        </w:rPr>
        <w:t xml:space="preserve"> </w:t>
      </w:r>
      <w:r>
        <w:rPr>
          <w:color w:val="004BAB"/>
        </w:rPr>
        <w:t>by</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Services.</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w:t>
      </w:r>
      <w:r>
        <w:rPr>
          <w:rFonts w:ascii="Times New Roman"/>
          <w:color w:val="004BAB"/>
          <w:spacing w:val="12"/>
        </w:rPr>
        <w:t xml:space="preserve"> </w:t>
      </w:r>
      <w:r>
        <w:rPr>
          <w:color w:val="004BAB"/>
        </w:rPr>
        <w:t>is</w:t>
      </w:r>
      <w:r>
        <w:rPr>
          <w:rFonts w:ascii="Times New Roman"/>
          <w:color w:val="004BAB"/>
          <w:spacing w:val="12"/>
        </w:rPr>
        <w:t xml:space="preserve"> </w:t>
      </w:r>
      <w:r>
        <w:rPr>
          <w:color w:val="004BAB"/>
        </w:rPr>
        <w:t>a</w:t>
      </w:r>
      <w:r>
        <w:rPr>
          <w:rFonts w:ascii="Times New Roman"/>
          <w:color w:val="004BAB"/>
          <w:spacing w:val="12"/>
        </w:rPr>
        <w:t xml:space="preserve"> </w:t>
      </w:r>
      <w:r>
        <w:rPr>
          <w:color w:val="004BAB"/>
        </w:rPr>
        <w:t>division</w:t>
      </w:r>
      <w:r>
        <w:rPr>
          <w:rFonts w:ascii="Times New Roman"/>
          <w:color w:val="004BAB"/>
          <w:spacing w:val="12"/>
        </w:rPr>
        <w:t xml:space="preserve"> </w:t>
      </w:r>
      <w:r>
        <w:rPr>
          <w:color w:val="004BAB"/>
        </w:rPr>
        <w:t>of</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American</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Society.</w:t>
      </w:r>
      <w:r>
        <w:rPr>
          <w:rFonts w:ascii="Times New Roman"/>
          <w:color w:val="004BAB"/>
          <w:spacing w:val="40"/>
        </w:rPr>
        <w:t xml:space="preserve"> </w:t>
      </w:r>
      <w:r>
        <w:rPr>
          <w:color w:val="004BAB"/>
        </w:rPr>
        <w:t>LOR</w:t>
      </w:r>
      <w:r>
        <w:rPr>
          <w:rFonts w:ascii="Times New Roman"/>
          <w:color w:val="004BAB"/>
        </w:rPr>
        <w:t xml:space="preserve"> </w:t>
      </w:r>
      <w:r>
        <w:rPr>
          <w:color w:val="004BAB"/>
        </w:rPr>
        <w:t>=</w:t>
      </w:r>
      <w:r>
        <w:rPr>
          <w:rFonts w:ascii="Times New Roman"/>
          <w:color w:val="004BAB"/>
        </w:rPr>
        <w:t xml:space="preserve"> </w:t>
      </w:r>
      <w:r>
        <w:rPr>
          <w:color w:val="004BAB"/>
        </w:rPr>
        <w:t>Limit</w:t>
      </w:r>
      <w:r>
        <w:rPr>
          <w:rFonts w:ascii="Times New Roman"/>
          <w:color w:val="004BAB"/>
        </w:rPr>
        <w:t xml:space="preserve"> </w:t>
      </w:r>
      <w:r>
        <w:rPr>
          <w:color w:val="004BAB"/>
        </w:rPr>
        <w:t>of</w:t>
      </w:r>
      <w:r>
        <w:rPr>
          <w:rFonts w:ascii="Times New Roman"/>
          <w:color w:val="004BAB"/>
        </w:rPr>
        <w:t xml:space="preserve"> </w:t>
      </w:r>
      <w:r>
        <w:rPr>
          <w:color w:val="004BAB"/>
        </w:rPr>
        <w:t>reporting</w:t>
      </w:r>
    </w:p>
    <w:p w14:paraId="5DF92A4A" w14:textId="77777777" w:rsidR="008C530A" w:rsidRDefault="008C530A" w:rsidP="008C530A">
      <w:pPr>
        <w:pStyle w:val="BodyText"/>
        <w:spacing w:before="1" w:line="312" w:lineRule="auto"/>
        <w:ind w:left="106" w:right="8700"/>
      </w:pPr>
      <w:r>
        <w:rPr>
          <w:b/>
          <w:color w:val="004BAB"/>
        </w:rPr>
        <w:t>^</w:t>
      </w:r>
      <w:r>
        <w:rPr>
          <w:rFonts w:ascii="Times New Roman" w:hAnsi="Times New Roman"/>
          <w:color w:val="004BAB"/>
          <w:spacing w:val="9"/>
        </w:rPr>
        <w:t xml:space="preserve"> </w:t>
      </w:r>
      <w:r>
        <w:rPr>
          <w:color w:val="004BAB"/>
        </w:rPr>
        <w:t>=</w:t>
      </w:r>
      <w:r>
        <w:rPr>
          <w:rFonts w:ascii="Times New Roman" w:hAnsi="Times New Roman"/>
          <w:color w:val="004BAB"/>
          <w:spacing w:val="9"/>
        </w:rPr>
        <w:t xml:space="preserve"> </w:t>
      </w:r>
      <w:r>
        <w:rPr>
          <w:color w:val="004BAB"/>
        </w:rPr>
        <w:t>This</w:t>
      </w:r>
      <w:r>
        <w:rPr>
          <w:rFonts w:ascii="Times New Roman" w:hAnsi="Times New Roman"/>
          <w:color w:val="004BAB"/>
          <w:spacing w:val="9"/>
        </w:rPr>
        <w:t xml:space="preserve"> </w:t>
      </w:r>
      <w:r>
        <w:rPr>
          <w:color w:val="004BAB"/>
        </w:rPr>
        <w:t>result</w:t>
      </w:r>
      <w:r>
        <w:rPr>
          <w:rFonts w:ascii="Times New Roman" w:hAnsi="Times New Roman"/>
          <w:color w:val="004BAB"/>
          <w:spacing w:val="9"/>
        </w:rPr>
        <w:t xml:space="preserve"> </w:t>
      </w:r>
      <w:r>
        <w:rPr>
          <w:color w:val="004BAB"/>
        </w:rPr>
        <w:t>is</w:t>
      </w:r>
      <w:r>
        <w:rPr>
          <w:rFonts w:ascii="Times New Roman" w:hAnsi="Times New Roman"/>
          <w:color w:val="004BAB"/>
          <w:spacing w:val="9"/>
        </w:rPr>
        <w:t xml:space="preserve"> </w:t>
      </w:r>
      <w:r>
        <w:rPr>
          <w:color w:val="004BAB"/>
        </w:rPr>
        <w:t>computed</w:t>
      </w:r>
      <w:r>
        <w:rPr>
          <w:rFonts w:ascii="Times New Roman" w:hAnsi="Times New Roman"/>
          <w:color w:val="004BAB"/>
          <w:spacing w:val="9"/>
        </w:rPr>
        <w:t xml:space="preserve"> </w:t>
      </w:r>
      <w:r>
        <w:rPr>
          <w:color w:val="004BAB"/>
        </w:rPr>
        <w:t>from</w:t>
      </w:r>
      <w:r>
        <w:rPr>
          <w:rFonts w:ascii="Times New Roman" w:hAnsi="Times New Roman"/>
          <w:color w:val="004BAB"/>
          <w:spacing w:val="9"/>
        </w:rPr>
        <w:t xml:space="preserve"> </w:t>
      </w:r>
      <w:r>
        <w:rPr>
          <w:color w:val="004BAB"/>
        </w:rPr>
        <w:t>individual</w:t>
      </w:r>
      <w:r>
        <w:rPr>
          <w:rFonts w:ascii="Times New Roman" w:hAnsi="Times New Roman"/>
          <w:color w:val="004BAB"/>
          <w:spacing w:val="9"/>
        </w:rPr>
        <w:t xml:space="preserve"> </w:t>
      </w:r>
      <w:r>
        <w:rPr>
          <w:color w:val="004BAB"/>
        </w:rPr>
        <w:t>analyte</w:t>
      </w:r>
      <w:r>
        <w:rPr>
          <w:rFonts w:ascii="Times New Roman" w:hAnsi="Times New Roman"/>
          <w:color w:val="004BAB"/>
          <w:spacing w:val="9"/>
        </w:rPr>
        <w:t xml:space="preserve"> </w:t>
      </w:r>
      <w:r>
        <w:rPr>
          <w:color w:val="004BAB"/>
        </w:rPr>
        <w:t>detections</w:t>
      </w:r>
      <w:r>
        <w:rPr>
          <w:rFonts w:ascii="Times New Roman" w:hAnsi="Times New Roman"/>
          <w:color w:val="004BAB"/>
          <w:spacing w:val="9"/>
        </w:rPr>
        <w:t xml:space="preserve"> </w:t>
      </w:r>
      <w:r>
        <w:rPr>
          <w:color w:val="004BAB"/>
        </w:rPr>
        <w:t>at</w:t>
      </w:r>
      <w:r>
        <w:rPr>
          <w:rFonts w:ascii="Times New Roman" w:hAnsi="Times New Roman"/>
          <w:color w:val="004BAB"/>
          <w:spacing w:val="9"/>
        </w:rPr>
        <w:t xml:space="preserve"> </w:t>
      </w:r>
      <w:r>
        <w:rPr>
          <w:color w:val="004BAB"/>
        </w:rPr>
        <w:t>or</w:t>
      </w:r>
      <w:r>
        <w:rPr>
          <w:rFonts w:ascii="Times New Roman" w:hAnsi="Times New Roman"/>
          <w:color w:val="004BAB"/>
          <w:spacing w:val="9"/>
        </w:rPr>
        <w:t xml:space="preserve"> </w:t>
      </w:r>
      <w:r>
        <w:rPr>
          <w:color w:val="004BAB"/>
        </w:rPr>
        <w:t>above</w:t>
      </w:r>
      <w:r>
        <w:rPr>
          <w:rFonts w:ascii="Times New Roman" w:hAnsi="Times New Roman"/>
          <w:color w:val="004BAB"/>
          <w:spacing w:val="9"/>
        </w:rPr>
        <w:t xml:space="preserve"> </w:t>
      </w:r>
      <w:r>
        <w:rPr>
          <w:color w:val="004BAB"/>
        </w:rPr>
        <w:t>the</w:t>
      </w:r>
      <w:r>
        <w:rPr>
          <w:rFonts w:ascii="Times New Roman" w:hAnsi="Times New Roman"/>
          <w:color w:val="004BAB"/>
          <w:spacing w:val="9"/>
        </w:rPr>
        <w:t xml:space="preserve"> </w:t>
      </w:r>
      <w:r>
        <w:rPr>
          <w:color w:val="004BAB"/>
        </w:rPr>
        <w:t>level</w:t>
      </w:r>
      <w:r>
        <w:rPr>
          <w:rFonts w:ascii="Times New Roman" w:hAnsi="Times New Roman"/>
          <w:color w:val="004BAB"/>
          <w:spacing w:val="9"/>
        </w:rPr>
        <w:t xml:space="preserve"> </w:t>
      </w:r>
      <w:r>
        <w:rPr>
          <w:color w:val="004BAB"/>
        </w:rPr>
        <w:t>of</w:t>
      </w:r>
      <w:r>
        <w:rPr>
          <w:rFonts w:ascii="Times New Roman" w:hAnsi="Times New Roman"/>
          <w:color w:val="004BAB"/>
          <w:spacing w:val="9"/>
        </w:rPr>
        <w:t xml:space="preserve"> </w:t>
      </w:r>
      <w:r>
        <w:rPr>
          <w:color w:val="004BAB"/>
        </w:rPr>
        <w:t>reporting</w:t>
      </w:r>
      <w:r>
        <w:rPr>
          <w:rFonts w:ascii="Times New Roman" w:hAnsi="Times New Roman"/>
          <w:color w:val="004BAB"/>
          <w:spacing w:val="40"/>
        </w:rPr>
        <w:t xml:space="preserve"> </w:t>
      </w:r>
      <w:r>
        <w:rPr>
          <w:color w:val="004BAB"/>
        </w:rPr>
        <w:t>ø</w:t>
      </w:r>
      <w:r>
        <w:rPr>
          <w:rFonts w:ascii="Times New Roman" w:hAnsi="Times New Roman"/>
          <w:color w:val="004BAB"/>
        </w:rPr>
        <w:t xml:space="preserve"> </w:t>
      </w:r>
      <w:r>
        <w:rPr>
          <w:color w:val="004BAB"/>
        </w:rPr>
        <w:t>=</w:t>
      </w:r>
      <w:r>
        <w:rPr>
          <w:rFonts w:ascii="Times New Roman" w:hAnsi="Times New Roman"/>
          <w:color w:val="004BAB"/>
        </w:rPr>
        <w:t xml:space="preserve"> </w:t>
      </w:r>
      <w:r>
        <w:rPr>
          <w:color w:val="004BAB"/>
        </w:rPr>
        <w:t>ALS</w:t>
      </w:r>
      <w:r>
        <w:rPr>
          <w:rFonts w:ascii="Times New Roman" w:hAnsi="Times New Roman"/>
          <w:color w:val="004BAB"/>
        </w:rPr>
        <w:t xml:space="preserve"> </w:t>
      </w:r>
      <w:r>
        <w:rPr>
          <w:color w:val="004BAB"/>
        </w:rPr>
        <w:t>is</w:t>
      </w:r>
      <w:r>
        <w:rPr>
          <w:rFonts w:ascii="Times New Roman" w:hAnsi="Times New Roman"/>
          <w:color w:val="004BAB"/>
        </w:rPr>
        <w:t xml:space="preserve"> </w:t>
      </w:r>
      <w:r>
        <w:rPr>
          <w:color w:val="004BAB"/>
        </w:rPr>
        <w:t>not</w:t>
      </w:r>
      <w:r>
        <w:rPr>
          <w:rFonts w:ascii="Times New Roman" w:hAnsi="Times New Roman"/>
          <w:color w:val="004BAB"/>
        </w:rPr>
        <w:t xml:space="preserve"> </w:t>
      </w:r>
      <w:r>
        <w:rPr>
          <w:color w:val="004BAB"/>
        </w:rPr>
        <w:t>NATA</w:t>
      </w:r>
      <w:r>
        <w:rPr>
          <w:rFonts w:ascii="Times New Roman" w:hAnsi="Times New Roman"/>
          <w:color w:val="004BAB"/>
        </w:rPr>
        <w:t xml:space="preserve"> </w:t>
      </w:r>
      <w:r>
        <w:rPr>
          <w:color w:val="004BAB"/>
        </w:rPr>
        <w:t>accredited</w:t>
      </w:r>
      <w:r>
        <w:rPr>
          <w:rFonts w:ascii="Times New Roman" w:hAnsi="Times New Roman"/>
          <w:color w:val="004BAB"/>
        </w:rPr>
        <w:t xml:space="preserve"> </w:t>
      </w:r>
      <w:r>
        <w:rPr>
          <w:color w:val="004BAB"/>
        </w:rPr>
        <w:t>for</w:t>
      </w:r>
      <w:r>
        <w:rPr>
          <w:rFonts w:ascii="Times New Roman" w:hAnsi="Times New Roman"/>
          <w:color w:val="004BAB"/>
        </w:rPr>
        <w:t xml:space="preserve"> </w:t>
      </w:r>
      <w:r>
        <w:rPr>
          <w:color w:val="004BAB"/>
        </w:rPr>
        <w:t>these</w:t>
      </w:r>
      <w:r>
        <w:rPr>
          <w:rFonts w:ascii="Times New Roman" w:hAnsi="Times New Roman"/>
          <w:color w:val="004BAB"/>
        </w:rPr>
        <w:t xml:space="preserve"> </w:t>
      </w:r>
      <w:r>
        <w:rPr>
          <w:color w:val="004BAB"/>
        </w:rPr>
        <w:t>tests.</w:t>
      </w:r>
    </w:p>
    <w:p w14:paraId="3AD8447B" w14:textId="77777777" w:rsidR="008C530A" w:rsidRDefault="008C530A" w:rsidP="008C530A">
      <w:pPr>
        <w:pStyle w:val="BodyText"/>
        <w:spacing w:before="2"/>
        <w:ind w:left="106"/>
      </w:pPr>
      <w:r>
        <w:rPr>
          <w:color w:val="004BAB"/>
        </w:rPr>
        <w:t>~</w:t>
      </w:r>
      <w:r>
        <w:rPr>
          <w:rFonts w:ascii="Times New Roman"/>
          <w:color w:val="004BAB"/>
          <w:spacing w:val="8"/>
        </w:rPr>
        <w:t xml:space="preserve"> </w:t>
      </w:r>
      <w:r>
        <w:rPr>
          <w:color w:val="004BAB"/>
        </w:rPr>
        <w:t>=</w:t>
      </w:r>
      <w:r>
        <w:rPr>
          <w:rFonts w:ascii="Times New Roman"/>
          <w:color w:val="004BAB"/>
          <w:spacing w:val="8"/>
        </w:rPr>
        <w:t xml:space="preserve"> </w:t>
      </w:r>
      <w:r>
        <w:rPr>
          <w:color w:val="004BAB"/>
        </w:rPr>
        <w:t>Indicates</w:t>
      </w:r>
      <w:r>
        <w:rPr>
          <w:rFonts w:ascii="Times New Roman"/>
          <w:color w:val="004BAB"/>
          <w:spacing w:val="8"/>
        </w:rPr>
        <w:t xml:space="preserve"> </w:t>
      </w:r>
      <w:r>
        <w:rPr>
          <w:color w:val="004BAB"/>
        </w:rPr>
        <w:t>an</w:t>
      </w:r>
      <w:r>
        <w:rPr>
          <w:rFonts w:ascii="Times New Roman"/>
          <w:color w:val="004BAB"/>
          <w:spacing w:val="8"/>
        </w:rPr>
        <w:t xml:space="preserve"> </w:t>
      </w:r>
      <w:r>
        <w:rPr>
          <w:color w:val="004BAB"/>
        </w:rPr>
        <w:t>estimated</w:t>
      </w:r>
      <w:r>
        <w:rPr>
          <w:rFonts w:ascii="Times New Roman"/>
          <w:color w:val="004BAB"/>
          <w:spacing w:val="8"/>
        </w:rPr>
        <w:t xml:space="preserve"> </w:t>
      </w:r>
      <w:r>
        <w:rPr>
          <w:color w:val="004BAB"/>
          <w:spacing w:val="-2"/>
        </w:rPr>
        <w:t>value.</w:t>
      </w:r>
    </w:p>
    <w:p w14:paraId="15C7F63B" w14:textId="77777777" w:rsidR="008C530A" w:rsidRDefault="008C530A" w:rsidP="008C530A">
      <w:pPr>
        <w:sectPr w:rsidR="008C530A">
          <w:type w:val="continuous"/>
          <w:pgSz w:w="16820" w:h="11900" w:orient="landscape"/>
          <w:pgMar w:top="400" w:right="580" w:bottom="280" w:left="460" w:header="275" w:footer="258" w:gutter="0"/>
          <w:cols w:num="2" w:space="720" w:equalWidth="0">
            <w:col w:w="473" w:space="517"/>
            <w:col w:w="14790"/>
          </w:cols>
        </w:sectPr>
      </w:pPr>
    </w:p>
    <w:p w14:paraId="333DFD37" w14:textId="77777777" w:rsidR="008C530A" w:rsidRDefault="008C530A" w:rsidP="008C530A">
      <w:pPr>
        <w:pStyle w:val="ListParagraph"/>
        <w:widowControl w:val="0"/>
        <w:numPr>
          <w:ilvl w:val="0"/>
          <w:numId w:val="32"/>
        </w:numPr>
        <w:tabs>
          <w:tab w:val="left" w:pos="385"/>
        </w:tabs>
        <w:autoSpaceDE w:val="0"/>
        <w:autoSpaceDN w:val="0"/>
        <w:spacing w:before="99" w:line="240" w:lineRule="auto"/>
        <w:ind w:hanging="279"/>
        <w:contextualSpacing w:val="0"/>
        <w:jc w:val="left"/>
        <w:rPr>
          <w:sz w:val="14"/>
        </w:rPr>
      </w:pPr>
      <w:r>
        <w:rPr>
          <w:color w:val="2F2F2F"/>
          <w:position w:val="1"/>
          <w:sz w:val="14"/>
        </w:rPr>
        <w:t>ALS</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not</w:t>
      </w:r>
      <w:r>
        <w:rPr>
          <w:rFonts w:ascii="Times New Roman" w:hAnsi="Times New Roman"/>
          <w:color w:val="2F2F2F"/>
          <w:spacing w:val="8"/>
          <w:position w:val="1"/>
          <w:sz w:val="14"/>
        </w:rPr>
        <w:t xml:space="preserve"> </w:t>
      </w:r>
      <w:r>
        <w:rPr>
          <w:color w:val="2F2F2F"/>
          <w:position w:val="1"/>
          <w:sz w:val="14"/>
        </w:rPr>
        <w:t>NATA</w:t>
      </w:r>
      <w:r>
        <w:rPr>
          <w:rFonts w:ascii="Times New Roman" w:hAnsi="Times New Roman"/>
          <w:color w:val="2F2F2F"/>
          <w:spacing w:val="7"/>
          <w:position w:val="1"/>
          <w:sz w:val="14"/>
        </w:rPr>
        <w:t xml:space="preserve"> </w:t>
      </w:r>
      <w:r>
        <w:rPr>
          <w:color w:val="2F2F2F"/>
          <w:position w:val="1"/>
          <w:sz w:val="14"/>
        </w:rPr>
        <w:t>accredited</w:t>
      </w:r>
      <w:r>
        <w:rPr>
          <w:rFonts w:ascii="Times New Roman" w:hAnsi="Times New Roman"/>
          <w:color w:val="2F2F2F"/>
          <w:spacing w:val="7"/>
          <w:position w:val="1"/>
          <w:sz w:val="14"/>
        </w:rPr>
        <w:t xml:space="preserve"> </w:t>
      </w:r>
      <w:r>
        <w:rPr>
          <w:color w:val="2F2F2F"/>
          <w:position w:val="1"/>
          <w:sz w:val="14"/>
        </w:rPr>
        <w:t>for</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analysis</w:t>
      </w:r>
      <w:r>
        <w:rPr>
          <w:rFonts w:ascii="Times New Roman" w:hAnsi="Times New Roman"/>
          <w:color w:val="2F2F2F"/>
          <w:spacing w:val="7"/>
          <w:position w:val="1"/>
          <w:sz w:val="14"/>
        </w:rPr>
        <w:t xml:space="preserve"> </w:t>
      </w:r>
      <w:r>
        <w:rPr>
          <w:color w:val="2F2F2F"/>
          <w:position w:val="1"/>
          <w:sz w:val="14"/>
        </w:rPr>
        <w:t>of</w:t>
      </w:r>
      <w:r>
        <w:rPr>
          <w:rFonts w:ascii="Times New Roman" w:hAnsi="Times New Roman"/>
          <w:color w:val="2F2F2F"/>
          <w:spacing w:val="8"/>
          <w:position w:val="1"/>
          <w:sz w:val="14"/>
        </w:rPr>
        <w:t xml:space="preserve"> </w:t>
      </w:r>
      <w:r>
        <w:rPr>
          <w:color w:val="2F2F2F"/>
          <w:position w:val="1"/>
          <w:sz w:val="14"/>
        </w:rPr>
        <w:t>metals</w:t>
      </w:r>
      <w:r>
        <w:rPr>
          <w:rFonts w:ascii="Times New Roman" w:hAnsi="Times New Roman"/>
          <w:color w:val="2F2F2F"/>
          <w:spacing w:val="7"/>
          <w:position w:val="1"/>
          <w:sz w:val="14"/>
        </w:rPr>
        <w:t xml:space="preserve"> </w:t>
      </w:r>
      <w:r>
        <w:rPr>
          <w:color w:val="2F2F2F"/>
          <w:position w:val="1"/>
          <w:sz w:val="14"/>
        </w:rPr>
        <w:t>in</w:t>
      </w:r>
      <w:r>
        <w:rPr>
          <w:rFonts w:ascii="Times New Roman" w:hAnsi="Times New Roman"/>
          <w:color w:val="2F2F2F"/>
          <w:spacing w:val="7"/>
          <w:position w:val="1"/>
          <w:sz w:val="14"/>
        </w:rPr>
        <w:t xml:space="preserve"> </w:t>
      </w:r>
      <w:r>
        <w:rPr>
          <w:color w:val="2F2F2F"/>
          <w:position w:val="1"/>
          <w:sz w:val="14"/>
        </w:rPr>
        <w:t>dust</w:t>
      </w:r>
      <w:r>
        <w:rPr>
          <w:rFonts w:ascii="Times New Roman" w:hAnsi="Times New Roman"/>
          <w:color w:val="2F2F2F"/>
          <w:spacing w:val="8"/>
          <w:position w:val="1"/>
          <w:sz w:val="14"/>
        </w:rPr>
        <w:t xml:space="preserve"> </w:t>
      </w:r>
      <w:r>
        <w:rPr>
          <w:color w:val="2F2F2F"/>
          <w:position w:val="1"/>
          <w:sz w:val="14"/>
        </w:rPr>
        <w:t>deposition</w:t>
      </w:r>
      <w:r>
        <w:rPr>
          <w:rFonts w:ascii="Times New Roman" w:hAnsi="Times New Roman"/>
          <w:color w:val="2F2F2F"/>
          <w:spacing w:val="7"/>
          <w:position w:val="1"/>
          <w:sz w:val="14"/>
        </w:rPr>
        <w:t xml:space="preserve"> </w:t>
      </w:r>
      <w:r>
        <w:rPr>
          <w:color w:val="2F2F2F"/>
          <w:spacing w:val="-2"/>
          <w:position w:val="1"/>
          <w:sz w:val="14"/>
        </w:rPr>
        <w:t>gauge.</w:t>
      </w:r>
    </w:p>
    <w:p w14:paraId="6C280144" w14:textId="77777777" w:rsidR="008C530A" w:rsidRDefault="008C530A" w:rsidP="008C530A">
      <w:pPr>
        <w:pStyle w:val="ListParagraph"/>
        <w:widowControl w:val="0"/>
        <w:numPr>
          <w:ilvl w:val="0"/>
          <w:numId w:val="32"/>
        </w:numPr>
        <w:tabs>
          <w:tab w:val="left" w:pos="385"/>
        </w:tabs>
        <w:autoSpaceDE w:val="0"/>
        <w:autoSpaceDN w:val="0"/>
        <w:spacing w:before="67" w:line="240" w:lineRule="auto"/>
        <w:ind w:hanging="279"/>
        <w:contextualSpacing w:val="0"/>
        <w:jc w:val="left"/>
        <w:rPr>
          <w:sz w:val="14"/>
        </w:rPr>
      </w:pP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as</w:t>
      </w:r>
      <w:r>
        <w:rPr>
          <w:rFonts w:ascii="Times New Roman" w:hAnsi="Times New Roman"/>
          <w:color w:val="2F2F2F"/>
          <w:spacing w:val="9"/>
          <w:position w:val="1"/>
          <w:sz w:val="14"/>
        </w:rPr>
        <w:t xml:space="preserve"> </w:t>
      </w:r>
      <w:r>
        <w:rPr>
          <w:color w:val="2F2F2F"/>
          <w:position w:val="1"/>
          <w:sz w:val="14"/>
        </w:rPr>
        <w:t>per</w:t>
      </w:r>
      <w:r>
        <w:rPr>
          <w:rFonts w:ascii="Times New Roman" w:hAnsi="Times New Roman"/>
          <w:color w:val="2F2F2F"/>
          <w:spacing w:val="9"/>
          <w:position w:val="1"/>
          <w:sz w:val="14"/>
        </w:rPr>
        <w:t xml:space="preserve"> </w:t>
      </w:r>
      <w:r>
        <w:rPr>
          <w:color w:val="2F2F2F"/>
          <w:position w:val="1"/>
          <w:sz w:val="14"/>
        </w:rPr>
        <w:t>AS3580.10.1-2016.</w:t>
      </w:r>
      <w:r>
        <w:rPr>
          <w:rFonts w:ascii="Times New Roman" w:hAnsi="Times New Roman"/>
          <w:color w:val="2F2F2F"/>
          <w:spacing w:val="9"/>
          <w:position w:val="1"/>
          <w:sz w:val="14"/>
        </w:rPr>
        <w:t xml:space="preserve"> </w:t>
      </w:r>
      <w:r>
        <w:rPr>
          <w:color w:val="2F2F2F"/>
          <w:position w:val="1"/>
          <w:sz w:val="14"/>
        </w:rPr>
        <w:t>Samples</w:t>
      </w:r>
      <w:r>
        <w:rPr>
          <w:rFonts w:ascii="Times New Roman" w:hAnsi="Times New Roman"/>
          <w:color w:val="2F2F2F"/>
          <w:spacing w:val="9"/>
          <w:position w:val="1"/>
          <w:sz w:val="14"/>
        </w:rPr>
        <w:t xml:space="preserve"> </w:t>
      </w:r>
      <w:r>
        <w:rPr>
          <w:color w:val="2F2F2F"/>
          <w:position w:val="1"/>
          <w:sz w:val="14"/>
        </w:rPr>
        <w:t>passed</w:t>
      </w:r>
      <w:r>
        <w:rPr>
          <w:rFonts w:ascii="Times New Roman" w:hAnsi="Times New Roman"/>
          <w:color w:val="2F2F2F"/>
          <w:spacing w:val="9"/>
          <w:position w:val="1"/>
          <w:sz w:val="14"/>
        </w:rPr>
        <w:t xml:space="preserve"> </w:t>
      </w:r>
      <w:r>
        <w:rPr>
          <w:color w:val="2F2F2F"/>
          <w:position w:val="1"/>
          <w:sz w:val="14"/>
        </w:rPr>
        <w:t>through</w:t>
      </w:r>
      <w:r>
        <w:rPr>
          <w:rFonts w:ascii="Times New Roman" w:hAnsi="Times New Roman"/>
          <w:color w:val="2F2F2F"/>
          <w:spacing w:val="9"/>
          <w:position w:val="1"/>
          <w:sz w:val="14"/>
        </w:rPr>
        <w:t xml:space="preserve"> </w:t>
      </w:r>
      <w:r>
        <w:rPr>
          <w:color w:val="2F2F2F"/>
          <w:position w:val="1"/>
          <w:sz w:val="14"/>
        </w:rPr>
        <w:t>a</w:t>
      </w:r>
      <w:r>
        <w:rPr>
          <w:rFonts w:ascii="Times New Roman" w:hAnsi="Times New Roman"/>
          <w:color w:val="2F2F2F"/>
          <w:spacing w:val="9"/>
          <w:position w:val="1"/>
          <w:sz w:val="14"/>
        </w:rPr>
        <w:t xml:space="preserve"> </w:t>
      </w:r>
      <w:r>
        <w:rPr>
          <w:color w:val="2F2F2F"/>
          <w:position w:val="1"/>
          <w:sz w:val="14"/>
        </w:rPr>
        <w:t>1mm</w:t>
      </w:r>
      <w:r>
        <w:rPr>
          <w:rFonts w:ascii="Times New Roman" w:hAnsi="Times New Roman"/>
          <w:color w:val="2F2F2F"/>
          <w:spacing w:val="10"/>
          <w:position w:val="1"/>
          <w:sz w:val="14"/>
        </w:rPr>
        <w:t xml:space="preserve"> </w:t>
      </w:r>
      <w:r>
        <w:rPr>
          <w:color w:val="2F2F2F"/>
          <w:position w:val="1"/>
          <w:sz w:val="14"/>
        </w:rPr>
        <w:t>sieve</w:t>
      </w:r>
      <w:r>
        <w:rPr>
          <w:rFonts w:ascii="Times New Roman" w:hAnsi="Times New Roman"/>
          <w:color w:val="2F2F2F"/>
          <w:spacing w:val="9"/>
          <w:position w:val="1"/>
          <w:sz w:val="14"/>
        </w:rPr>
        <w:t xml:space="preserve"> </w:t>
      </w:r>
      <w:r>
        <w:rPr>
          <w:color w:val="2F2F2F"/>
          <w:position w:val="1"/>
          <w:sz w:val="14"/>
        </w:rPr>
        <w:t>prior</w:t>
      </w:r>
      <w:r>
        <w:rPr>
          <w:rFonts w:ascii="Times New Roman" w:hAnsi="Times New Roman"/>
          <w:color w:val="2F2F2F"/>
          <w:spacing w:val="9"/>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accreditation</w:t>
      </w:r>
      <w:r>
        <w:rPr>
          <w:rFonts w:ascii="Times New Roman" w:hAnsi="Times New Roman"/>
          <w:color w:val="2F2F2F"/>
          <w:spacing w:val="9"/>
          <w:position w:val="1"/>
          <w:sz w:val="14"/>
        </w:rPr>
        <w:t xml:space="preserve"> </w:t>
      </w:r>
      <w:r>
        <w:rPr>
          <w:color w:val="2F2F2F"/>
          <w:position w:val="1"/>
          <w:sz w:val="14"/>
        </w:rPr>
        <w:t>does</w:t>
      </w:r>
      <w:r>
        <w:rPr>
          <w:rFonts w:ascii="Times New Roman" w:hAnsi="Times New Roman"/>
          <w:color w:val="2F2F2F"/>
          <w:spacing w:val="9"/>
          <w:position w:val="1"/>
          <w:sz w:val="14"/>
        </w:rPr>
        <w:t xml:space="preserve"> </w:t>
      </w:r>
      <w:r>
        <w:rPr>
          <w:color w:val="2F2F2F"/>
          <w:position w:val="1"/>
          <w:sz w:val="14"/>
        </w:rPr>
        <w:t>not</w:t>
      </w:r>
      <w:r>
        <w:rPr>
          <w:rFonts w:ascii="Times New Roman" w:hAnsi="Times New Roman"/>
          <w:color w:val="2F2F2F"/>
          <w:spacing w:val="9"/>
          <w:position w:val="1"/>
          <w:sz w:val="14"/>
        </w:rPr>
        <w:t xml:space="preserve"> </w:t>
      </w:r>
      <w:r>
        <w:rPr>
          <w:color w:val="2F2F2F"/>
          <w:position w:val="1"/>
          <w:sz w:val="14"/>
        </w:rPr>
        <w:t>apply</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results</w:t>
      </w:r>
      <w:r>
        <w:rPr>
          <w:rFonts w:ascii="Times New Roman" w:hAnsi="Times New Roman"/>
          <w:color w:val="2F2F2F"/>
          <w:spacing w:val="9"/>
          <w:position w:val="1"/>
          <w:sz w:val="14"/>
        </w:rPr>
        <w:t xml:space="preserve"> </w:t>
      </w:r>
      <w:r>
        <w:rPr>
          <w:color w:val="2F2F2F"/>
          <w:position w:val="1"/>
          <w:sz w:val="14"/>
        </w:rPr>
        <w:t>reported</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9"/>
          <w:position w:val="1"/>
          <w:sz w:val="14"/>
        </w:rPr>
        <w:t xml:space="preserve"> </w:t>
      </w:r>
      <w:r>
        <w:rPr>
          <w:color w:val="2F2F2F"/>
          <w:position w:val="1"/>
          <w:sz w:val="14"/>
        </w:rPr>
        <w:t>g/m².mth</w:t>
      </w:r>
      <w:r>
        <w:rPr>
          <w:rFonts w:ascii="Times New Roman" w:hAnsi="Times New Roman"/>
          <w:color w:val="2F2F2F"/>
          <w:spacing w:val="9"/>
          <w:position w:val="1"/>
          <w:sz w:val="14"/>
        </w:rPr>
        <w:t xml:space="preserve"> </w:t>
      </w:r>
      <w:r>
        <w:rPr>
          <w:color w:val="2F2F2F"/>
          <w:position w:val="1"/>
          <w:sz w:val="14"/>
        </w:rPr>
        <w:t>as</w:t>
      </w:r>
      <w:r>
        <w:rPr>
          <w:rFonts w:ascii="Times New Roman" w:hAnsi="Times New Roman"/>
          <w:color w:val="2F2F2F"/>
          <w:spacing w:val="9"/>
          <w:position w:val="1"/>
          <w:sz w:val="14"/>
        </w:rPr>
        <w:t xml:space="preserve"> </w:t>
      </w:r>
      <w:r>
        <w:rPr>
          <w:color w:val="2F2F2F"/>
          <w:position w:val="1"/>
          <w:sz w:val="14"/>
        </w:rPr>
        <w:t>sampling</w:t>
      </w:r>
      <w:r>
        <w:rPr>
          <w:rFonts w:ascii="Times New Roman" w:hAnsi="Times New Roman"/>
          <w:color w:val="2F2F2F"/>
          <w:spacing w:val="9"/>
          <w:position w:val="1"/>
          <w:sz w:val="14"/>
        </w:rPr>
        <w:t xml:space="preserve"> </w:t>
      </w:r>
      <w:r>
        <w:rPr>
          <w:color w:val="2F2F2F"/>
          <w:position w:val="1"/>
          <w:sz w:val="14"/>
        </w:rPr>
        <w:t>data</w:t>
      </w:r>
      <w:r>
        <w:rPr>
          <w:rFonts w:ascii="Times New Roman" w:hAnsi="Times New Roman"/>
          <w:color w:val="2F2F2F"/>
          <w:spacing w:val="10"/>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provided</w:t>
      </w:r>
      <w:r>
        <w:rPr>
          <w:rFonts w:ascii="Times New Roman" w:hAnsi="Times New Roman"/>
          <w:color w:val="2F2F2F"/>
          <w:spacing w:val="9"/>
          <w:position w:val="1"/>
          <w:sz w:val="14"/>
        </w:rPr>
        <w:t xml:space="preserve"> </w:t>
      </w:r>
      <w:r>
        <w:rPr>
          <w:color w:val="2F2F2F"/>
          <w:position w:val="1"/>
          <w:sz w:val="14"/>
        </w:rPr>
        <w:t>by</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spacing w:val="-2"/>
          <w:position w:val="1"/>
          <w:sz w:val="14"/>
        </w:rPr>
        <w:t>client.</w:t>
      </w:r>
    </w:p>
    <w:p w14:paraId="55C5892F" w14:textId="77777777" w:rsidR="008C530A" w:rsidRDefault="008C530A" w:rsidP="008C530A">
      <w:pPr>
        <w:pStyle w:val="ListParagraph"/>
        <w:widowControl w:val="0"/>
        <w:numPr>
          <w:ilvl w:val="0"/>
          <w:numId w:val="32"/>
        </w:numPr>
        <w:tabs>
          <w:tab w:val="left" w:pos="385"/>
        </w:tabs>
        <w:autoSpaceDE w:val="0"/>
        <w:autoSpaceDN w:val="0"/>
        <w:spacing w:before="67" w:line="240" w:lineRule="auto"/>
        <w:ind w:hanging="279"/>
        <w:contextualSpacing w:val="0"/>
        <w:jc w:val="left"/>
        <w:rPr>
          <w:sz w:val="14"/>
        </w:rPr>
      </w:pPr>
      <w:r>
        <w:rPr>
          <w:color w:val="2F2F2F"/>
          <w:position w:val="1"/>
          <w:sz w:val="14"/>
        </w:rPr>
        <w:t>Sampling</w:t>
      </w:r>
      <w:r>
        <w:rPr>
          <w:rFonts w:ascii="Times New Roman" w:hAnsi="Times New Roman"/>
          <w:color w:val="2F2F2F"/>
          <w:spacing w:val="39"/>
          <w:position w:val="1"/>
          <w:sz w:val="14"/>
        </w:rPr>
        <w:t xml:space="preserve"> </w:t>
      </w:r>
      <w:r>
        <w:rPr>
          <w:color w:val="2F2F2F"/>
          <w:position w:val="1"/>
          <w:sz w:val="14"/>
        </w:rPr>
        <w:t>Period:01/03/2023-</w:t>
      </w:r>
      <w:r>
        <w:rPr>
          <w:color w:val="2F2F2F"/>
          <w:spacing w:val="-2"/>
          <w:position w:val="1"/>
          <w:sz w:val="14"/>
        </w:rPr>
        <w:t>30/03/2023.</w:t>
      </w:r>
    </w:p>
    <w:p w14:paraId="162CB71A" w14:textId="77777777" w:rsidR="008C530A" w:rsidRDefault="008C530A" w:rsidP="008C530A">
      <w:pPr>
        <w:pStyle w:val="ListParagraph"/>
        <w:widowControl w:val="0"/>
        <w:numPr>
          <w:ilvl w:val="0"/>
          <w:numId w:val="32"/>
        </w:numPr>
        <w:tabs>
          <w:tab w:val="left" w:pos="385"/>
        </w:tabs>
        <w:autoSpaceDE w:val="0"/>
        <w:autoSpaceDN w:val="0"/>
        <w:spacing w:before="67" w:line="240" w:lineRule="auto"/>
        <w:ind w:hanging="279"/>
        <w:contextualSpacing w:val="0"/>
        <w:jc w:val="left"/>
        <w:rPr>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8"/>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8"/>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8"/>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8"/>
          <w:position w:val="1"/>
          <w:sz w:val="14"/>
        </w:rPr>
        <w:t xml:space="preserve"> </w:t>
      </w:r>
      <w:r>
        <w:rPr>
          <w:color w:val="2F2F2F"/>
          <w:position w:val="1"/>
          <w:sz w:val="14"/>
        </w:rPr>
        <w:t>days</w:t>
      </w:r>
      <w:r>
        <w:rPr>
          <w:rFonts w:ascii="Times New Roman" w:hAnsi="Times New Roman"/>
          <w:color w:val="2F2F2F"/>
          <w:spacing w:val="8"/>
          <w:position w:val="1"/>
          <w:sz w:val="14"/>
        </w:rPr>
        <w:t xml:space="preserve"> </w:t>
      </w:r>
      <w:r>
        <w:rPr>
          <w:color w:val="2F2F2F"/>
          <w:position w:val="1"/>
          <w:sz w:val="14"/>
        </w:rPr>
        <w:t>as</w:t>
      </w:r>
      <w:r>
        <w:rPr>
          <w:rFonts w:ascii="Times New Roman" w:hAnsi="Times New Roman"/>
          <w:color w:val="2F2F2F"/>
          <w:spacing w:val="7"/>
          <w:position w:val="1"/>
          <w:sz w:val="14"/>
        </w:rPr>
        <w:t xml:space="preserve"> </w:t>
      </w:r>
      <w:r>
        <w:rPr>
          <w:color w:val="2F2F2F"/>
          <w:position w:val="1"/>
          <w:sz w:val="14"/>
        </w:rPr>
        <w:t>per</w:t>
      </w:r>
      <w:r>
        <w:rPr>
          <w:rFonts w:ascii="Times New Roman" w:hAnsi="Times New Roman"/>
          <w:color w:val="2F2F2F"/>
          <w:spacing w:val="8"/>
          <w:position w:val="1"/>
          <w:sz w:val="14"/>
        </w:rPr>
        <w:t xml:space="preserve"> </w:t>
      </w:r>
      <w:r>
        <w:rPr>
          <w:color w:val="2F2F2F"/>
          <w:spacing w:val="-2"/>
          <w:position w:val="1"/>
          <w:sz w:val="14"/>
        </w:rPr>
        <w:t>AS3580.10.1</w:t>
      </w:r>
    </w:p>
    <w:p w14:paraId="4C7930EB" w14:textId="77777777" w:rsidR="008C530A" w:rsidRDefault="008C530A" w:rsidP="008C530A">
      <w:pPr>
        <w:pStyle w:val="ListParagraph"/>
        <w:widowControl w:val="0"/>
        <w:numPr>
          <w:ilvl w:val="0"/>
          <w:numId w:val="32"/>
        </w:numPr>
        <w:tabs>
          <w:tab w:val="left" w:pos="385"/>
        </w:tabs>
        <w:autoSpaceDE w:val="0"/>
        <w:autoSpaceDN w:val="0"/>
        <w:spacing w:before="67" w:line="240" w:lineRule="auto"/>
        <w:ind w:hanging="279"/>
        <w:contextualSpacing w:val="0"/>
        <w:jc w:val="left"/>
        <w:rPr>
          <w:sz w:val="14"/>
        </w:rPr>
      </w:pPr>
      <w:r>
        <w:rPr>
          <w:color w:val="2F2F2F"/>
          <w:position w:val="1"/>
          <w:sz w:val="14"/>
        </w:rPr>
        <w:t>EA120I</w:t>
      </w:r>
      <w:r>
        <w:rPr>
          <w:rFonts w:ascii="Times New Roman" w:hAnsi="Times New Roman"/>
          <w:color w:val="2F2F2F"/>
          <w:spacing w:val="9"/>
          <w:position w:val="1"/>
          <w:sz w:val="14"/>
        </w:rPr>
        <w:t xml:space="preserve"> </w:t>
      </w:r>
      <w:r>
        <w:rPr>
          <w:color w:val="2F2F2F"/>
          <w:position w:val="1"/>
          <w:sz w:val="14"/>
        </w:rPr>
        <w:t>-</w:t>
      </w:r>
      <w:r>
        <w:rPr>
          <w:rFonts w:ascii="Times New Roman" w:hAnsi="Times New Roman"/>
          <w:color w:val="2F2F2F"/>
          <w:spacing w:val="9"/>
          <w:position w:val="1"/>
          <w:sz w:val="14"/>
        </w:rPr>
        <w:t xml:space="preserve"> </w:t>
      </w:r>
      <w:r>
        <w:rPr>
          <w:color w:val="2F2F2F"/>
          <w:position w:val="1"/>
          <w:sz w:val="14"/>
        </w:rPr>
        <w:t>EA142I;</w:t>
      </w:r>
      <w:r>
        <w:rPr>
          <w:rFonts w:ascii="Times New Roman" w:hAnsi="Times New Roman"/>
          <w:color w:val="2F2F2F"/>
          <w:spacing w:val="9"/>
          <w:position w:val="1"/>
          <w:sz w:val="14"/>
        </w:rPr>
        <w:t xml:space="preserve"> </w:t>
      </w:r>
      <w:r>
        <w:rPr>
          <w:color w:val="2F2F2F"/>
          <w:position w:val="1"/>
          <w:sz w:val="14"/>
        </w:rPr>
        <w:t>EM2305882</w:t>
      </w:r>
      <w:r>
        <w:rPr>
          <w:rFonts w:ascii="Times New Roman" w:hAnsi="Times New Roman"/>
          <w:color w:val="2F2F2F"/>
          <w:spacing w:val="9"/>
          <w:position w:val="1"/>
          <w:sz w:val="14"/>
        </w:rPr>
        <w:t xml:space="preserve"> </w:t>
      </w:r>
      <w:r>
        <w:rPr>
          <w:color w:val="2F2F2F"/>
          <w:position w:val="1"/>
          <w:sz w:val="14"/>
        </w:rPr>
        <w:t>#13,14,16,18,21,22,23,24,25,26</w:t>
      </w:r>
      <w:r>
        <w:rPr>
          <w:rFonts w:ascii="Times New Roman" w:hAnsi="Times New Roman"/>
          <w:color w:val="2F2F2F"/>
          <w:spacing w:val="9"/>
          <w:position w:val="1"/>
          <w:sz w:val="14"/>
        </w:rPr>
        <w:t xml:space="preserve"> </w:t>
      </w:r>
      <w:r>
        <w:rPr>
          <w:color w:val="2F2F2F"/>
          <w:position w:val="1"/>
          <w:sz w:val="14"/>
        </w:rPr>
        <w:t>&amp;</w:t>
      </w:r>
      <w:r>
        <w:rPr>
          <w:rFonts w:ascii="Times New Roman" w:hAnsi="Times New Roman"/>
          <w:color w:val="2F2F2F"/>
          <w:spacing w:val="9"/>
          <w:position w:val="1"/>
          <w:sz w:val="14"/>
        </w:rPr>
        <w:t xml:space="preserve"> </w:t>
      </w:r>
      <w:r>
        <w:rPr>
          <w:color w:val="2F2F2F"/>
          <w:position w:val="1"/>
          <w:sz w:val="14"/>
        </w:rPr>
        <w:t>28</w:t>
      </w:r>
      <w:r>
        <w:rPr>
          <w:rFonts w:ascii="Times New Roman" w:hAnsi="Times New Roman"/>
          <w:color w:val="2F2F2F"/>
          <w:spacing w:val="10"/>
          <w:position w:val="1"/>
          <w:sz w:val="14"/>
        </w:rPr>
        <w:t xml:space="preserve"> </w:t>
      </w:r>
      <w:r>
        <w:rPr>
          <w:color w:val="2F2F2F"/>
          <w:position w:val="1"/>
          <w:sz w:val="14"/>
        </w:rPr>
        <w:t>Sample</w:t>
      </w:r>
      <w:r>
        <w:rPr>
          <w:rFonts w:ascii="Times New Roman" w:hAnsi="Times New Roman"/>
          <w:color w:val="2F2F2F"/>
          <w:spacing w:val="9"/>
          <w:position w:val="1"/>
          <w:sz w:val="14"/>
        </w:rPr>
        <w:t xml:space="preserve"> </w:t>
      </w:r>
      <w:r>
        <w:rPr>
          <w:color w:val="2F2F2F"/>
          <w:position w:val="1"/>
          <w:sz w:val="14"/>
        </w:rPr>
        <w:t>container</w:t>
      </w:r>
      <w:r>
        <w:rPr>
          <w:rFonts w:ascii="Times New Roman" w:hAnsi="Times New Roman"/>
          <w:color w:val="2F2F2F"/>
          <w:spacing w:val="9"/>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received</w:t>
      </w:r>
      <w:r>
        <w:rPr>
          <w:rFonts w:ascii="Times New Roman" w:hAnsi="Times New Roman"/>
          <w:color w:val="2F2F2F"/>
          <w:spacing w:val="9"/>
          <w:position w:val="1"/>
          <w:sz w:val="14"/>
        </w:rPr>
        <w:t xml:space="preserve"> </w:t>
      </w:r>
      <w:r>
        <w:rPr>
          <w:color w:val="2F2F2F"/>
          <w:position w:val="1"/>
          <w:sz w:val="14"/>
        </w:rPr>
        <w:t>with</w:t>
      </w:r>
      <w:r>
        <w:rPr>
          <w:rFonts w:ascii="Times New Roman" w:hAnsi="Times New Roman"/>
          <w:color w:val="2F2F2F"/>
          <w:spacing w:val="9"/>
          <w:position w:val="1"/>
          <w:sz w:val="14"/>
        </w:rPr>
        <w:t xml:space="preserve"> </w:t>
      </w:r>
      <w:r>
        <w:rPr>
          <w:color w:val="2F2F2F"/>
          <w:position w:val="1"/>
          <w:sz w:val="14"/>
        </w:rPr>
        <w:t>no</w:t>
      </w:r>
      <w:r>
        <w:rPr>
          <w:rFonts w:ascii="Times New Roman" w:hAnsi="Times New Roman"/>
          <w:color w:val="2F2F2F"/>
          <w:spacing w:val="10"/>
          <w:position w:val="1"/>
          <w:sz w:val="14"/>
        </w:rPr>
        <w:t xml:space="preserve"> </w:t>
      </w:r>
      <w:r>
        <w:rPr>
          <w:color w:val="2F2F2F"/>
          <w:position w:val="1"/>
          <w:sz w:val="14"/>
        </w:rPr>
        <w:t>liquid.</w:t>
      </w:r>
      <w:r>
        <w:rPr>
          <w:rFonts w:ascii="Times New Roman" w:hAnsi="Times New Roman"/>
          <w:color w:val="2F2F2F"/>
          <w:spacing w:val="9"/>
          <w:position w:val="1"/>
          <w:sz w:val="14"/>
        </w:rPr>
        <w:t xml:space="preserve"> </w:t>
      </w:r>
      <w:r>
        <w:rPr>
          <w:color w:val="2F2F2F"/>
          <w:position w:val="1"/>
          <w:sz w:val="14"/>
        </w:rPr>
        <w:t>100ml</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DI</w:t>
      </w:r>
      <w:r>
        <w:rPr>
          <w:rFonts w:ascii="Times New Roman" w:hAnsi="Times New Roman"/>
          <w:color w:val="2F2F2F"/>
          <w:spacing w:val="9"/>
          <w:position w:val="1"/>
          <w:sz w:val="14"/>
        </w:rPr>
        <w:t xml:space="preserve"> </w:t>
      </w:r>
      <w:r>
        <w:rPr>
          <w:color w:val="2F2F2F"/>
          <w:position w:val="1"/>
          <w:sz w:val="14"/>
        </w:rPr>
        <w:t>water</w:t>
      </w:r>
      <w:r>
        <w:rPr>
          <w:rFonts w:ascii="Times New Roman" w:hAnsi="Times New Roman"/>
          <w:color w:val="2F2F2F"/>
          <w:spacing w:val="9"/>
          <w:position w:val="1"/>
          <w:sz w:val="14"/>
        </w:rPr>
        <w:t xml:space="preserve"> </w:t>
      </w:r>
      <w:r>
        <w:rPr>
          <w:color w:val="2F2F2F"/>
          <w:position w:val="1"/>
          <w:sz w:val="14"/>
        </w:rPr>
        <w:t>was</w:t>
      </w:r>
      <w:r>
        <w:rPr>
          <w:rFonts w:ascii="Times New Roman" w:hAnsi="Times New Roman"/>
          <w:color w:val="2F2F2F"/>
          <w:spacing w:val="10"/>
          <w:position w:val="1"/>
          <w:sz w:val="14"/>
        </w:rPr>
        <w:t xml:space="preserve"> </w:t>
      </w:r>
      <w:r>
        <w:rPr>
          <w:color w:val="2F2F2F"/>
          <w:position w:val="1"/>
          <w:sz w:val="14"/>
        </w:rPr>
        <w:t>used</w:t>
      </w:r>
      <w:r>
        <w:rPr>
          <w:rFonts w:ascii="Times New Roman" w:hAnsi="Times New Roman"/>
          <w:color w:val="2F2F2F"/>
          <w:spacing w:val="9"/>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dissolve</w:t>
      </w:r>
      <w:r>
        <w:rPr>
          <w:rFonts w:ascii="Times New Roman" w:hAnsi="Times New Roman"/>
          <w:color w:val="2F2F2F"/>
          <w:spacing w:val="9"/>
          <w:position w:val="1"/>
          <w:sz w:val="14"/>
        </w:rPr>
        <w:t xml:space="preserve"> </w:t>
      </w:r>
      <w:r>
        <w:rPr>
          <w:color w:val="2F2F2F"/>
          <w:position w:val="1"/>
          <w:sz w:val="14"/>
        </w:rPr>
        <w:t>contents,</w:t>
      </w:r>
      <w:r>
        <w:rPr>
          <w:rFonts w:ascii="Times New Roman" w:hAnsi="Times New Roman"/>
          <w:color w:val="2F2F2F"/>
          <w:spacing w:val="9"/>
          <w:position w:val="1"/>
          <w:sz w:val="14"/>
        </w:rPr>
        <w:t xml:space="preserve"> </w:t>
      </w:r>
      <w:r>
        <w:rPr>
          <w:color w:val="2F2F2F"/>
          <w:position w:val="1"/>
          <w:sz w:val="14"/>
        </w:rPr>
        <w:t>perform</w:t>
      </w:r>
      <w:r>
        <w:rPr>
          <w:rFonts w:ascii="Times New Roman" w:hAnsi="Times New Roman"/>
          <w:color w:val="2F2F2F"/>
          <w:spacing w:val="9"/>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and</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calculation</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spacing w:val="-2"/>
          <w:position w:val="1"/>
          <w:sz w:val="14"/>
        </w:rPr>
        <w:t>results.</w:t>
      </w:r>
    </w:p>
    <w:p w14:paraId="6056845B" w14:textId="77777777" w:rsidR="008C530A" w:rsidRDefault="008C530A" w:rsidP="008C530A">
      <w:pPr>
        <w:pStyle w:val="ListParagraph"/>
        <w:widowControl w:val="0"/>
        <w:numPr>
          <w:ilvl w:val="0"/>
          <w:numId w:val="32"/>
        </w:numPr>
        <w:tabs>
          <w:tab w:val="left" w:pos="385"/>
        </w:tabs>
        <w:autoSpaceDE w:val="0"/>
        <w:autoSpaceDN w:val="0"/>
        <w:spacing w:before="67" w:line="240" w:lineRule="auto"/>
        <w:ind w:hanging="279"/>
        <w:contextualSpacing w:val="0"/>
        <w:jc w:val="left"/>
        <w:rPr>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8"/>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8"/>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8"/>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8"/>
          <w:position w:val="1"/>
          <w:sz w:val="14"/>
        </w:rPr>
        <w:t xml:space="preserve"> </w:t>
      </w:r>
      <w:r>
        <w:rPr>
          <w:color w:val="2F2F2F"/>
          <w:position w:val="1"/>
          <w:sz w:val="14"/>
        </w:rPr>
        <w:t>days</w:t>
      </w:r>
      <w:r>
        <w:rPr>
          <w:rFonts w:ascii="Times New Roman" w:hAnsi="Times New Roman"/>
          <w:color w:val="2F2F2F"/>
          <w:spacing w:val="8"/>
          <w:position w:val="1"/>
          <w:sz w:val="14"/>
        </w:rPr>
        <w:t xml:space="preserve"> </w:t>
      </w:r>
      <w:r>
        <w:rPr>
          <w:color w:val="2F2F2F"/>
          <w:position w:val="1"/>
          <w:sz w:val="14"/>
        </w:rPr>
        <w:t>as</w:t>
      </w:r>
      <w:r>
        <w:rPr>
          <w:rFonts w:ascii="Times New Roman" w:hAnsi="Times New Roman"/>
          <w:color w:val="2F2F2F"/>
          <w:spacing w:val="7"/>
          <w:position w:val="1"/>
          <w:sz w:val="14"/>
        </w:rPr>
        <w:t xml:space="preserve"> </w:t>
      </w:r>
      <w:r>
        <w:rPr>
          <w:color w:val="2F2F2F"/>
          <w:position w:val="1"/>
          <w:sz w:val="14"/>
        </w:rPr>
        <w:t>per</w:t>
      </w:r>
      <w:r>
        <w:rPr>
          <w:rFonts w:ascii="Times New Roman" w:hAnsi="Times New Roman"/>
          <w:color w:val="2F2F2F"/>
          <w:spacing w:val="8"/>
          <w:position w:val="1"/>
          <w:sz w:val="14"/>
        </w:rPr>
        <w:t xml:space="preserve"> </w:t>
      </w:r>
      <w:r>
        <w:rPr>
          <w:color w:val="2F2F2F"/>
          <w:spacing w:val="-2"/>
          <w:position w:val="1"/>
          <w:sz w:val="14"/>
        </w:rPr>
        <w:t>AS3580.10.2</w:t>
      </w:r>
    </w:p>
    <w:p w14:paraId="722080DB" w14:textId="77777777" w:rsidR="008C530A" w:rsidRDefault="008C530A" w:rsidP="008C530A">
      <w:pPr>
        <w:pStyle w:val="ListParagraph"/>
        <w:widowControl w:val="0"/>
        <w:numPr>
          <w:ilvl w:val="0"/>
          <w:numId w:val="32"/>
        </w:numPr>
        <w:tabs>
          <w:tab w:val="left" w:pos="385"/>
        </w:tabs>
        <w:autoSpaceDE w:val="0"/>
        <w:autoSpaceDN w:val="0"/>
        <w:spacing w:before="68" w:line="240" w:lineRule="auto"/>
        <w:ind w:hanging="279"/>
        <w:contextualSpacing w:val="0"/>
        <w:jc w:val="left"/>
        <w:rPr>
          <w:sz w:val="14"/>
        </w:rPr>
      </w:pPr>
      <w:r>
        <w:rPr>
          <w:color w:val="2F2F2F"/>
          <w:position w:val="1"/>
          <w:sz w:val="14"/>
        </w:rPr>
        <w:t>Dust</w:t>
      </w:r>
      <w:r>
        <w:rPr>
          <w:rFonts w:ascii="Times New Roman" w:hAnsi="Times New Roman"/>
          <w:color w:val="2F2F2F"/>
          <w:spacing w:val="9"/>
          <w:position w:val="1"/>
          <w:sz w:val="14"/>
        </w:rPr>
        <w:t xml:space="preserve"> </w:t>
      </w:r>
      <w:r>
        <w:rPr>
          <w:color w:val="2F2F2F"/>
          <w:position w:val="1"/>
          <w:sz w:val="14"/>
        </w:rPr>
        <w:t>samples</w:t>
      </w:r>
      <w:r>
        <w:rPr>
          <w:rFonts w:ascii="Times New Roman" w:hAnsi="Times New Roman"/>
          <w:color w:val="2F2F2F"/>
          <w:spacing w:val="9"/>
          <w:position w:val="1"/>
          <w:sz w:val="14"/>
        </w:rPr>
        <w:t xml:space="preserve"> </w:t>
      </w:r>
      <w:r>
        <w:rPr>
          <w:color w:val="2F2F2F"/>
          <w:position w:val="1"/>
          <w:sz w:val="14"/>
        </w:rPr>
        <w:t>have</w:t>
      </w:r>
      <w:r>
        <w:rPr>
          <w:rFonts w:ascii="Times New Roman" w:hAnsi="Times New Roman"/>
          <w:color w:val="2F2F2F"/>
          <w:spacing w:val="10"/>
          <w:position w:val="1"/>
          <w:sz w:val="14"/>
        </w:rPr>
        <w:t xml:space="preserve"> </w:t>
      </w:r>
      <w:r>
        <w:rPr>
          <w:color w:val="2F2F2F"/>
          <w:position w:val="1"/>
          <w:sz w:val="14"/>
        </w:rPr>
        <w:t>been</w:t>
      </w:r>
      <w:r>
        <w:rPr>
          <w:rFonts w:ascii="Times New Roman" w:hAnsi="Times New Roman"/>
          <w:color w:val="2F2F2F"/>
          <w:spacing w:val="9"/>
          <w:position w:val="1"/>
          <w:sz w:val="14"/>
        </w:rPr>
        <w:t xml:space="preserve"> </w:t>
      </w:r>
      <w:r>
        <w:rPr>
          <w:color w:val="2F2F2F"/>
          <w:position w:val="1"/>
          <w:sz w:val="14"/>
        </w:rPr>
        <w:t>dosed</w:t>
      </w:r>
      <w:r>
        <w:rPr>
          <w:rFonts w:ascii="Times New Roman" w:hAnsi="Times New Roman"/>
          <w:color w:val="2F2F2F"/>
          <w:spacing w:val="9"/>
          <w:position w:val="1"/>
          <w:sz w:val="14"/>
        </w:rPr>
        <w:t xml:space="preserve"> </w:t>
      </w:r>
      <w:r>
        <w:rPr>
          <w:color w:val="2F2F2F"/>
          <w:position w:val="1"/>
          <w:sz w:val="14"/>
        </w:rPr>
        <w:t>with</w:t>
      </w:r>
      <w:r>
        <w:rPr>
          <w:rFonts w:ascii="Times New Roman" w:hAnsi="Times New Roman"/>
          <w:color w:val="2F2F2F"/>
          <w:spacing w:val="10"/>
          <w:position w:val="1"/>
          <w:sz w:val="14"/>
        </w:rPr>
        <w:t xml:space="preserve"> </w:t>
      </w:r>
      <w:r>
        <w:rPr>
          <w:color w:val="2F2F2F"/>
          <w:position w:val="1"/>
          <w:sz w:val="14"/>
        </w:rPr>
        <w:t>Benzalkonium</w:t>
      </w:r>
      <w:r>
        <w:rPr>
          <w:rFonts w:ascii="Times New Roman" w:hAnsi="Times New Roman"/>
          <w:color w:val="2F2F2F"/>
          <w:spacing w:val="9"/>
          <w:position w:val="1"/>
          <w:sz w:val="14"/>
        </w:rPr>
        <w:t xml:space="preserve"> </w:t>
      </w:r>
      <w:r>
        <w:rPr>
          <w:color w:val="2F2F2F"/>
          <w:position w:val="1"/>
          <w:sz w:val="14"/>
        </w:rPr>
        <w:t>chloride</w:t>
      </w:r>
      <w:r>
        <w:rPr>
          <w:rFonts w:ascii="Times New Roman" w:hAnsi="Times New Roman"/>
          <w:color w:val="2F2F2F"/>
          <w:spacing w:val="9"/>
          <w:position w:val="1"/>
          <w:sz w:val="14"/>
        </w:rPr>
        <w:t xml:space="preserve"> </w:t>
      </w:r>
      <w:r>
        <w:rPr>
          <w:color w:val="2F2F2F"/>
          <w:position w:val="1"/>
          <w:sz w:val="14"/>
        </w:rPr>
        <w:t>prior</w:t>
      </w:r>
      <w:r>
        <w:rPr>
          <w:rFonts w:ascii="Times New Roman" w:hAnsi="Times New Roman"/>
          <w:color w:val="2F2F2F"/>
          <w:spacing w:val="10"/>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sample</w:t>
      </w:r>
      <w:r>
        <w:rPr>
          <w:rFonts w:ascii="Times New Roman" w:hAnsi="Times New Roman"/>
          <w:color w:val="2F2F2F"/>
          <w:spacing w:val="9"/>
          <w:position w:val="1"/>
          <w:sz w:val="14"/>
        </w:rPr>
        <w:t xml:space="preserve"> </w:t>
      </w:r>
      <w:r>
        <w:rPr>
          <w:color w:val="2F2F2F"/>
          <w:position w:val="1"/>
          <w:sz w:val="14"/>
        </w:rPr>
        <w:t>collection</w:t>
      </w:r>
      <w:r>
        <w:rPr>
          <w:rFonts w:ascii="Times New Roman" w:hAnsi="Times New Roman"/>
          <w:color w:val="2F2F2F"/>
          <w:spacing w:val="10"/>
          <w:position w:val="1"/>
          <w:sz w:val="14"/>
        </w:rPr>
        <w:t xml:space="preserve"> </w:t>
      </w:r>
      <w:r>
        <w:rPr>
          <w:color w:val="2F2F2F"/>
          <w:position w:val="1"/>
          <w:sz w:val="14"/>
        </w:rPr>
        <w:t>and</w:t>
      </w:r>
      <w:r>
        <w:rPr>
          <w:rFonts w:ascii="Times New Roman" w:hAnsi="Times New Roman"/>
          <w:color w:val="2F2F2F"/>
          <w:spacing w:val="9"/>
          <w:position w:val="1"/>
          <w:sz w:val="14"/>
        </w:rPr>
        <w:t xml:space="preserve"> </w:t>
      </w:r>
      <w:r>
        <w:rPr>
          <w:color w:val="2F2F2F"/>
          <w:position w:val="1"/>
          <w:sz w:val="14"/>
        </w:rPr>
        <w:t>a</w:t>
      </w:r>
      <w:r>
        <w:rPr>
          <w:rFonts w:ascii="Times New Roman" w:hAnsi="Times New Roman"/>
          <w:color w:val="2F2F2F"/>
          <w:spacing w:val="9"/>
          <w:position w:val="1"/>
          <w:sz w:val="14"/>
        </w:rPr>
        <w:t xml:space="preserve"> </w:t>
      </w:r>
      <w:r>
        <w:rPr>
          <w:color w:val="2F2F2F"/>
          <w:position w:val="1"/>
          <w:sz w:val="14"/>
        </w:rPr>
        <w:t>correction</w:t>
      </w:r>
      <w:r>
        <w:rPr>
          <w:rFonts w:ascii="Times New Roman" w:hAnsi="Times New Roman"/>
          <w:color w:val="2F2F2F"/>
          <w:spacing w:val="10"/>
          <w:position w:val="1"/>
          <w:sz w:val="14"/>
        </w:rPr>
        <w:t xml:space="preserve"> </w:t>
      </w:r>
      <w:r>
        <w:rPr>
          <w:color w:val="2F2F2F"/>
          <w:position w:val="1"/>
          <w:sz w:val="14"/>
        </w:rPr>
        <w:t>factor</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0.030g</w:t>
      </w:r>
      <w:r>
        <w:rPr>
          <w:rFonts w:ascii="Times New Roman" w:hAnsi="Times New Roman"/>
          <w:color w:val="2F2F2F"/>
          <w:spacing w:val="10"/>
          <w:position w:val="1"/>
          <w:sz w:val="14"/>
        </w:rPr>
        <w:t xml:space="preserve"> </w:t>
      </w:r>
      <w:r>
        <w:rPr>
          <w:color w:val="2F2F2F"/>
          <w:position w:val="1"/>
          <w:sz w:val="14"/>
        </w:rPr>
        <w:t>has</w:t>
      </w:r>
      <w:r>
        <w:rPr>
          <w:rFonts w:ascii="Times New Roman" w:hAnsi="Times New Roman"/>
          <w:color w:val="2F2F2F"/>
          <w:spacing w:val="9"/>
          <w:position w:val="1"/>
          <w:sz w:val="14"/>
        </w:rPr>
        <w:t xml:space="preserve"> </w:t>
      </w:r>
      <w:r>
        <w:rPr>
          <w:color w:val="2F2F2F"/>
          <w:position w:val="1"/>
          <w:sz w:val="14"/>
        </w:rPr>
        <w:t>been</w:t>
      </w:r>
      <w:r>
        <w:rPr>
          <w:rFonts w:ascii="Times New Roman" w:hAnsi="Times New Roman"/>
          <w:color w:val="2F2F2F"/>
          <w:spacing w:val="9"/>
          <w:position w:val="1"/>
          <w:sz w:val="14"/>
        </w:rPr>
        <w:t xml:space="preserve"> </w:t>
      </w:r>
      <w:r>
        <w:rPr>
          <w:color w:val="2F2F2F"/>
          <w:position w:val="1"/>
          <w:sz w:val="14"/>
        </w:rPr>
        <w:t>used</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spacing w:val="-2"/>
          <w:position w:val="1"/>
          <w:sz w:val="14"/>
        </w:rPr>
        <w:t>calculations.</w:t>
      </w:r>
    </w:p>
    <w:p w14:paraId="63FC3DAE" w14:textId="77777777" w:rsidR="008C530A" w:rsidRDefault="008C530A" w:rsidP="008C530A">
      <w:pPr>
        <w:pStyle w:val="ListParagraph"/>
        <w:widowControl w:val="0"/>
        <w:numPr>
          <w:ilvl w:val="0"/>
          <w:numId w:val="32"/>
        </w:numPr>
        <w:tabs>
          <w:tab w:val="left" w:pos="385"/>
        </w:tabs>
        <w:autoSpaceDE w:val="0"/>
        <w:autoSpaceDN w:val="0"/>
        <w:spacing w:before="87" w:line="312" w:lineRule="auto"/>
        <w:ind w:left="384" w:right="2162"/>
        <w:contextualSpacing w:val="0"/>
        <w:jc w:val="left"/>
        <w:rPr>
          <w:sz w:val="14"/>
        </w:rPr>
      </w:pPr>
      <w:r>
        <w:rPr>
          <w:color w:val="2F2F2F"/>
          <w:sz w:val="14"/>
        </w:rPr>
        <w:t>Directional</w:t>
      </w:r>
      <w:r>
        <w:rPr>
          <w:rFonts w:ascii="Times New Roman" w:hAnsi="Times New Roman"/>
          <w:color w:val="2F2F2F"/>
          <w:spacing w:val="11"/>
          <w:sz w:val="14"/>
        </w:rPr>
        <w:t xml:space="preserve"> </w:t>
      </w:r>
      <w:r>
        <w:rPr>
          <w:color w:val="2F2F2F"/>
          <w:sz w:val="14"/>
        </w:rPr>
        <w:t>dust</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AS3580.10.2-2013.</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passed</w:t>
      </w:r>
      <w:r>
        <w:rPr>
          <w:rFonts w:ascii="Times New Roman" w:hAnsi="Times New Roman"/>
          <w:color w:val="2F2F2F"/>
          <w:spacing w:val="11"/>
          <w:sz w:val="14"/>
        </w:rPr>
        <w:t xml:space="preserve"> </w:t>
      </w:r>
      <w:r>
        <w:rPr>
          <w:color w:val="2F2F2F"/>
          <w:sz w:val="14"/>
        </w:rPr>
        <w:t>through</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1mm</w:t>
      </w:r>
      <w:r>
        <w:rPr>
          <w:rFonts w:ascii="Times New Roman" w:hAnsi="Times New Roman"/>
          <w:color w:val="2F2F2F"/>
          <w:spacing w:val="11"/>
          <w:sz w:val="14"/>
        </w:rPr>
        <w:t xml:space="preserve"> </w:t>
      </w:r>
      <w:r>
        <w:rPr>
          <w:color w:val="2F2F2F"/>
          <w:sz w:val="14"/>
        </w:rPr>
        <w:t>sieve</w:t>
      </w:r>
      <w:r>
        <w:rPr>
          <w:rFonts w:ascii="Times New Roman" w:hAnsi="Times New Roman"/>
          <w:color w:val="2F2F2F"/>
          <w:spacing w:val="11"/>
          <w:sz w:val="14"/>
        </w:rPr>
        <w:t xml:space="preserve"> </w:t>
      </w:r>
      <w:r>
        <w:rPr>
          <w:color w:val="2F2F2F"/>
          <w:sz w:val="14"/>
        </w:rPr>
        <w:t>prior</w:t>
      </w:r>
      <w:r>
        <w:rPr>
          <w:rFonts w:ascii="Times New Roman" w:hAnsi="Times New Roman"/>
          <w:color w:val="2F2F2F"/>
          <w:spacing w:val="11"/>
          <w:sz w:val="14"/>
        </w:rPr>
        <w:t xml:space="preserve"> </w:t>
      </w:r>
      <w:r>
        <w:rPr>
          <w:color w:val="2F2F2F"/>
          <w:sz w:val="14"/>
        </w:rPr>
        <w:t>to</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NATA</w:t>
      </w:r>
      <w:r>
        <w:rPr>
          <w:rFonts w:ascii="Times New Roman" w:hAnsi="Times New Roman"/>
          <w:color w:val="2F2F2F"/>
          <w:spacing w:val="11"/>
          <w:sz w:val="14"/>
        </w:rPr>
        <w:t xml:space="preserve"> </w:t>
      </w:r>
      <w:r>
        <w:rPr>
          <w:color w:val="2F2F2F"/>
          <w:sz w:val="14"/>
        </w:rPr>
        <w:t>accreditation</w:t>
      </w:r>
      <w:r>
        <w:rPr>
          <w:rFonts w:ascii="Times New Roman" w:hAnsi="Times New Roman"/>
          <w:color w:val="2F2F2F"/>
          <w:spacing w:val="11"/>
          <w:sz w:val="14"/>
        </w:rPr>
        <w:t xml:space="preserve"> </w:t>
      </w:r>
      <w:r>
        <w:rPr>
          <w:color w:val="2F2F2F"/>
          <w:sz w:val="14"/>
        </w:rPr>
        <w:t>does</w:t>
      </w:r>
      <w:r>
        <w:rPr>
          <w:rFonts w:ascii="Times New Roman" w:hAnsi="Times New Roman"/>
          <w:color w:val="2F2F2F"/>
          <w:spacing w:val="11"/>
          <w:sz w:val="14"/>
        </w:rPr>
        <w:t xml:space="preserve"> </w:t>
      </w:r>
      <w:r>
        <w:rPr>
          <w:color w:val="2F2F2F"/>
          <w:sz w:val="14"/>
        </w:rPr>
        <w:t>not</w:t>
      </w:r>
      <w:r>
        <w:rPr>
          <w:rFonts w:ascii="Times New Roman" w:hAnsi="Times New Roman"/>
          <w:color w:val="2F2F2F"/>
          <w:spacing w:val="11"/>
          <w:sz w:val="14"/>
        </w:rPr>
        <w:t xml:space="preserve"> </w:t>
      </w:r>
      <w:r>
        <w:rPr>
          <w:color w:val="2F2F2F"/>
          <w:sz w:val="14"/>
        </w:rPr>
        <w:t>apply</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reported</w:t>
      </w:r>
      <w:r>
        <w:rPr>
          <w:rFonts w:ascii="Times New Roman" w:hAnsi="Times New Roman"/>
          <w:color w:val="2F2F2F"/>
          <w:spacing w:val="11"/>
          <w:sz w:val="14"/>
        </w:rPr>
        <w:t xml:space="preserve"> </w:t>
      </w:r>
      <w:r>
        <w:rPr>
          <w:color w:val="2F2F2F"/>
          <w:sz w:val="14"/>
        </w:rPr>
        <w:t>in</w:t>
      </w:r>
      <w:r>
        <w:rPr>
          <w:rFonts w:ascii="Times New Roman" w:hAnsi="Times New Roman"/>
          <w:color w:val="2F2F2F"/>
          <w:spacing w:val="11"/>
          <w:sz w:val="14"/>
        </w:rPr>
        <w:t xml:space="preserve"> </w:t>
      </w:r>
      <w:r>
        <w:rPr>
          <w:color w:val="2F2F2F"/>
          <w:sz w:val="14"/>
        </w:rPr>
        <w:t>g/m².mth</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sampling</w:t>
      </w:r>
      <w:r>
        <w:rPr>
          <w:rFonts w:ascii="Times New Roman" w:hAnsi="Times New Roman"/>
          <w:color w:val="2F2F2F"/>
          <w:spacing w:val="11"/>
          <w:sz w:val="14"/>
        </w:rPr>
        <w:t xml:space="preserve"> </w:t>
      </w:r>
      <w:r>
        <w:rPr>
          <w:color w:val="2F2F2F"/>
          <w:sz w:val="14"/>
        </w:rPr>
        <w:t>data</w:t>
      </w:r>
      <w:r>
        <w:rPr>
          <w:rFonts w:ascii="Times New Roman" w:hAnsi="Times New Roman"/>
          <w:color w:val="2F2F2F"/>
          <w:spacing w:val="11"/>
          <w:sz w:val="14"/>
        </w:rPr>
        <w:t xml:space="preserve"> </w:t>
      </w:r>
      <w:r>
        <w:rPr>
          <w:color w:val="2F2F2F"/>
          <w:sz w:val="14"/>
        </w:rPr>
        <w:t>was</w:t>
      </w:r>
      <w:r>
        <w:rPr>
          <w:rFonts w:ascii="Times New Roman" w:hAnsi="Times New Roman"/>
          <w:color w:val="2F2F2F"/>
          <w:spacing w:val="11"/>
          <w:sz w:val="14"/>
        </w:rPr>
        <w:t xml:space="preserve"> </w:t>
      </w:r>
      <w:r>
        <w:rPr>
          <w:color w:val="2F2F2F"/>
          <w:sz w:val="14"/>
        </w:rPr>
        <w:t>provided</w:t>
      </w:r>
      <w:r>
        <w:rPr>
          <w:rFonts w:ascii="Times New Roman" w:hAnsi="Times New Roman"/>
          <w:color w:val="2F2F2F"/>
          <w:spacing w:val="11"/>
          <w:sz w:val="14"/>
        </w:rPr>
        <w:t xml:space="preserve"> </w:t>
      </w:r>
      <w:r>
        <w:rPr>
          <w:color w:val="2F2F2F"/>
          <w:sz w:val="14"/>
        </w:rPr>
        <w:t>by</w:t>
      </w:r>
      <w:r>
        <w:rPr>
          <w:rFonts w:ascii="Times New Roman" w:hAnsi="Times New Roman"/>
          <w:color w:val="2F2F2F"/>
          <w:spacing w:val="40"/>
          <w:sz w:val="14"/>
        </w:rPr>
        <w:t xml:space="preserve"> </w:t>
      </w:r>
      <w:r>
        <w:rPr>
          <w:color w:val="2F2F2F"/>
          <w:sz w:val="14"/>
        </w:rPr>
        <w:t>the</w:t>
      </w:r>
      <w:r>
        <w:rPr>
          <w:rFonts w:ascii="Times New Roman" w:hAnsi="Times New Roman"/>
          <w:color w:val="2F2F2F"/>
          <w:sz w:val="14"/>
        </w:rPr>
        <w:t xml:space="preserve"> </w:t>
      </w:r>
      <w:r>
        <w:rPr>
          <w:color w:val="2F2F2F"/>
          <w:sz w:val="14"/>
        </w:rPr>
        <w:t>client.</w:t>
      </w:r>
    </w:p>
    <w:p w14:paraId="5ED71A3F" w14:textId="77777777" w:rsidR="008C530A" w:rsidRDefault="008C530A" w:rsidP="008C530A">
      <w:pPr>
        <w:pStyle w:val="ListParagraph"/>
        <w:widowControl w:val="0"/>
        <w:numPr>
          <w:ilvl w:val="0"/>
          <w:numId w:val="32"/>
        </w:numPr>
        <w:tabs>
          <w:tab w:val="left" w:pos="385"/>
        </w:tabs>
        <w:autoSpaceDE w:val="0"/>
        <w:autoSpaceDN w:val="0"/>
        <w:spacing w:line="147" w:lineRule="exact"/>
        <w:ind w:hanging="279"/>
        <w:contextualSpacing w:val="0"/>
        <w:jc w:val="left"/>
        <w:rPr>
          <w:sz w:val="14"/>
        </w:rPr>
      </w:pP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dust</w:t>
      </w:r>
      <w:r>
        <w:rPr>
          <w:rFonts w:ascii="Times New Roman" w:hAnsi="Times New Roman"/>
          <w:color w:val="2F2F2F"/>
          <w:spacing w:val="10"/>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10"/>
          <w:position w:val="1"/>
          <w:sz w:val="14"/>
        </w:rPr>
        <w:t xml:space="preserve"> </w:t>
      </w:r>
      <w:r>
        <w:rPr>
          <w:color w:val="2F2F2F"/>
          <w:position w:val="1"/>
          <w:sz w:val="14"/>
        </w:rPr>
        <w:t>Limit</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(LOR)</w:t>
      </w:r>
      <w:r>
        <w:rPr>
          <w:rFonts w:ascii="Times New Roman" w:hAnsi="Times New Roman"/>
          <w:color w:val="2F2F2F"/>
          <w:spacing w:val="10"/>
          <w:position w:val="1"/>
          <w:sz w:val="14"/>
        </w:rPr>
        <w:t xml:space="preserve"> </w:t>
      </w:r>
      <w:r>
        <w:rPr>
          <w:color w:val="2F2F2F"/>
          <w:position w:val="1"/>
          <w:sz w:val="14"/>
        </w:rPr>
        <w:t>referenced</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10"/>
          <w:position w:val="1"/>
          <w:sz w:val="14"/>
        </w:rPr>
        <w:t xml:space="preserve"> </w:t>
      </w:r>
      <w:r>
        <w:rPr>
          <w:color w:val="2F2F2F"/>
          <w:position w:val="1"/>
          <w:sz w:val="14"/>
        </w:rPr>
        <w:t>reports</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deposited</w:t>
      </w:r>
      <w:r>
        <w:rPr>
          <w:rFonts w:ascii="Times New Roman" w:hAnsi="Times New Roman"/>
          <w:color w:val="2F2F2F"/>
          <w:spacing w:val="10"/>
          <w:position w:val="1"/>
          <w:sz w:val="14"/>
        </w:rPr>
        <w:t xml:space="preserve"> </w:t>
      </w:r>
      <w:r>
        <w:rPr>
          <w:color w:val="2F2F2F"/>
          <w:position w:val="1"/>
          <w:sz w:val="14"/>
        </w:rPr>
        <w:t>matter</w:t>
      </w:r>
      <w:r>
        <w:rPr>
          <w:rFonts w:ascii="Times New Roman" w:hAnsi="Times New Roman"/>
          <w:color w:val="2F2F2F"/>
          <w:spacing w:val="10"/>
          <w:position w:val="1"/>
          <w:sz w:val="14"/>
        </w:rPr>
        <w:t xml:space="preserve"> </w:t>
      </w:r>
      <w:r>
        <w:rPr>
          <w:color w:val="2F2F2F"/>
          <w:position w:val="1"/>
          <w:sz w:val="14"/>
        </w:rPr>
        <w:t>parameters</w:t>
      </w:r>
      <w:r>
        <w:rPr>
          <w:rFonts w:ascii="Times New Roman" w:hAnsi="Times New Roman"/>
          <w:color w:val="2F2F2F"/>
          <w:spacing w:val="10"/>
          <w:position w:val="1"/>
          <w:sz w:val="14"/>
        </w:rPr>
        <w:t xml:space="preserve"> </w:t>
      </w:r>
      <w:r>
        <w:rPr>
          <w:color w:val="2F2F2F"/>
          <w:position w:val="1"/>
          <w:sz w:val="14"/>
        </w:rPr>
        <w:t>represents</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increment</w:t>
      </w:r>
      <w:r>
        <w:rPr>
          <w:rFonts w:ascii="Times New Roman" w:hAnsi="Times New Roman"/>
          <w:color w:val="2F2F2F"/>
          <w:spacing w:val="10"/>
          <w:position w:val="1"/>
          <w:sz w:val="14"/>
        </w:rPr>
        <w:t xml:space="preserve"> </w:t>
      </w:r>
      <w:r>
        <w:rPr>
          <w:color w:val="2F2F2F"/>
          <w:position w:val="1"/>
          <w:sz w:val="14"/>
        </w:rPr>
        <w:t>rather</w:t>
      </w:r>
      <w:r>
        <w:rPr>
          <w:rFonts w:ascii="Times New Roman" w:hAnsi="Times New Roman"/>
          <w:color w:val="2F2F2F"/>
          <w:spacing w:val="9"/>
          <w:position w:val="1"/>
          <w:sz w:val="14"/>
        </w:rPr>
        <w:t xml:space="preserve"> </w:t>
      </w:r>
      <w:r>
        <w:rPr>
          <w:color w:val="2F2F2F"/>
          <w:position w:val="1"/>
          <w:sz w:val="14"/>
        </w:rPr>
        <w:t>than</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spacing w:val="-2"/>
          <w:position w:val="1"/>
          <w:sz w:val="14"/>
        </w:rPr>
        <w:t>limit.</w:t>
      </w:r>
    </w:p>
    <w:p w14:paraId="7D16BB26" w14:textId="77777777" w:rsidR="008C530A" w:rsidRDefault="008C530A" w:rsidP="008C530A">
      <w:pPr>
        <w:spacing w:line="147" w:lineRule="exact"/>
        <w:rPr>
          <w:sz w:val="14"/>
        </w:rPr>
        <w:sectPr w:rsidR="008C530A">
          <w:type w:val="continuous"/>
          <w:pgSz w:w="16820" w:h="11900" w:orient="landscape"/>
          <w:pgMar w:top="400" w:right="580" w:bottom="280" w:left="460" w:header="275" w:footer="258" w:gutter="0"/>
          <w:cols w:space="720"/>
        </w:sectPr>
      </w:pPr>
    </w:p>
    <w:p w14:paraId="6C169FF5" w14:textId="77777777" w:rsidR="008C530A" w:rsidRDefault="008C530A" w:rsidP="008C530A">
      <w:pPr>
        <w:spacing w:before="25"/>
        <w:ind w:left="107"/>
        <w:rPr>
          <w:b/>
          <w:i/>
          <w:sz w:val="21"/>
        </w:rPr>
      </w:pPr>
      <w:r>
        <w:rPr>
          <w:noProof/>
        </w:rPr>
        <w:lastRenderedPageBreak/>
        <w:drawing>
          <wp:anchor distT="0" distB="0" distL="0" distR="0" simplePos="0" relativeHeight="251658357" behindDoc="1" locked="0" layoutInCell="1" allowOverlap="1" wp14:anchorId="5C4BF6D3" wp14:editId="6948F2AA">
            <wp:simplePos x="0" y="0"/>
            <wp:positionH relativeFrom="page">
              <wp:posOffset>360045</wp:posOffset>
            </wp:positionH>
            <wp:positionV relativeFrom="paragraph">
              <wp:posOffset>940420</wp:posOffset>
            </wp:positionV>
            <wp:extent cx="9829511" cy="166687"/>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58" behindDoc="1" locked="0" layoutInCell="1" allowOverlap="1" wp14:anchorId="2E9240D2" wp14:editId="3BCD82B2">
            <wp:simplePos x="0" y="0"/>
            <wp:positionH relativeFrom="page">
              <wp:posOffset>360045</wp:posOffset>
            </wp:positionH>
            <wp:positionV relativeFrom="paragraph">
              <wp:posOffset>1387460</wp:posOffset>
            </wp:positionV>
            <wp:extent cx="9920488" cy="18097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59" behindDoc="1" locked="0" layoutInCell="1" allowOverlap="1" wp14:anchorId="561BA84D" wp14:editId="7E14704E">
            <wp:simplePos x="0" y="0"/>
            <wp:positionH relativeFrom="page">
              <wp:posOffset>360045</wp:posOffset>
            </wp:positionH>
            <wp:positionV relativeFrom="page">
              <wp:posOffset>2860675</wp:posOffset>
            </wp:positionV>
            <wp:extent cx="9920488" cy="1809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0" behindDoc="1" locked="0" layoutInCell="1" allowOverlap="1" wp14:anchorId="71255479" wp14:editId="402694C7">
            <wp:simplePos x="0" y="0"/>
            <wp:positionH relativeFrom="page">
              <wp:posOffset>360045</wp:posOffset>
            </wp:positionH>
            <wp:positionV relativeFrom="page">
              <wp:posOffset>3320415</wp:posOffset>
            </wp:positionV>
            <wp:extent cx="9852611" cy="179736"/>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33"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61" behindDoc="1" locked="0" layoutInCell="1" allowOverlap="1" wp14:anchorId="232662A6" wp14:editId="12A3314E">
            <wp:simplePos x="0" y="0"/>
            <wp:positionH relativeFrom="page">
              <wp:posOffset>360045</wp:posOffset>
            </wp:positionH>
            <wp:positionV relativeFrom="page">
              <wp:posOffset>3780154</wp:posOffset>
            </wp:positionV>
            <wp:extent cx="9920488" cy="1809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2" behindDoc="1" locked="0" layoutInCell="1" allowOverlap="1" wp14:anchorId="19A73D41" wp14:editId="3FE597C4">
            <wp:simplePos x="0" y="0"/>
            <wp:positionH relativeFrom="page">
              <wp:posOffset>360045</wp:posOffset>
            </wp:positionH>
            <wp:positionV relativeFrom="page">
              <wp:posOffset>4239895</wp:posOffset>
            </wp:positionV>
            <wp:extent cx="9852611" cy="179736"/>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33" cstate="print"/>
                    <a:stretch>
                      <a:fillRect/>
                    </a:stretch>
                  </pic:blipFill>
                  <pic:spPr>
                    <a:xfrm>
                      <a:off x="0" y="0"/>
                      <a:ext cx="9852611" cy="179736"/>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3B035D49"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0C186B7" w14:textId="77777777">
        <w:trPr>
          <w:trHeight w:val="386"/>
        </w:trPr>
        <w:tc>
          <w:tcPr>
            <w:tcW w:w="5963" w:type="dxa"/>
            <w:gridSpan w:val="3"/>
            <w:tcBorders>
              <w:top w:val="nil"/>
              <w:left w:val="nil"/>
            </w:tcBorders>
          </w:tcPr>
          <w:p w14:paraId="0B1E86ED" w14:textId="77777777" w:rsidR="008C530A" w:rsidRDefault="008C530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2D2AD790" w14:textId="77777777" w:rsidR="008C530A" w:rsidRDefault="008C530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F9C8242" w14:textId="77777777" w:rsidR="008C530A" w:rsidRDefault="008C530A">
            <w:pPr>
              <w:pStyle w:val="TableParagraph"/>
              <w:spacing w:before="26"/>
              <w:ind w:left="624"/>
              <w:rPr>
                <w:b/>
                <w:sz w:val="15"/>
              </w:rPr>
            </w:pPr>
            <w:r>
              <w:rPr>
                <w:b/>
                <w:color w:val="2F2F2F"/>
                <w:spacing w:val="-2"/>
                <w:w w:val="105"/>
                <w:sz w:val="15"/>
              </w:rPr>
              <w:t>WVDD01</w:t>
            </w:r>
          </w:p>
        </w:tc>
        <w:tc>
          <w:tcPr>
            <w:tcW w:w="1905" w:type="dxa"/>
          </w:tcPr>
          <w:p w14:paraId="123DFABE" w14:textId="77777777" w:rsidR="008C530A" w:rsidRDefault="008C530A">
            <w:pPr>
              <w:pStyle w:val="TableParagraph"/>
              <w:spacing w:before="26"/>
              <w:ind w:left="621"/>
              <w:rPr>
                <w:b/>
                <w:sz w:val="15"/>
              </w:rPr>
            </w:pPr>
            <w:r>
              <w:rPr>
                <w:b/>
                <w:color w:val="2F2F2F"/>
                <w:spacing w:val="-2"/>
                <w:w w:val="105"/>
                <w:sz w:val="15"/>
              </w:rPr>
              <w:t>WVDD02</w:t>
            </w:r>
          </w:p>
        </w:tc>
        <w:tc>
          <w:tcPr>
            <w:tcW w:w="1920" w:type="dxa"/>
          </w:tcPr>
          <w:p w14:paraId="6EC8F98D" w14:textId="77777777" w:rsidR="008C530A" w:rsidRDefault="008C530A">
            <w:pPr>
              <w:pStyle w:val="TableParagraph"/>
              <w:spacing w:before="26"/>
              <w:ind w:left="634"/>
              <w:rPr>
                <w:b/>
                <w:sz w:val="15"/>
              </w:rPr>
            </w:pPr>
            <w:r>
              <w:rPr>
                <w:b/>
                <w:color w:val="2F2F2F"/>
                <w:spacing w:val="-2"/>
                <w:w w:val="105"/>
                <w:sz w:val="15"/>
              </w:rPr>
              <w:t>WVDD03</w:t>
            </w:r>
          </w:p>
        </w:tc>
        <w:tc>
          <w:tcPr>
            <w:tcW w:w="1927" w:type="dxa"/>
          </w:tcPr>
          <w:p w14:paraId="2F1A8EB5" w14:textId="77777777" w:rsidR="008C530A" w:rsidRDefault="008C530A">
            <w:pPr>
              <w:pStyle w:val="TableParagraph"/>
              <w:spacing w:before="43"/>
              <w:ind w:left="631"/>
              <w:rPr>
                <w:b/>
                <w:sz w:val="15"/>
              </w:rPr>
            </w:pPr>
            <w:r>
              <w:rPr>
                <w:b/>
                <w:color w:val="2F2F2F"/>
                <w:spacing w:val="-2"/>
                <w:w w:val="105"/>
                <w:sz w:val="15"/>
              </w:rPr>
              <w:t>WVDD04</w:t>
            </w:r>
          </w:p>
        </w:tc>
        <w:tc>
          <w:tcPr>
            <w:tcW w:w="1913" w:type="dxa"/>
          </w:tcPr>
          <w:p w14:paraId="28E19297" w14:textId="77777777" w:rsidR="008C530A" w:rsidRDefault="008C530A">
            <w:pPr>
              <w:pStyle w:val="TableParagraph"/>
              <w:spacing w:before="26"/>
              <w:ind w:left="622"/>
              <w:rPr>
                <w:b/>
                <w:sz w:val="15"/>
              </w:rPr>
            </w:pPr>
            <w:r>
              <w:rPr>
                <w:b/>
                <w:color w:val="2F2F2F"/>
                <w:spacing w:val="-2"/>
                <w:w w:val="105"/>
                <w:sz w:val="15"/>
              </w:rPr>
              <w:t>WVDD05</w:t>
            </w:r>
          </w:p>
        </w:tc>
      </w:tr>
      <w:tr w:rsidR="008C530A" w14:paraId="5FD07DD6" w14:textId="77777777">
        <w:trPr>
          <w:trHeight w:val="210"/>
        </w:trPr>
        <w:tc>
          <w:tcPr>
            <w:tcW w:w="5963" w:type="dxa"/>
            <w:gridSpan w:val="3"/>
          </w:tcPr>
          <w:p w14:paraId="4B5A0ED8"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58F851C1"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09:15</w:t>
            </w:r>
          </w:p>
        </w:tc>
        <w:tc>
          <w:tcPr>
            <w:tcW w:w="1905" w:type="dxa"/>
          </w:tcPr>
          <w:p w14:paraId="4965386C" w14:textId="77777777" w:rsidR="008C530A" w:rsidRDefault="008C530A">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09:30</w:t>
            </w:r>
          </w:p>
        </w:tc>
        <w:tc>
          <w:tcPr>
            <w:tcW w:w="1920" w:type="dxa"/>
          </w:tcPr>
          <w:p w14:paraId="4B3262DF"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09:45</w:t>
            </w:r>
          </w:p>
        </w:tc>
        <w:tc>
          <w:tcPr>
            <w:tcW w:w="1927" w:type="dxa"/>
          </w:tcPr>
          <w:p w14:paraId="6707E478"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10:10</w:t>
            </w:r>
          </w:p>
        </w:tc>
        <w:tc>
          <w:tcPr>
            <w:tcW w:w="1913" w:type="dxa"/>
          </w:tcPr>
          <w:p w14:paraId="34D4B92B" w14:textId="77777777" w:rsidR="008C530A" w:rsidRDefault="008C530A">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11:00</w:t>
            </w:r>
          </w:p>
        </w:tc>
      </w:tr>
      <w:tr w:rsidR="008C530A" w14:paraId="3EE6B5FB" w14:textId="77777777">
        <w:trPr>
          <w:trHeight w:val="270"/>
        </w:trPr>
        <w:tc>
          <w:tcPr>
            <w:tcW w:w="4250" w:type="dxa"/>
            <w:vMerge w:val="restart"/>
          </w:tcPr>
          <w:p w14:paraId="5C786510"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11CA0D5A" w14:textId="77777777" w:rsidR="008C530A" w:rsidRDefault="008C530A">
            <w:pPr>
              <w:pStyle w:val="TableParagraph"/>
              <w:rPr>
                <w:b/>
                <w:i/>
                <w:sz w:val="16"/>
              </w:rPr>
            </w:pPr>
          </w:p>
          <w:p w14:paraId="0F6EF6D0" w14:textId="77777777" w:rsidR="008C530A" w:rsidRDefault="008C530A">
            <w:pPr>
              <w:pStyle w:val="TableParagraph"/>
              <w:spacing w:before="135"/>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2EFF371F" w14:textId="77777777" w:rsidR="008C530A" w:rsidRDefault="008C530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0FF26486" w14:textId="77777777" w:rsidR="008C530A" w:rsidRDefault="008C530A">
            <w:pPr>
              <w:pStyle w:val="TableParagraph"/>
              <w:spacing w:before="35"/>
              <w:ind w:left="198" w:right="188"/>
              <w:jc w:val="center"/>
              <w:rPr>
                <w:i/>
                <w:sz w:val="14"/>
              </w:rPr>
            </w:pPr>
            <w:r>
              <w:rPr>
                <w:i/>
                <w:color w:val="004BAB"/>
                <w:spacing w:val="-5"/>
                <w:sz w:val="14"/>
              </w:rPr>
              <w:t>LOR</w:t>
            </w:r>
          </w:p>
          <w:p w14:paraId="61072E5C" w14:textId="77777777" w:rsidR="008C530A" w:rsidRDefault="008C530A">
            <w:pPr>
              <w:pStyle w:val="TableParagraph"/>
              <w:rPr>
                <w:b/>
                <w:i/>
                <w:sz w:val="16"/>
              </w:rPr>
            </w:pPr>
          </w:p>
          <w:p w14:paraId="6B8A7CC6" w14:textId="77777777" w:rsidR="008C530A" w:rsidRDefault="008C530A">
            <w:pPr>
              <w:pStyle w:val="TableParagraph"/>
              <w:rPr>
                <w:b/>
                <w:i/>
                <w:sz w:val="16"/>
              </w:rPr>
            </w:pPr>
          </w:p>
          <w:p w14:paraId="3AE1B3B6" w14:textId="77777777" w:rsidR="008C530A" w:rsidRDefault="008C530A">
            <w:pPr>
              <w:pStyle w:val="TableParagraph"/>
              <w:spacing w:before="2"/>
              <w:rPr>
                <w:b/>
                <w:i/>
                <w:sz w:val="16"/>
              </w:rPr>
            </w:pPr>
          </w:p>
          <w:p w14:paraId="7FB829A6" w14:textId="77777777" w:rsidR="008C530A" w:rsidRDefault="008C530A">
            <w:pPr>
              <w:pStyle w:val="TableParagraph"/>
              <w:ind w:left="187" w:right="188"/>
              <w:jc w:val="center"/>
              <w:rPr>
                <w:sz w:val="14"/>
              </w:rPr>
            </w:pPr>
            <w:r>
              <w:rPr>
                <w:color w:val="2F2F2F"/>
                <w:spacing w:val="-5"/>
                <w:sz w:val="14"/>
              </w:rPr>
              <w:t>0.1</w:t>
            </w:r>
          </w:p>
        </w:tc>
        <w:tc>
          <w:tcPr>
            <w:tcW w:w="993" w:type="dxa"/>
            <w:vMerge w:val="restart"/>
          </w:tcPr>
          <w:p w14:paraId="5722D205" w14:textId="77777777" w:rsidR="008C530A" w:rsidRDefault="008C530A">
            <w:pPr>
              <w:pStyle w:val="TableParagraph"/>
              <w:spacing w:before="35"/>
              <w:ind w:left="76" w:right="83"/>
              <w:jc w:val="center"/>
              <w:rPr>
                <w:i/>
                <w:sz w:val="14"/>
              </w:rPr>
            </w:pPr>
            <w:r>
              <w:rPr>
                <w:i/>
                <w:color w:val="004BAB"/>
                <w:spacing w:val="-4"/>
                <w:sz w:val="14"/>
              </w:rPr>
              <w:t>Unit</w:t>
            </w:r>
          </w:p>
          <w:p w14:paraId="6DDFE873" w14:textId="77777777" w:rsidR="008C530A" w:rsidRDefault="008C530A">
            <w:pPr>
              <w:pStyle w:val="TableParagraph"/>
              <w:rPr>
                <w:b/>
                <w:i/>
                <w:sz w:val="16"/>
              </w:rPr>
            </w:pPr>
          </w:p>
          <w:p w14:paraId="41E56D6D" w14:textId="77777777" w:rsidR="008C530A" w:rsidRDefault="008C530A">
            <w:pPr>
              <w:pStyle w:val="TableParagraph"/>
              <w:rPr>
                <w:b/>
                <w:i/>
                <w:sz w:val="16"/>
              </w:rPr>
            </w:pPr>
          </w:p>
          <w:p w14:paraId="19A3CCEF" w14:textId="77777777" w:rsidR="008C530A" w:rsidRDefault="008C530A">
            <w:pPr>
              <w:pStyle w:val="TableParagraph"/>
              <w:spacing w:before="2"/>
              <w:rPr>
                <w:b/>
                <w:i/>
                <w:sz w:val="16"/>
              </w:rPr>
            </w:pPr>
          </w:p>
          <w:p w14:paraId="3BF9BA9A"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76786E40" w14:textId="77777777" w:rsidR="008C530A" w:rsidRDefault="008C530A">
            <w:pPr>
              <w:pStyle w:val="TableParagraph"/>
              <w:spacing w:before="39"/>
              <w:ind w:left="432"/>
              <w:rPr>
                <w:b/>
                <w:sz w:val="14"/>
              </w:rPr>
            </w:pPr>
            <w:r>
              <w:rPr>
                <w:b/>
                <w:color w:val="2F2F2F"/>
                <w:spacing w:val="-2"/>
                <w:sz w:val="14"/>
              </w:rPr>
              <w:t>EM2305882-</w:t>
            </w:r>
            <w:r>
              <w:rPr>
                <w:b/>
                <w:color w:val="2F2F2F"/>
                <w:spacing w:val="-5"/>
                <w:sz w:val="14"/>
              </w:rPr>
              <w:t>001</w:t>
            </w:r>
          </w:p>
        </w:tc>
        <w:tc>
          <w:tcPr>
            <w:tcW w:w="1905" w:type="dxa"/>
          </w:tcPr>
          <w:p w14:paraId="052A71F5"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002</w:t>
            </w:r>
          </w:p>
        </w:tc>
        <w:tc>
          <w:tcPr>
            <w:tcW w:w="1920" w:type="dxa"/>
          </w:tcPr>
          <w:p w14:paraId="48627C46" w14:textId="77777777" w:rsidR="008C530A" w:rsidRDefault="008C530A">
            <w:pPr>
              <w:pStyle w:val="TableParagraph"/>
              <w:spacing w:before="39"/>
              <w:ind w:left="447"/>
              <w:rPr>
                <w:b/>
                <w:sz w:val="14"/>
              </w:rPr>
            </w:pPr>
            <w:r>
              <w:rPr>
                <w:b/>
                <w:color w:val="2F2F2F"/>
                <w:spacing w:val="-2"/>
                <w:sz w:val="14"/>
              </w:rPr>
              <w:t>EM2305882-</w:t>
            </w:r>
            <w:r>
              <w:rPr>
                <w:b/>
                <w:color w:val="2F2F2F"/>
                <w:spacing w:val="-5"/>
                <w:sz w:val="14"/>
              </w:rPr>
              <w:t>003</w:t>
            </w:r>
          </w:p>
        </w:tc>
        <w:tc>
          <w:tcPr>
            <w:tcW w:w="1927" w:type="dxa"/>
          </w:tcPr>
          <w:p w14:paraId="05467315" w14:textId="77777777" w:rsidR="008C530A" w:rsidRDefault="008C530A">
            <w:pPr>
              <w:pStyle w:val="TableParagraph"/>
              <w:spacing w:before="39"/>
              <w:ind w:left="444"/>
              <w:rPr>
                <w:b/>
                <w:sz w:val="14"/>
              </w:rPr>
            </w:pPr>
            <w:r>
              <w:rPr>
                <w:b/>
                <w:color w:val="2F2F2F"/>
                <w:spacing w:val="-2"/>
                <w:sz w:val="14"/>
              </w:rPr>
              <w:t>EM2305882-</w:t>
            </w:r>
            <w:r>
              <w:rPr>
                <w:b/>
                <w:color w:val="2F2F2F"/>
                <w:spacing w:val="-5"/>
                <w:sz w:val="14"/>
              </w:rPr>
              <w:t>004</w:t>
            </w:r>
          </w:p>
        </w:tc>
        <w:tc>
          <w:tcPr>
            <w:tcW w:w="1913" w:type="dxa"/>
          </w:tcPr>
          <w:p w14:paraId="7AB9A472" w14:textId="77777777" w:rsidR="008C530A" w:rsidRDefault="008C530A">
            <w:pPr>
              <w:pStyle w:val="TableParagraph"/>
              <w:spacing w:before="39"/>
              <w:ind w:left="435"/>
              <w:rPr>
                <w:b/>
                <w:sz w:val="14"/>
              </w:rPr>
            </w:pPr>
            <w:r>
              <w:rPr>
                <w:b/>
                <w:color w:val="2F2F2F"/>
                <w:spacing w:val="-2"/>
                <w:sz w:val="14"/>
              </w:rPr>
              <w:t>EM2305882-</w:t>
            </w:r>
            <w:r>
              <w:rPr>
                <w:b/>
                <w:color w:val="2F2F2F"/>
                <w:spacing w:val="-5"/>
                <w:sz w:val="14"/>
              </w:rPr>
              <w:t>005</w:t>
            </w:r>
          </w:p>
        </w:tc>
      </w:tr>
      <w:tr w:rsidR="008C530A" w14:paraId="0FC55C73" w14:textId="77777777">
        <w:trPr>
          <w:trHeight w:val="657"/>
        </w:trPr>
        <w:tc>
          <w:tcPr>
            <w:tcW w:w="4250" w:type="dxa"/>
            <w:vMerge/>
            <w:tcBorders>
              <w:top w:val="nil"/>
            </w:tcBorders>
          </w:tcPr>
          <w:p w14:paraId="33E02EBC" w14:textId="77777777" w:rsidR="008C530A" w:rsidRDefault="008C530A">
            <w:pPr>
              <w:rPr>
                <w:sz w:val="2"/>
                <w:szCs w:val="2"/>
              </w:rPr>
            </w:pPr>
          </w:p>
        </w:tc>
        <w:tc>
          <w:tcPr>
            <w:tcW w:w="720" w:type="dxa"/>
            <w:vMerge/>
            <w:tcBorders>
              <w:top w:val="nil"/>
            </w:tcBorders>
          </w:tcPr>
          <w:p w14:paraId="3A6D9FE3" w14:textId="77777777" w:rsidR="008C530A" w:rsidRDefault="008C530A">
            <w:pPr>
              <w:rPr>
                <w:sz w:val="2"/>
                <w:szCs w:val="2"/>
              </w:rPr>
            </w:pPr>
          </w:p>
        </w:tc>
        <w:tc>
          <w:tcPr>
            <w:tcW w:w="993" w:type="dxa"/>
            <w:vMerge/>
            <w:tcBorders>
              <w:top w:val="nil"/>
            </w:tcBorders>
          </w:tcPr>
          <w:p w14:paraId="1A9BAD25" w14:textId="77777777" w:rsidR="008C530A" w:rsidRDefault="008C530A">
            <w:pPr>
              <w:rPr>
                <w:sz w:val="2"/>
                <w:szCs w:val="2"/>
              </w:rPr>
            </w:pPr>
          </w:p>
        </w:tc>
        <w:tc>
          <w:tcPr>
            <w:tcW w:w="1920" w:type="dxa"/>
          </w:tcPr>
          <w:p w14:paraId="614E2A93" w14:textId="77777777" w:rsidR="008C530A" w:rsidRDefault="008C530A">
            <w:pPr>
              <w:pStyle w:val="TableParagraph"/>
              <w:spacing w:before="16"/>
              <w:ind w:left="766"/>
              <w:rPr>
                <w:sz w:val="12"/>
              </w:rPr>
            </w:pPr>
            <w:r>
              <w:rPr>
                <w:color w:val="2F2F2F"/>
                <w:spacing w:val="-2"/>
                <w:w w:val="105"/>
                <w:sz w:val="12"/>
              </w:rPr>
              <w:t>Result</w:t>
            </w:r>
          </w:p>
          <w:p w14:paraId="0EC423D8" w14:textId="77777777" w:rsidR="008C530A" w:rsidRDefault="008C530A">
            <w:pPr>
              <w:pStyle w:val="TableParagraph"/>
              <w:rPr>
                <w:b/>
                <w:i/>
                <w:sz w:val="14"/>
              </w:rPr>
            </w:pPr>
          </w:p>
          <w:p w14:paraId="159FD22A" w14:textId="77777777" w:rsidR="008C530A" w:rsidRDefault="008C530A">
            <w:pPr>
              <w:pStyle w:val="TableParagraph"/>
              <w:rPr>
                <w:b/>
                <w:i/>
                <w:sz w:val="13"/>
              </w:rPr>
            </w:pPr>
          </w:p>
          <w:p w14:paraId="2F4E4DAE" w14:textId="77777777" w:rsidR="008C530A" w:rsidRDefault="008C530A">
            <w:pPr>
              <w:pStyle w:val="TableParagraph"/>
              <w:ind w:left="725"/>
              <w:rPr>
                <w:b/>
                <w:sz w:val="14"/>
              </w:rPr>
            </w:pPr>
            <w:r>
              <w:rPr>
                <w:b/>
                <w:spacing w:val="-5"/>
                <w:sz w:val="14"/>
              </w:rPr>
              <w:t>0.5</w:t>
            </w:r>
          </w:p>
        </w:tc>
        <w:tc>
          <w:tcPr>
            <w:tcW w:w="1905" w:type="dxa"/>
          </w:tcPr>
          <w:p w14:paraId="6A06DD6E" w14:textId="77777777" w:rsidR="008C530A" w:rsidRDefault="008C530A">
            <w:pPr>
              <w:pStyle w:val="TableParagraph"/>
              <w:spacing w:before="16"/>
              <w:ind w:left="786"/>
              <w:rPr>
                <w:sz w:val="12"/>
              </w:rPr>
            </w:pPr>
            <w:r>
              <w:rPr>
                <w:color w:val="2F2F2F"/>
                <w:spacing w:val="-2"/>
                <w:w w:val="105"/>
                <w:sz w:val="12"/>
              </w:rPr>
              <w:t>Result</w:t>
            </w:r>
          </w:p>
          <w:p w14:paraId="2469C145" w14:textId="77777777" w:rsidR="008C530A" w:rsidRDefault="008C530A">
            <w:pPr>
              <w:pStyle w:val="TableParagraph"/>
              <w:rPr>
                <w:b/>
                <w:i/>
                <w:sz w:val="14"/>
              </w:rPr>
            </w:pPr>
          </w:p>
          <w:p w14:paraId="082834A9" w14:textId="77777777" w:rsidR="008C530A" w:rsidRDefault="008C530A">
            <w:pPr>
              <w:pStyle w:val="TableParagraph"/>
              <w:rPr>
                <w:b/>
                <w:i/>
                <w:sz w:val="13"/>
              </w:rPr>
            </w:pPr>
          </w:p>
          <w:p w14:paraId="0978DA8A" w14:textId="77777777" w:rsidR="008C530A" w:rsidRDefault="008C530A">
            <w:pPr>
              <w:pStyle w:val="TableParagraph"/>
              <w:ind w:left="745"/>
              <w:rPr>
                <w:b/>
                <w:sz w:val="14"/>
              </w:rPr>
            </w:pPr>
            <w:r>
              <w:rPr>
                <w:b/>
                <w:spacing w:val="-5"/>
                <w:sz w:val="14"/>
              </w:rPr>
              <w:t>0.2</w:t>
            </w:r>
          </w:p>
        </w:tc>
        <w:tc>
          <w:tcPr>
            <w:tcW w:w="1920" w:type="dxa"/>
          </w:tcPr>
          <w:p w14:paraId="7C649AE0" w14:textId="77777777" w:rsidR="008C530A" w:rsidRDefault="008C530A">
            <w:pPr>
              <w:pStyle w:val="TableParagraph"/>
              <w:spacing w:before="16"/>
              <w:ind w:left="769"/>
              <w:rPr>
                <w:sz w:val="12"/>
              </w:rPr>
            </w:pPr>
            <w:r>
              <w:rPr>
                <w:color w:val="2F2F2F"/>
                <w:spacing w:val="-2"/>
                <w:w w:val="105"/>
                <w:sz w:val="12"/>
              </w:rPr>
              <w:t>Result</w:t>
            </w:r>
          </w:p>
          <w:p w14:paraId="3A966CCD" w14:textId="77777777" w:rsidR="008C530A" w:rsidRDefault="008C530A">
            <w:pPr>
              <w:pStyle w:val="TableParagraph"/>
              <w:rPr>
                <w:b/>
                <w:i/>
                <w:sz w:val="14"/>
              </w:rPr>
            </w:pPr>
          </w:p>
          <w:p w14:paraId="37D8BDD4" w14:textId="77777777" w:rsidR="008C530A" w:rsidRDefault="008C530A">
            <w:pPr>
              <w:pStyle w:val="TableParagraph"/>
              <w:rPr>
                <w:b/>
                <w:i/>
                <w:sz w:val="13"/>
              </w:rPr>
            </w:pPr>
          </w:p>
          <w:p w14:paraId="10F74130" w14:textId="77777777" w:rsidR="008C530A" w:rsidRDefault="008C530A">
            <w:pPr>
              <w:pStyle w:val="TableParagraph"/>
              <w:ind w:left="727"/>
              <w:rPr>
                <w:b/>
                <w:sz w:val="14"/>
              </w:rPr>
            </w:pPr>
            <w:r>
              <w:rPr>
                <w:b/>
                <w:spacing w:val="-5"/>
                <w:sz w:val="14"/>
              </w:rPr>
              <w:t>0.1</w:t>
            </w:r>
          </w:p>
        </w:tc>
        <w:tc>
          <w:tcPr>
            <w:tcW w:w="1927" w:type="dxa"/>
          </w:tcPr>
          <w:p w14:paraId="788C99BD" w14:textId="77777777" w:rsidR="008C530A" w:rsidRDefault="008C530A">
            <w:pPr>
              <w:pStyle w:val="TableParagraph"/>
              <w:spacing w:before="16"/>
              <w:ind w:left="796"/>
              <w:rPr>
                <w:sz w:val="12"/>
              </w:rPr>
            </w:pPr>
            <w:r>
              <w:rPr>
                <w:color w:val="2F2F2F"/>
                <w:spacing w:val="-2"/>
                <w:w w:val="105"/>
                <w:sz w:val="12"/>
              </w:rPr>
              <w:t>Result</w:t>
            </w:r>
          </w:p>
          <w:p w14:paraId="44F2D68E" w14:textId="77777777" w:rsidR="008C530A" w:rsidRDefault="008C530A">
            <w:pPr>
              <w:pStyle w:val="TableParagraph"/>
              <w:rPr>
                <w:b/>
                <w:i/>
                <w:sz w:val="14"/>
              </w:rPr>
            </w:pPr>
          </w:p>
          <w:p w14:paraId="331DD8D5" w14:textId="77777777" w:rsidR="008C530A" w:rsidRDefault="008C530A">
            <w:pPr>
              <w:pStyle w:val="TableParagraph"/>
              <w:rPr>
                <w:b/>
                <w:i/>
                <w:sz w:val="13"/>
              </w:rPr>
            </w:pPr>
          </w:p>
          <w:p w14:paraId="1B1435A7" w14:textId="77777777" w:rsidR="008C530A" w:rsidRDefault="008C530A">
            <w:pPr>
              <w:pStyle w:val="TableParagraph"/>
              <w:ind w:left="755"/>
              <w:rPr>
                <w:b/>
                <w:sz w:val="14"/>
              </w:rPr>
            </w:pPr>
            <w:r>
              <w:rPr>
                <w:b/>
                <w:spacing w:val="-5"/>
                <w:sz w:val="14"/>
              </w:rPr>
              <w:t>0.1</w:t>
            </w:r>
          </w:p>
        </w:tc>
        <w:tc>
          <w:tcPr>
            <w:tcW w:w="1913" w:type="dxa"/>
          </w:tcPr>
          <w:p w14:paraId="715B0C13" w14:textId="77777777" w:rsidR="008C530A" w:rsidRDefault="008C530A">
            <w:pPr>
              <w:pStyle w:val="TableParagraph"/>
              <w:spacing w:before="16"/>
              <w:ind w:left="789"/>
              <w:rPr>
                <w:sz w:val="12"/>
              </w:rPr>
            </w:pPr>
            <w:r>
              <w:rPr>
                <w:color w:val="2F2F2F"/>
                <w:spacing w:val="-2"/>
                <w:w w:val="105"/>
                <w:sz w:val="12"/>
              </w:rPr>
              <w:t>Result</w:t>
            </w:r>
          </w:p>
          <w:p w14:paraId="4CEB2EE3" w14:textId="77777777" w:rsidR="008C530A" w:rsidRDefault="008C530A">
            <w:pPr>
              <w:pStyle w:val="TableParagraph"/>
              <w:rPr>
                <w:b/>
                <w:i/>
                <w:sz w:val="14"/>
              </w:rPr>
            </w:pPr>
          </w:p>
          <w:p w14:paraId="75728936" w14:textId="77777777" w:rsidR="008C530A" w:rsidRDefault="008C530A">
            <w:pPr>
              <w:pStyle w:val="TableParagraph"/>
              <w:rPr>
                <w:b/>
                <w:i/>
                <w:sz w:val="13"/>
              </w:rPr>
            </w:pPr>
          </w:p>
          <w:p w14:paraId="4606D926" w14:textId="77777777" w:rsidR="008C530A" w:rsidRDefault="008C530A">
            <w:pPr>
              <w:pStyle w:val="TableParagraph"/>
              <w:ind w:left="747"/>
              <w:rPr>
                <w:b/>
                <w:sz w:val="14"/>
              </w:rPr>
            </w:pPr>
            <w:r>
              <w:rPr>
                <w:b/>
                <w:spacing w:val="-5"/>
                <w:sz w:val="14"/>
              </w:rPr>
              <w:t>0.2</w:t>
            </w:r>
          </w:p>
        </w:tc>
      </w:tr>
      <w:tr w:rsidR="008C530A" w14:paraId="2770025D" w14:textId="77777777">
        <w:trPr>
          <w:trHeight w:val="704"/>
        </w:trPr>
        <w:tc>
          <w:tcPr>
            <w:tcW w:w="4250" w:type="dxa"/>
          </w:tcPr>
          <w:p w14:paraId="217872DC" w14:textId="77777777" w:rsidR="008C530A" w:rsidRDefault="008C530A">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4DB158D" w14:textId="77777777" w:rsidR="008C530A" w:rsidRDefault="008C530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3D67B79" w14:textId="77777777" w:rsidR="008C530A" w:rsidRDefault="008C530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64B7BBD" w14:textId="77777777" w:rsidR="008C530A" w:rsidRDefault="008C530A">
            <w:pPr>
              <w:pStyle w:val="TableParagraph"/>
              <w:spacing w:before="12"/>
              <w:jc w:val="center"/>
              <w:rPr>
                <w:sz w:val="14"/>
              </w:rPr>
            </w:pPr>
            <w:r>
              <w:rPr>
                <w:color w:val="2F2F2F"/>
                <w:w w:val="102"/>
                <w:sz w:val="14"/>
              </w:rPr>
              <w:t>2</w:t>
            </w:r>
          </w:p>
          <w:p w14:paraId="28D6F700" w14:textId="77777777" w:rsidR="008C530A" w:rsidRDefault="008C530A">
            <w:pPr>
              <w:pStyle w:val="TableParagraph"/>
              <w:rPr>
                <w:b/>
                <w:i/>
                <w:sz w:val="16"/>
              </w:rPr>
            </w:pPr>
          </w:p>
          <w:p w14:paraId="59CE7FB5" w14:textId="77777777" w:rsidR="008C530A" w:rsidRDefault="008C530A">
            <w:pPr>
              <w:pStyle w:val="TableParagraph"/>
              <w:rPr>
                <w:b/>
                <w:i/>
                <w:sz w:val="13"/>
              </w:rPr>
            </w:pPr>
          </w:p>
          <w:p w14:paraId="6206323F" w14:textId="77777777" w:rsidR="008C530A" w:rsidRDefault="008C530A">
            <w:pPr>
              <w:pStyle w:val="TableParagraph"/>
              <w:ind w:left="187" w:right="188"/>
              <w:jc w:val="center"/>
              <w:rPr>
                <w:sz w:val="14"/>
              </w:rPr>
            </w:pPr>
            <w:r>
              <w:rPr>
                <w:color w:val="2F2F2F"/>
                <w:spacing w:val="-5"/>
                <w:sz w:val="14"/>
              </w:rPr>
              <w:t>0.1</w:t>
            </w:r>
          </w:p>
        </w:tc>
        <w:tc>
          <w:tcPr>
            <w:tcW w:w="993" w:type="dxa"/>
          </w:tcPr>
          <w:p w14:paraId="22C27F84" w14:textId="77777777" w:rsidR="008C530A" w:rsidRDefault="008C530A">
            <w:pPr>
              <w:pStyle w:val="TableParagraph"/>
              <w:spacing w:before="12"/>
              <w:ind w:left="82" w:right="82"/>
              <w:jc w:val="center"/>
              <w:rPr>
                <w:sz w:val="14"/>
              </w:rPr>
            </w:pPr>
            <w:r>
              <w:rPr>
                <w:color w:val="2F2F2F"/>
                <w:spacing w:val="-5"/>
                <w:sz w:val="14"/>
              </w:rPr>
              <w:t>mg</w:t>
            </w:r>
          </w:p>
          <w:p w14:paraId="1AA2C29F" w14:textId="77777777" w:rsidR="008C530A" w:rsidRDefault="008C530A">
            <w:pPr>
              <w:pStyle w:val="TableParagraph"/>
              <w:rPr>
                <w:b/>
                <w:i/>
                <w:sz w:val="16"/>
              </w:rPr>
            </w:pPr>
          </w:p>
          <w:p w14:paraId="7111152A" w14:textId="77777777" w:rsidR="008C530A" w:rsidRDefault="008C530A">
            <w:pPr>
              <w:pStyle w:val="TableParagraph"/>
              <w:rPr>
                <w:b/>
                <w:i/>
                <w:sz w:val="13"/>
              </w:rPr>
            </w:pPr>
          </w:p>
          <w:p w14:paraId="3765F06F"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5CC595AF" w14:textId="77777777" w:rsidR="008C530A" w:rsidRDefault="008C530A">
            <w:pPr>
              <w:pStyle w:val="TableParagraph"/>
              <w:spacing w:before="16"/>
              <w:ind w:right="254"/>
              <w:jc w:val="center"/>
              <w:rPr>
                <w:b/>
                <w:sz w:val="14"/>
              </w:rPr>
            </w:pPr>
            <w:r>
              <w:rPr>
                <w:b/>
                <w:w w:val="99"/>
                <w:sz w:val="14"/>
              </w:rPr>
              <w:t>8</w:t>
            </w:r>
          </w:p>
          <w:p w14:paraId="230C3FBB" w14:textId="77777777" w:rsidR="008C530A" w:rsidRDefault="008C530A">
            <w:pPr>
              <w:pStyle w:val="TableParagraph"/>
              <w:rPr>
                <w:b/>
                <w:i/>
                <w:sz w:val="16"/>
              </w:rPr>
            </w:pPr>
          </w:p>
          <w:p w14:paraId="27F5A4A7" w14:textId="77777777" w:rsidR="008C530A" w:rsidRDefault="008C530A">
            <w:pPr>
              <w:pStyle w:val="TableParagraph"/>
              <w:rPr>
                <w:b/>
                <w:i/>
                <w:sz w:val="13"/>
              </w:rPr>
            </w:pPr>
          </w:p>
          <w:p w14:paraId="15BA6B98" w14:textId="77777777" w:rsidR="008C530A" w:rsidRDefault="008C530A">
            <w:pPr>
              <w:pStyle w:val="TableParagraph"/>
              <w:ind w:left="59" w:right="313"/>
              <w:jc w:val="center"/>
              <w:rPr>
                <w:b/>
                <w:sz w:val="14"/>
              </w:rPr>
            </w:pPr>
            <w:r>
              <w:rPr>
                <w:b/>
                <w:spacing w:val="-5"/>
                <w:sz w:val="14"/>
              </w:rPr>
              <w:t>7.3</w:t>
            </w:r>
          </w:p>
        </w:tc>
        <w:tc>
          <w:tcPr>
            <w:tcW w:w="1905" w:type="dxa"/>
          </w:tcPr>
          <w:p w14:paraId="2BBE604A" w14:textId="77777777" w:rsidR="008C530A" w:rsidRDefault="008C530A">
            <w:pPr>
              <w:pStyle w:val="TableParagraph"/>
              <w:spacing w:before="16"/>
              <w:ind w:right="199"/>
              <w:jc w:val="center"/>
              <w:rPr>
                <w:b/>
                <w:sz w:val="14"/>
              </w:rPr>
            </w:pPr>
            <w:r>
              <w:rPr>
                <w:b/>
                <w:w w:val="99"/>
                <w:sz w:val="14"/>
              </w:rPr>
              <w:t>3</w:t>
            </w:r>
          </w:p>
          <w:p w14:paraId="4180C7F5" w14:textId="77777777" w:rsidR="008C530A" w:rsidRDefault="008C530A">
            <w:pPr>
              <w:pStyle w:val="TableParagraph"/>
              <w:rPr>
                <w:b/>
                <w:i/>
                <w:sz w:val="16"/>
              </w:rPr>
            </w:pPr>
          </w:p>
          <w:p w14:paraId="0483CA04" w14:textId="77777777" w:rsidR="008C530A" w:rsidRDefault="008C530A">
            <w:pPr>
              <w:pStyle w:val="TableParagraph"/>
              <w:rPr>
                <w:b/>
                <w:i/>
                <w:sz w:val="13"/>
              </w:rPr>
            </w:pPr>
          </w:p>
          <w:p w14:paraId="4EE99DEB" w14:textId="77777777" w:rsidR="008C530A" w:rsidRDefault="008C530A">
            <w:pPr>
              <w:pStyle w:val="TableParagraph"/>
              <w:ind w:left="112" w:right="311"/>
              <w:jc w:val="center"/>
              <w:rPr>
                <w:b/>
                <w:sz w:val="14"/>
              </w:rPr>
            </w:pPr>
            <w:r>
              <w:rPr>
                <w:b/>
                <w:spacing w:val="-5"/>
                <w:sz w:val="14"/>
              </w:rPr>
              <w:t>0.1</w:t>
            </w:r>
          </w:p>
        </w:tc>
        <w:tc>
          <w:tcPr>
            <w:tcW w:w="1920" w:type="dxa"/>
          </w:tcPr>
          <w:p w14:paraId="735C2F7D" w14:textId="77777777" w:rsidR="008C530A" w:rsidRDefault="008C530A">
            <w:pPr>
              <w:pStyle w:val="TableParagraph"/>
              <w:spacing w:before="12"/>
              <w:ind w:left="65" w:right="313"/>
              <w:jc w:val="center"/>
              <w:rPr>
                <w:sz w:val="14"/>
              </w:rPr>
            </w:pPr>
            <w:r>
              <w:rPr>
                <w:spacing w:val="-5"/>
                <w:sz w:val="14"/>
              </w:rPr>
              <w:t>&lt;2</w:t>
            </w:r>
          </w:p>
          <w:p w14:paraId="3296B690" w14:textId="77777777" w:rsidR="008C530A" w:rsidRDefault="008C530A">
            <w:pPr>
              <w:pStyle w:val="TableParagraph"/>
              <w:rPr>
                <w:b/>
                <w:i/>
                <w:sz w:val="16"/>
              </w:rPr>
            </w:pPr>
          </w:p>
          <w:p w14:paraId="5AE6785E" w14:textId="77777777" w:rsidR="008C530A" w:rsidRDefault="008C530A">
            <w:pPr>
              <w:pStyle w:val="TableParagraph"/>
              <w:spacing w:before="4"/>
              <w:rPr>
                <w:b/>
                <w:i/>
                <w:sz w:val="13"/>
              </w:rPr>
            </w:pPr>
          </w:p>
          <w:p w14:paraId="56A4A7FB" w14:textId="77777777" w:rsidR="008C530A" w:rsidRDefault="008C530A">
            <w:pPr>
              <w:pStyle w:val="TableParagraph"/>
              <w:ind w:left="65" w:right="313"/>
              <w:jc w:val="center"/>
              <w:rPr>
                <w:b/>
                <w:sz w:val="14"/>
              </w:rPr>
            </w:pPr>
            <w:r>
              <w:rPr>
                <w:b/>
                <w:spacing w:val="-5"/>
                <w:sz w:val="14"/>
              </w:rPr>
              <w:t>0.1</w:t>
            </w:r>
          </w:p>
        </w:tc>
        <w:tc>
          <w:tcPr>
            <w:tcW w:w="1927" w:type="dxa"/>
          </w:tcPr>
          <w:p w14:paraId="05CD2F5D" w14:textId="77777777" w:rsidR="008C530A" w:rsidRDefault="008C530A">
            <w:pPr>
              <w:pStyle w:val="TableParagraph"/>
              <w:spacing w:before="16"/>
              <w:ind w:right="201"/>
              <w:jc w:val="center"/>
              <w:rPr>
                <w:b/>
                <w:sz w:val="14"/>
              </w:rPr>
            </w:pPr>
            <w:r>
              <w:rPr>
                <w:b/>
                <w:w w:val="99"/>
                <w:sz w:val="14"/>
              </w:rPr>
              <w:t>2</w:t>
            </w:r>
          </w:p>
          <w:p w14:paraId="2B9EBAD5" w14:textId="77777777" w:rsidR="008C530A" w:rsidRDefault="008C530A">
            <w:pPr>
              <w:pStyle w:val="TableParagraph"/>
              <w:rPr>
                <w:b/>
                <w:i/>
                <w:sz w:val="16"/>
              </w:rPr>
            </w:pPr>
          </w:p>
          <w:p w14:paraId="03725220" w14:textId="77777777" w:rsidR="008C530A" w:rsidRDefault="008C530A">
            <w:pPr>
              <w:pStyle w:val="TableParagraph"/>
              <w:rPr>
                <w:b/>
                <w:i/>
                <w:sz w:val="13"/>
              </w:rPr>
            </w:pPr>
          </w:p>
          <w:p w14:paraId="53C559CF" w14:textId="77777777" w:rsidR="008C530A" w:rsidRDefault="008C530A">
            <w:pPr>
              <w:pStyle w:val="TableParagraph"/>
              <w:ind w:left="122" w:right="323"/>
              <w:jc w:val="center"/>
              <w:rPr>
                <w:b/>
                <w:sz w:val="14"/>
              </w:rPr>
            </w:pPr>
            <w:r>
              <w:rPr>
                <w:b/>
                <w:spacing w:val="-5"/>
                <w:sz w:val="14"/>
              </w:rPr>
              <w:t>0.2</w:t>
            </w:r>
          </w:p>
        </w:tc>
        <w:tc>
          <w:tcPr>
            <w:tcW w:w="1913" w:type="dxa"/>
          </w:tcPr>
          <w:p w14:paraId="55133F47" w14:textId="77777777" w:rsidR="008C530A" w:rsidRDefault="008C530A">
            <w:pPr>
              <w:pStyle w:val="TableParagraph"/>
              <w:spacing w:before="16"/>
              <w:ind w:right="201"/>
              <w:jc w:val="center"/>
              <w:rPr>
                <w:b/>
                <w:sz w:val="14"/>
              </w:rPr>
            </w:pPr>
            <w:r>
              <w:rPr>
                <w:b/>
                <w:w w:val="99"/>
                <w:sz w:val="14"/>
              </w:rPr>
              <w:t>3</w:t>
            </w:r>
          </w:p>
          <w:p w14:paraId="5E6F61E7" w14:textId="77777777" w:rsidR="008C530A" w:rsidRDefault="008C530A">
            <w:pPr>
              <w:pStyle w:val="TableParagraph"/>
              <w:rPr>
                <w:b/>
                <w:i/>
                <w:sz w:val="16"/>
              </w:rPr>
            </w:pPr>
          </w:p>
          <w:p w14:paraId="720BD652" w14:textId="77777777" w:rsidR="008C530A" w:rsidRDefault="008C530A">
            <w:pPr>
              <w:pStyle w:val="TableParagraph"/>
              <w:rPr>
                <w:b/>
                <w:i/>
                <w:sz w:val="13"/>
              </w:rPr>
            </w:pPr>
          </w:p>
          <w:p w14:paraId="4B2A0E36" w14:textId="77777777" w:rsidR="008C530A" w:rsidRDefault="008C530A">
            <w:pPr>
              <w:pStyle w:val="TableParagraph"/>
              <w:ind w:left="117" w:right="318"/>
              <w:jc w:val="center"/>
              <w:rPr>
                <w:b/>
                <w:sz w:val="14"/>
              </w:rPr>
            </w:pPr>
            <w:r>
              <w:rPr>
                <w:b/>
                <w:spacing w:val="-5"/>
                <w:sz w:val="14"/>
              </w:rPr>
              <w:t>0.2</w:t>
            </w:r>
          </w:p>
        </w:tc>
      </w:tr>
      <w:tr w:rsidR="008C530A" w14:paraId="5CE4BD9D" w14:textId="77777777">
        <w:trPr>
          <w:trHeight w:val="703"/>
        </w:trPr>
        <w:tc>
          <w:tcPr>
            <w:tcW w:w="4250" w:type="dxa"/>
          </w:tcPr>
          <w:p w14:paraId="0F176DF9" w14:textId="77777777" w:rsidR="008C530A" w:rsidRDefault="008C530A">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0E2A82D" w14:textId="77777777" w:rsidR="008C530A" w:rsidRDefault="008C530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625A7B18"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4314320" w14:textId="77777777" w:rsidR="008C530A" w:rsidRDefault="008C530A">
            <w:pPr>
              <w:pStyle w:val="TableParagraph"/>
              <w:spacing w:before="12"/>
              <w:jc w:val="center"/>
              <w:rPr>
                <w:sz w:val="14"/>
              </w:rPr>
            </w:pPr>
            <w:r>
              <w:rPr>
                <w:color w:val="2F2F2F"/>
                <w:w w:val="102"/>
                <w:sz w:val="14"/>
              </w:rPr>
              <w:t>2</w:t>
            </w:r>
          </w:p>
          <w:p w14:paraId="30E902AF" w14:textId="77777777" w:rsidR="008C530A" w:rsidRDefault="008C530A">
            <w:pPr>
              <w:pStyle w:val="TableParagraph"/>
              <w:rPr>
                <w:b/>
                <w:i/>
                <w:sz w:val="16"/>
              </w:rPr>
            </w:pPr>
          </w:p>
          <w:p w14:paraId="7618C82A" w14:textId="77777777" w:rsidR="008C530A" w:rsidRDefault="008C530A">
            <w:pPr>
              <w:pStyle w:val="TableParagraph"/>
              <w:rPr>
                <w:b/>
                <w:i/>
                <w:sz w:val="13"/>
              </w:rPr>
            </w:pPr>
          </w:p>
          <w:p w14:paraId="2FC3F63C" w14:textId="77777777" w:rsidR="008C530A" w:rsidRDefault="008C530A">
            <w:pPr>
              <w:pStyle w:val="TableParagraph"/>
              <w:ind w:left="187" w:right="188"/>
              <w:jc w:val="center"/>
              <w:rPr>
                <w:sz w:val="14"/>
              </w:rPr>
            </w:pPr>
            <w:r>
              <w:rPr>
                <w:color w:val="2F2F2F"/>
                <w:spacing w:val="-5"/>
                <w:sz w:val="14"/>
              </w:rPr>
              <w:t>0.1</w:t>
            </w:r>
          </w:p>
        </w:tc>
        <w:tc>
          <w:tcPr>
            <w:tcW w:w="993" w:type="dxa"/>
          </w:tcPr>
          <w:p w14:paraId="0BCA22C2" w14:textId="77777777" w:rsidR="008C530A" w:rsidRDefault="008C530A">
            <w:pPr>
              <w:pStyle w:val="TableParagraph"/>
              <w:spacing w:before="12"/>
              <w:ind w:left="82" w:right="82"/>
              <w:jc w:val="center"/>
              <w:rPr>
                <w:sz w:val="14"/>
              </w:rPr>
            </w:pPr>
            <w:r>
              <w:rPr>
                <w:color w:val="2F2F2F"/>
                <w:spacing w:val="-5"/>
                <w:sz w:val="14"/>
              </w:rPr>
              <w:t>mg</w:t>
            </w:r>
          </w:p>
          <w:p w14:paraId="64A4207A" w14:textId="77777777" w:rsidR="008C530A" w:rsidRDefault="008C530A">
            <w:pPr>
              <w:pStyle w:val="TableParagraph"/>
              <w:rPr>
                <w:b/>
                <w:i/>
                <w:sz w:val="16"/>
              </w:rPr>
            </w:pPr>
          </w:p>
          <w:p w14:paraId="077EC469" w14:textId="77777777" w:rsidR="008C530A" w:rsidRDefault="008C530A">
            <w:pPr>
              <w:pStyle w:val="TableParagraph"/>
              <w:rPr>
                <w:b/>
                <w:i/>
                <w:sz w:val="13"/>
              </w:rPr>
            </w:pPr>
          </w:p>
          <w:p w14:paraId="2541ACB0"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638AACC9" w14:textId="77777777" w:rsidR="008C530A" w:rsidRDefault="008C530A">
            <w:pPr>
              <w:pStyle w:val="TableParagraph"/>
              <w:spacing w:before="16"/>
              <w:ind w:left="59" w:right="313"/>
              <w:jc w:val="center"/>
              <w:rPr>
                <w:b/>
                <w:sz w:val="14"/>
              </w:rPr>
            </w:pPr>
            <w:r>
              <w:rPr>
                <w:b/>
                <w:spacing w:val="-5"/>
                <w:sz w:val="14"/>
              </w:rPr>
              <w:t>126</w:t>
            </w:r>
          </w:p>
          <w:p w14:paraId="5A13747C" w14:textId="77777777" w:rsidR="008C530A" w:rsidRDefault="008C530A">
            <w:pPr>
              <w:pStyle w:val="TableParagraph"/>
              <w:rPr>
                <w:b/>
                <w:i/>
                <w:sz w:val="16"/>
              </w:rPr>
            </w:pPr>
          </w:p>
          <w:p w14:paraId="37688E3E" w14:textId="77777777" w:rsidR="008C530A" w:rsidRDefault="008C530A">
            <w:pPr>
              <w:pStyle w:val="TableParagraph"/>
              <w:rPr>
                <w:b/>
                <w:i/>
                <w:sz w:val="13"/>
              </w:rPr>
            </w:pPr>
          </w:p>
          <w:p w14:paraId="4125A828" w14:textId="77777777" w:rsidR="008C530A" w:rsidRDefault="008C530A">
            <w:pPr>
              <w:pStyle w:val="TableParagraph"/>
              <w:ind w:left="59" w:right="313"/>
              <w:jc w:val="center"/>
              <w:rPr>
                <w:b/>
                <w:sz w:val="14"/>
              </w:rPr>
            </w:pPr>
            <w:r>
              <w:rPr>
                <w:b/>
                <w:spacing w:val="-5"/>
                <w:sz w:val="14"/>
              </w:rPr>
              <w:t>7.7</w:t>
            </w:r>
          </w:p>
        </w:tc>
        <w:tc>
          <w:tcPr>
            <w:tcW w:w="1905" w:type="dxa"/>
          </w:tcPr>
          <w:p w14:paraId="5CB0D2E2" w14:textId="77777777" w:rsidR="008C530A" w:rsidRDefault="008C530A">
            <w:pPr>
              <w:pStyle w:val="TableParagraph"/>
              <w:spacing w:before="16"/>
              <w:ind w:right="199"/>
              <w:jc w:val="center"/>
              <w:rPr>
                <w:b/>
                <w:sz w:val="14"/>
              </w:rPr>
            </w:pPr>
            <w:r>
              <w:rPr>
                <w:b/>
                <w:w w:val="99"/>
                <w:sz w:val="14"/>
              </w:rPr>
              <w:t>2</w:t>
            </w:r>
          </w:p>
          <w:p w14:paraId="06970577" w14:textId="77777777" w:rsidR="008C530A" w:rsidRDefault="008C530A">
            <w:pPr>
              <w:pStyle w:val="TableParagraph"/>
              <w:rPr>
                <w:b/>
                <w:i/>
                <w:sz w:val="16"/>
              </w:rPr>
            </w:pPr>
          </w:p>
          <w:p w14:paraId="6AB96624" w14:textId="77777777" w:rsidR="008C530A" w:rsidRDefault="008C530A">
            <w:pPr>
              <w:pStyle w:val="TableParagraph"/>
              <w:rPr>
                <w:b/>
                <w:i/>
                <w:sz w:val="13"/>
              </w:rPr>
            </w:pPr>
          </w:p>
          <w:p w14:paraId="659070F5" w14:textId="77777777" w:rsidR="008C530A" w:rsidRDefault="008C530A">
            <w:pPr>
              <w:pStyle w:val="TableParagraph"/>
              <w:ind w:left="112" w:right="311"/>
              <w:jc w:val="center"/>
              <w:rPr>
                <w:b/>
                <w:sz w:val="14"/>
              </w:rPr>
            </w:pPr>
            <w:r>
              <w:rPr>
                <w:b/>
                <w:spacing w:val="-5"/>
                <w:sz w:val="14"/>
              </w:rPr>
              <w:t>1.3</w:t>
            </w:r>
          </w:p>
        </w:tc>
        <w:tc>
          <w:tcPr>
            <w:tcW w:w="1920" w:type="dxa"/>
          </w:tcPr>
          <w:p w14:paraId="714A46D6" w14:textId="77777777" w:rsidR="008C530A" w:rsidRDefault="008C530A">
            <w:pPr>
              <w:pStyle w:val="TableParagraph"/>
              <w:spacing w:before="12"/>
              <w:ind w:left="65" w:right="313"/>
              <w:jc w:val="center"/>
              <w:rPr>
                <w:sz w:val="14"/>
              </w:rPr>
            </w:pPr>
            <w:r>
              <w:rPr>
                <w:spacing w:val="-5"/>
                <w:sz w:val="14"/>
              </w:rPr>
              <w:t>&lt;2</w:t>
            </w:r>
          </w:p>
          <w:p w14:paraId="498C65CB" w14:textId="77777777" w:rsidR="008C530A" w:rsidRDefault="008C530A">
            <w:pPr>
              <w:pStyle w:val="TableParagraph"/>
              <w:rPr>
                <w:b/>
                <w:i/>
                <w:sz w:val="16"/>
              </w:rPr>
            </w:pPr>
          </w:p>
          <w:p w14:paraId="2A2A05DF" w14:textId="77777777" w:rsidR="008C530A" w:rsidRDefault="008C530A">
            <w:pPr>
              <w:pStyle w:val="TableParagraph"/>
              <w:spacing w:before="4"/>
              <w:rPr>
                <w:b/>
                <w:i/>
                <w:sz w:val="13"/>
              </w:rPr>
            </w:pPr>
          </w:p>
          <w:p w14:paraId="29300FC9" w14:textId="77777777" w:rsidR="008C530A" w:rsidRDefault="008C530A">
            <w:pPr>
              <w:pStyle w:val="TableParagraph"/>
              <w:ind w:left="65" w:right="313"/>
              <w:jc w:val="center"/>
              <w:rPr>
                <w:b/>
                <w:sz w:val="14"/>
              </w:rPr>
            </w:pPr>
            <w:r>
              <w:rPr>
                <w:b/>
                <w:spacing w:val="-5"/>
                <w:sz w:val="14"/>
              </w:rPr>
              <w:t>1.1</w:t>
            </w:r>
          </w:p>
        </w:tc>
        <w:tc>
          <w:tcPr>
            <w:tcW w:w="1927" w:type="dxa"/>
          </w:tcPr>
          <w:p w14:paraId="33DA4858" w14:textId="77777777" w:rsidR="008C530A" w:rsidRDefault="008C530A">
            <w:pPr>
              <w:pStyle w:val="TableParagraph"/>
              <w:spacing w:before="16"/>
              <w:ind w:right="201"/>
              <w:jc w:val="center"/>
              <w:rPr>
                <w:b/>
                <w:sz w:val="14"/>
              </w:rPr>
            </w:pPr>
            <w:r>
              <w:rPr>
                <w:b/>
                <w:w w:val="99"/>
                <w:sz w:val="14"/>
              </w:rPr>
              <w:t>3</w:t>
            </w:r>
          </w:p>
          <w:p w14:paraId="581625E5" w14:textId="77777777" w:rsidR="008C530A" w:rsidRDefault="008C530A">
            <w:pPr>
              <w:pStyle w:val="TableParagraph"/>
              <w:rPr>
                <w:b/>
                <w:i/>
                <w:sz w:val="16"/>
              </w:rPr>
            </w:pPr>
          </w:p>
          <w:p w14:paraId="64B8986F" w14:textId="77777777" w:rsidR="008C530A" w:rsidRDefault="008C530A">
            <w:pPr>
              <w:pStyle w:val="TableParagraph"/>
              <w:rPr>
                <w:b/>
                <w:i/>
                <w:sz w:val="13"/>
              </w:rPr>
            </w:pPr>
          </w:p>
          <w:p w14:paraId="18BCB6CA" w14:textId="77777777" w:rsidR="008C530A" w:rsidRDefault="008C530A">
            <w:pPr>
              <w:pStyle w:val="TableParagraph"/>
              <w:ind w:left="122" w:right="323"/>
              <w:jc w:val="center"/>
              <w:rPr>
                <w:b/>
                <w:sz w:val="14"/>
              </w:rPr>
            </w:pPr>
            <w:r>
              <w:rPr>
                <w:b/>
                <w:spacing w:val="-5"/>
                <w:sz w:val="14"/>
              </w:rPr>
              <w:t>0.8</w:t>
            </w:r>
          </w:p>
        </w:tc>
        <w:tc>
          <w:tcPr>
            <w:tcW w:w="1913" w:type="dxa"/>
          </w:tcPr>
          <w:p w14:paraId="1ABD1C68" w14:textId="77777777" w:rsidR="008C530A" w:rsidRDefault="008C530A">
            <w:pPr>
              <w:pStyle w:val="TableParagraph"/>
              <w:spacing w:before="16"/>
              <w:ind w:right="201"/>
              <w:jc w:val="center"/>
              <w:rPr>
                <w:b/>
                <w:sz w:val="14"/>
              </w:rPr>
            </w:pPr>
            <w:r>
              <w:rPr>
                <w:b/>
                <w:w w:val="99"/>
                <w:sz w:val="14"/>
              </w:rPr>
              <w:t>3</w:t>
            </w:r>
          </w:p>
          <w:p w14:paraId="63F77E06" w14:textId="77777777" w:rsidR="008C530A" w:rsidRDefault="008C530A">
            <w:pPr>
              <w:pStyle w:val="TableParagraph"/>
              <w:rPr>
                <w:b/>
                <w:i/>
                <w:sz w:val="16"/>
              </w:rPr>
            </w:pPr>
          </w:p>
          <w:p w14:paraId="28AA8785" w14:textId="77777777" w:rsidR="008C530A" w:rsidRDefault="008C530A">
            <w:pPr>
              <w:pStyle w:val="TableParagraph"/>
              <w:rPr>
                <w:b/>
                <w:i/>
                <w:sz w:val="13"/>
              </w:rPr>
            </w:pPr>
          </w:p>
          <w:p w14:paraId="311DBCE7" w14:textId="77777777" w:rsidR="008C530A" w:rsidRDefault="008C530A">
            <w:pPr>
              <w:pStyle w:val="TableParagraph"/>
              <w:ind w:left="117" w:right="318"/>
              <w:jc w:val="center"/>
              <w:rPr>
                <w:b/>
                <w:sz w:val="14"/>
              </w:rPr>
            </w:pPr>
            <w:r>
              <w:rPr>
                <w:b/>
                <w:spacing w:val="-5"/>
                <w:sz w:val="14"/>
              </w:rPr>
              <w:t>0.8</w:t>
            </w:r>
          </w:p>
        </w:tc>
      </w:tr>
      <w:tr w:rsidR="008C530A" w14:paraId="1186A4D0" w14:textId="77777777">
        <w:trPr>
          <w:trHeight w:val="703"/>
        </w:trPr>
        <w:tc>
          <w:tcPr>
            <w:tcW w:w="4250" w:type="dxa"/>
          </w:tcPr>
          <w:p w14:paraId="4E4B05C1"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F288F29" w14:textId="77777777" w:rsidR="008C530A" w:rsidRDefault="008C530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208EDC3"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B9631D2" w14:textId="77777777" w:rsidR="008C530A" w:rsidRDefault="008C530A">
            <w:pPr>
              <w:pStyle w:val="TableParagraph"/>
              <w:spacing w:before="12"/>
              <w:jc w:val="center"/>
              <w:rPr>
                <w:sz w:val="14"/>
              </w:rPr>
            </w:pPr>
            <w:r>
              <w:rPr>
                <w:color w:val="2F2F2F"/>
                <w:w w:val="102"/>
                <w:sz w:val="14"/>
              </w:rPr>
              <w:t>2</w:t>
            </w:r>
          </w:p>
          <w:p w14:paraId="7C023946" w14:textId="77777777" w:rsidR="008C530A" w:rsidRDefault="008C530A">
            <w:pPr>
              <w:pStyle w:val="TableParagraph"/>
              <w:rPr>
                <w:b/>
                <w:i/>
                <w:sz w:val="16"/>
              </w:rPr>
            </w:pPr>
          </w:p>
          <w:p w14:paraId="7C5C3986" w14:textId="77777777" w:rsidR="008C530A" w:rsidRDefault="008C530A">
            <w:pPr>
              <w:pStyle w:val="TableParagraph"/>
              <w:rPr>
                <w:b/>
                <w:i/>
                <w:sz w:val="13"/>
              </w:rPr>
            </w:pPr>
          </w:p>
          <w:p w14:paraId="7917B6B2" w14:textId="77777777" w:rsidR="008C530A" w:rsidRDefault="008C530A">
            <w:pPr>
              <w:pStyle w:val="TableParagraph"/>
              <w:ind w:left="187" w:right="188"/>
              <w:jc w:val="center"/>
              <w:rPr>
                <w:sz w:val="14"/>
              </w:rPr>
            </w:pPr>
            <w:r>
              <w:rPr>
                <w:color w:val="2F2F2F"/>
                <w:spacing w:val="-5"/>
                <w:sz w:val="14"/>
              </w:rPr>
              <w:t>0.1</w:t>
            </w:r>
          </w:p>
        </w:tc>
        <w:tc>
          <w:tcPr>
            <w:tcW w:w="993" w:type="dxa"/>
          </w:tcPr>
          <w:p w14:paraId="1DC8D5F5" w14:textId="77777777" w:rsidR="008C530A" w:rsidRDefault="008C530A">
            <w:pPr>
              <w:pStyle w:val="TableParagraph"/>
              <w:spacing w:before="12"/>
              <w:ind w:left="82" w:right="82"/>
              <w:jc w:val="center"/>
              <w:rPr>
                <w:sz w:val="14"/>
              </w:rPr>
            </w:pPr>
            <w:r>
              <w:rPr>
                <w:color w:val="2F2F2F"/>
                <w:spacing w:val="-5"/>
                <w:sz w:val="14"/>
              </w:rPr>
              <w:t>mg</w:t>
            </w:r>
          </w:p>
          <w:p w14:paraId="3CC4E541" w14:textId="77777777" w:rsidR="008C530A" w:rsidRDefault="008C530A">
            <w:pPr>
              <w:pStyle w:val="TableParagraph"/>
              <w:rPr>
                <w:b/>
                <w:i/>
                <w:sz w:val="16"/>
              </w:rPr>
            </w:pPr>
          </w:p>
          <w:p w14:paraId="689BD2DD" w14:textId="77777777" w:rsidR="008C530A" w:rsidRDefault="008C530A">
            <w:pPr>
              <w:pStyle w:val="TableParagraph"/>
              <w:rPr>
                <w:b/>
                <w:i/>
                <w:sz w:val="13"/>
              </w:rPr>
            </w:pPr>
          </w:p>
          <w:p w14:paraId="3CF569D6"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DEA12C1" w14:textId="77777777" w:rsidR="008C530A" w:rsidRDefault="008C530A">
            <w:pPr>
              <w:pStyle w:val="TableParagraph"/>
              <w:spacing w:before="16"/>
              <w:ind w:left="59" w:right="313"/>
              <w:jc w:val="center"/>
              <w:rPr>
                <w:b/>
                <w:sz w:val="14"/>
              </w:rPr>
            </w:pPr>
            <w:r>
              <w:rPr>
                <w:b/>
                <w:spacing w:val="-5"/>
                <w:sz w:val="14"/>
              </w:rPr>
              <w:t>132</w:t>
            </w:r>
          </w:p>
          <w:p w14:paraId="07DE520E" w14:textId="77777777" w:rsidR="008C530A" w:rsidRDefault="008C530A">
            <w:pPr>
              <w:pStyle w:val="TableParagraph"/>
              <w:rPr>
                <w:b/>
                <w:i/>
                <w:sz w:val="16"/>
              </w:rPr>
            </w:pPr>
          </w:p>
          <w:p w14:paraId="76FE91B0" w14:textId="77777777" w:rsidR="008C530A" w:rsidRDefault="008C530A">
            <w:pPr>
              <w:pStyle w:val="TableParagraph"/>
              <w:rPr>
                <w:b/>
                <w:i/>
                <w:sz w:val="13"/>
              </w:rPr>
            </w:pPr>
          </w:p>
          <w:p w14:paraId="1F280C65" w14:textId="77777777" w:rsidR="008C530A" w:rsidRDefault="008C530A">
            <w:pPr>
              <w:pStyle w:val="TableParagraph"/>
              <w:ind w:left="59" w:right="313"/>
              <w:jc w:val="center"/>
              <w:rPr>
                <w:b/>
                <w:sz w:val="14"/>
              </w:rPr>
            </w:pPr>
            <w:r>
              <w:rPr>
                <w:b/>
                <w:spacing w:val="-5"/>
                <w:sz w:val="14"/>
              </w:rPr>
              <w:t>7.8</w:t>
            </w:r>
          </w:p>
        </w:tc>
        <w:tc>
          <w:tcPr>
            <w:tcW w:w="1905" w:type="dxa"/>
          </w:tcPr>
          <w:p w14:paraId="5E70311E" w14:textId="77777777" w:rsidR="008C530A" w:rsidRDefault="008C530A">
            <w:pPr>
              <w:pStyle w:val="TableParagraph"/>
              <w:spacing w:before="16"/>
              <w:ind w:left="113" w:right="311"/>
              <w:jc w:val="center"/>
              <w:rPr>
                <w:b/>
                <w:sz w:val="14"/>
              </w:rPr>
            </w:pPr>
            <w:r>
              <w:rPr>
                <w:b/>
                <w:spacing w:val="-5"/>
                <w:sz w:val="14"/>
              </w:rPr>
              <w:t>21</w:t>
            </w:r>
          </w:p>
          <w:p w14:paraId="11192F1B" w14:textId="77777777" w:rsidR="008C530A" w:rsidRDefault="008C530A">
            <w:pPr>
              <w:pStyle w:val="TableParagraph"/>
              <w:rPr>
                <w:b/>
                <w:i/>
                <w:sz w:val="16"/>
              </w:rPr>
            </w:pPr>
          </w:p>
          <w:p w14:paraId="0E30E52B" w14:textId="77777777" w:rsidR="008C530A" w:rsidRDefault="008C530A">
            <w:pPr>
              <w:pStyle w:val="TableParagraph"/>
              <w:rPr>
                <w:b/>
                <w:i/>
                <w:sz w:val="13"/>
              </w:rPr>
            </w:pPr>
          </w:p>
          <w:p w14:paraId="04D46B9B" w14:textId="77777777" w:rsidR="008C530A" w:rsidRDefault="008C530A">
            <w:pPr>
              <w:pStyle w:val="TableParagraph"/>
              <w:ind w:left="112" w:right="311"/>
              <w:jc w:val="center"/>
              <w:rPr>
                <w:b/>
                <w:sz w:val="14"/>
              </w:rPr>
            </w:pPr>
            <w:r>
              <w:rPr>
                <w:b/>
                <w:spacing w:val="-5"/>
                <w:sz w:val="14"/>
              </w:rPr>
              <w:t>0.3</w:t>
            </w:r>
          </w:p>
        </w:tc>
        <w:tc>
          <w:tcPr>
            <w:tcW w:w="1920" w:type="dxa"/>
          </w:tcPr>
          <w:p w14:paraId="6430C9A3" w14:textId="77777777" w:rsidR="008C530A" w:rsidRDefault="008C530A">
            <w:pPr>
              <w:pStyle w:val="TableParagraph"/>
              <w:spacing w:before="16"/>
              <w:ind w:left="66" w:right="313"/>
              <w:jc w:val="center"/>
              <w:rPr>
                <w:b/>
                <w:sz w:val="14"/>
              </w:rPr>
            </w:pPr>
            <w:r>
              <w:rPr>
                <w:b/>
                <w:spacing w:val="-5"/>
                <w:sz w:val="14"/>
              </w:rPr>
              <w:t>18</w:t>
            </w:r>
          </w:p>
          <w:p w14:paraId="3EB45220" w14:textId="77777777" w:rsidR="008C530A" w:rsidRDefault="008C530A">
            <w:pPr>
              <w:pStyle w:val="TableParagraph"/>
              <w:rPr>
                <w:b/>
                <w:i/>
                <w:sz w:val="16"/>
              </w:rPr>
            </w:pPr>
          </w:p>
          <w:p w14:paraId="26BF5C49" w14:textId="77777777" w:rsidR="008C530A" w:rsidRDefault="008C530A">
            <w:pPr>
              <w:pStyle w:val="TableParagraph"/>
              <w:rPr>
                <w:b/>
                <w:i/>
                <w:sz w:val="13"/>
              </w:rPr>
            </w:pPr>
          </w:p>
          <w:p w14:paraId="16441B03" w14:textId="77777777" w:rsidR="008C530A" w:rsidRDefault="008C530A">
            <w:pPr>
              <w:pStyle w:val="TableParagraph"/>
              <w:ind w:left="65" w:right="313"/>
              <w:jc w:val="center"/>
              <w:rPr>
                <w:b/>
                <w:sz w:val="14"/>
              </w:rPr>
            </w:pPr>
            <w:r>
              <w:rPr>
                <w:b/>
                <w:spacing w:val="-5"/>
                <w:sz w:val="14"/>
              </w:rPr>
              <w:t>0.2</w:t>
            </w:r>
          </w:p>
        </w:tc>
        <w:tc>
          <w:tcPr>
            <w:tcW w:w="1927" w:type="dxa"/>
          </w:tcPr>
          <w:p w14:paraId="4DCD084C" w14:textId="77777777" w:rsidR="008C530A" w:rsidRDefault="008C530A">
            <w:pPr>
              <w:pStyle w:val="TableParagraph"/>
              <w:spacing w:before="16"/>
              <w:ind w:left="123" w:right="323"/>
              <w:jc w:val="center"/>
              <w:rPr>
                <w:b/>
                <w:sz w:val="14"/>
              </w:rPr>
            </w:pPr>
            <w:r>
              <w:rPr>
                <w:b/>
                <w:spacing w:val="-5"/>
                <w:sz w:val="14"/>
              </w:rPr>
              <w:t>14</w:t>
            </w:r>
          </w:p>
          <w:p w14:paraId="4DC42D04" w14:textId="77777777" w:rsidR="008C530A" w:rsidRDefault="008C530A">
            <w:pPr>
              <w:pStyle w:val="TableParagraph"/>
              <w:rPr>
                <w:b/>
                <w:i/>
                <w:sz w:val="16"/>
              </w:rPr>
            </w:pPr>
          </w:p>
          <w:p w14:paraId="79FFD162" w14:textId="77777777" w:rsidR="008C530A" w:rsidRDefault="008C530A">
            <w:pPr>
              <w:pStyle w:val="TableParagraph"/>
              <w:rPr>
                <w:b/>
                <w:i/>
                <w:sz w:val="13"/>
              </w:rPr>
            </w:pPr>
          </w:p>
          <w:p w14:paraId="6610A21F" w14:textId="77777777" w:rsidR="008C530A" w:rsidRDefault="008C530A">
            <w:pPr>
              <w:pStyle w:val="TableParagraph"/>
              <w:ind w:left="122" w:right="323"/>
              <w:jc w:val="center"/>
              <w:rPr>
                <w:b/>
                <w:sz w:val="14"/>
              </w:rPr>
            </w:pPr>
            <w:r>
              <w:rPr>
                <w:b/>
                <w:spacing w:val="-5"/>
                <w:sz w:val="14"/>
              </w:rPr>
              <w:t>0.3</w:t>
            </w:r>
          </w:p>
        </w:tc>
        <w:tc>
          <w:tcPr>
            <w:tcW w:w="1913" w:type="dxa"/>
          </w:tcPr>
          <w:p w14:paraId="2728737A" w14:textId="77777777" w:rsidR="008C530A" w:rsidRDefault="008C530A">
            <w:pPr>
              <w:pStyle w:val="TableParagraph"/>
              <w:spacing w:before="16"/>
              <w:ind w:left="118" w:right="318"/>
              <w:jc w:val="center"/>
              <w:rPr>
                <w:b/>
                <w:sz w:val="14"/>
              </w:rPr>
            </w:pPr>
            <w:r>
              <w:rPr>
                <w:b/>
                <w:spacing w:val="-5"/>
                <w:sz w:val="14"/>
              </w:rPr>
              <w:t>14</w:t>
            </w:r>
          </w:p>
          <w:p w14:paraId="55E2DE98" w14:textId="77777777" w:rsidR="008C530A" w:rsidRDefault="008C530A">
            <w:pPr>
              <w:pStyle w:val="TableParagraph"/>
              <w:rPr>
                <w:b/>
                <w:i/>
                <w:sz w:val="16"/>
              </w:rPr>
            </w:pPr>
          </w:p>
          <w:p w14:paraId="7B824DCC" w14:textId="77777777" w:rsidR="008C530A" w:rsidRDefault="008C530A">
            <w:pPr>
              <w:pStyle w:val="TableParagraph"/>
              <w:rPr>
                <w:b/>
                <w:i/>
                <w:sz w:val="13"/>
              </w:rPr>
            </w:pPr>
          </w:p>
          <w:p w14:paraId="50EF907B" w14:textId="77777777" w:rsidR="008C530A" w:rsidRDefault="008C530A">
            <w:pPr>
              <w:pStyle w:val="TableParagraph"/>
              <w:ind w:left="117" w:right="318"/>
              <w:jc w:val="center"/>
              <w:rPr>
                <w:b/>
                <w:sz w:val="14"/>
              </w:rPr>
            </w:pPr>
            <w:r>
              <w:rPr>
                <w:b/>
                <w:spacing w:val="-5"/>
                <w:sz w:val="14"/>
              </w:rPr>
              <w:t>0.4</w:t>
            </w:r>
          </w:p>
        </w:tc>
      </w:tr>
      <w:tr w:rsidR="008C530A" w14:paraId="03A4879B" w14:textId="77777777">
        <w:trPr>
          <w:trHeight w:val="703"/>
        </w:trPr>
        <w:tc>
          <w:tcPr>
            <w:tcW w:w="4250" w:type="dxa"/>
          </w:tcPr>
          <w:p w14:paraId="756D8924"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6331228" w14:textId="77777777" w:rsidR="008C530A" w:rsidRDefault="008C530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04C478B"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3961967C" w14:textId="77777777" w:rsidR="008C530A" w:rsidRDefault="008C530A">
            <w:pPr>
              <w:pStyle w:val="TableParagraph"/>
              <w:spacing w:before="12"/>
              <w:jc w:val="center"/>
              <w:rPr>
                <w:sz w:val="14"/>
              </w:rPr>
            </w:pPr>
            <w:r>
              <w:rPr>
                <w:color w:val="2F2F2F"/>
                <w:w w:val="102"/>
                <w:sz w:val="14"/>
              </w:rPr>
              <w:t>2</w:t>
            </w:r>
          </w:p>
          <w:p w14:paraId="6FD6D79B" w14:textId="77777777" w:rsidR="008C530A" w:rsidRDefault="008C530A">
            <w:pPr>
              <w:pStyle w:val="TableParagraph"/>
              <w:rPr>
                <w:b/>
                <w:i/>
                <w:sz w:val="16"/>
              </w:rPr>
            </w:pPr>
          </w:p>
          <w:p w14:paraId="201A36DE" w14:textId="77777777" w:rsidR="008C530A" w:rsidRDefault="008C530A">
            <w:pPr>
              <w:pStyle w:val="TableParagraph"/>
              <w:rPr>
                <w:b/>
                <w:i/>
                <w:sz w:val="13"/>
              </w:rPr>
            </w:pPr>
          </w:p>
          <w:p w14:paraId="28B7A94F" w14:textId="77777777" w:rsidR="008C530A" w:rsidRDefault="008C530A">
            <w:pPr>
              <w:pStyle w:val="TableParagraph"/>
              <w:ind w:left="187" w:right="188"/>
              <w:jc w:val="center"/>
              <w:rPr>
                <w:sz w:val="14"/>
              </w:rPr>
            </w:pPr>
            <w:r>
              <w:rPr>
                <w:color w:val="2F2F2F"/>
                <w:spacing w:val="-5"/>
                <w:sz w:val="14"/>
              </w:rPr>
              <w:t>0.1</w:t>
            </w:r>
          </w:p>
        </w:tc>
        <w:tc>
          <w:tcPr>
            <w:tcW w:w="993" w:type="dxa"/>
          </w:tcPr>
          <w:p w14:paraId="28E6FA31" w14:textId="77777777" w:rsidR="008C530A" w:rsidRDefault="008C530A">
            <w:pPr>
              <w:pStyle w:val="TableParagraph"/>
              <w:spacing w:before="12"/>
              <w:ind w:left="82" w:right="82"/>
              <w:jc w:val="center"/>
              <w:rPr>
                <w:sz w:val="14"/>
              </w:rPr>
            </w:pPr>
            <w:r>
              <w:rPr>
                <w:color w:val="2F2F2F"/>
                <w:spacing w:val="-5"/>
                <w:sz w:val="14"/>
              </w:rPr>
              <w:t>mg</w:t>
            </w:r>
          </w:p>
          <w:p w14:paraId="4018F002" w14:textId="77777777" w:rsidR="008C530A" w:rsidRDefault="008C530A">
            <w:pPr>
              <w:pStyle w:val="TableParagraph"/>
              <w:rPr>
                <w:b/>
                <w:i/>
                <w:sz w:val="16"/>
              </w:rPr>
            </w:pPr>
          </w:p>
          <w:p w14:paraId="17BC5E23" w14:textId="77777777" w:rsidR="008C530A" w:rsidRDefault="008C530A">
            <w:pPr>
              <w:pStyle w:val="TableParagraph"/>
              <w:rPr>
                <w:b/>
                <w:i/>
                <w:sz w:val="13"/>
              </w:rPr>
            </w:pPr>
          </w:p>
          <w:p w14:paraId="30741D49"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719458AD" w14:textId="77777777" w:rsidR="008C530A" w:rsidRDefault="008C530A">
            <w:pPr>
              <w:pStyle w:val="TableParagraph"/>
              <w:spacing w:before="16"/>
              <w:ind w:left="59" w:right="313"/>
              <w:jc w:val="center"/>
              <w:rPr>
                <w:b/>
                <w:sz w:val="14"/>
              </w:rPr>
            </w:pPr>
            <w:r>
              <w:rPr>
                <w:b/>
                <w:spacing w:val="-5"/>
                <w:sz w:val="14"/>
              </w:rPr>
              <w:t>134</w:t>
            </w:r>
          </w:p>
          <w:p w14:paraId="631AD8E9" w14:textId="77777777" w:rsidR="008C530A" w:rsidRDefault="008C530A">
            <w:pPr>
              <w:pStyle w:val="TableParagraph"/>
              <w:rPr>
                <w:b/>
                <w:i/>
                <w:sz w:val="16"/>
              </w:rPr>
            </w:pPr>
          </w:p>
          <w:p w14:paraId="18004A6C" w14:textId="77777777" w:rsidR="008C530A" w:rsidRDefault="008C530A">
            <w:pPr>
              <w:pStyle w:val="TableParagraph"/>
              <w:rPr>
                <w:b/>
                <w:i/>
                <w:sz w:val="13"/>
              </w:rPr>
            </w:pPr>
          </w:p>
          <w:p w14:paraId="5E33DAAA" w14:textId="77777777" w:rsidR="008C530A" w:rsidRDefault="008C530A">
            <w:pPr>
              <w:pStyle w:val="TableParagraph"/>
              <w:ind w:left="60" w:right="313"/>
              <w:jc w:val="center"/>
              <w:rPr>
                <w:b/>
                <w:sz w:val="14"/>
              </w:rPr>
            </w:pPr>
            <w:r>
              <w:rPr>
                <w:b/>
                <w:spacing w:val="-4"/>
                <w:sz w:val="14"/>
              </w:rPr>
              <w:t>15.5</w:t>
            </w:r>
          </w:p>
        </w:tc>
        <w:tc>
          <w:tcPr>
            <w:tcW w:w="1905" w:type="dxa"/>
          </w:tcPr>
          <w:p w14:paraId="065885E7" w14:textId="77777777" w:rsidR="008C530A" w:rsidRDefault="008C530A">
            <w:pPr>
              <w:pStyle w:val="TableParagraph"/>
              <w:spacing w:before="16"/>
              <w:ind w:right="199"/>
              <w:jc w:val="center"/>
              <w:rPr>
                <w:b/>
                <w:sz w:val="14"/>
              </w:rPr>
            </w:pPr>
            <w:r>
              <w:rPr>
                <w:b/>
                <w:w w:val="99"/>
                <w:sz w:val="14"/>
              </w:rPr>
              <w:t>5</w:t>
            </w:r>
          </w:p>
          <w:p w14:paraId="0D158FBD" w14:textId="77777777" w:rsidR="008C530A" w:rsidRDefault="008C530A">
            <w:pPr>
              <w:pStyle w:val="TableParagraph"/>
              <w:rPr>
                <w:b/>
                <w:i/>
                <w:sz w:val="16"/>
              </w:rPr>
            </w:pPr>
          </w:p>
          <w:p w14:paraId="0F380E92" w14:textId="77777777" w:rsidR="008C530A" w:rsidRDefault="008C530A">
            <w:pPr>
              <w:pStyle w:val="TableParagraph"/>
              <w:rPr>
                <w:b/>
                <w:i/>
                <w:sz w:val="13"/>
              </w:rPr>
            </w:pPr>
          </w:p>
          <w:p w14:paraId="7493A066" w14:textId="77777777" w:rsidR="008C530A" w:rsidRDefault="008C530A">
            <w:pPr>
              <w:pStyle w:val="TableParagraph"/>
              <w:ind w:left="112" w:right="311"/>
              <w:jc w:val="center"/>
              <w:rPr>
                <w:b/>
                <w:sz w:val="14"/>
              </w:rPr>
            </w:pPr>
            <w:r>
              <w:rPr>
                <w:b/>
                <w:spacing w:val="-5"/>
                <w:sz w:val="14"/>
              </w:rPr>
              <w:t>1.6</w:t>
            </w:r>
          </w:p>
        </w:tc>
        <w:tc>
          <w:tcPr>
            <w:tcW w:w="1920" w:type="dxa"/>
          </w:tcPr>
          <w:p w14:paraId="5E7D4D15" w14:textId="77777777" w:rsidR="008C530A" w:rsidRDefault="008C530A">
            <w:pPr>
              <w:pStyle w:val="TableParagraph"/>
              <w:spacing w:before="16"/>
              <w:ind w:right="248"/>
              <w:jc w:val="center"/>
              <w:rPr>
                <w:b/>
                <w:sz w:val="14"/>
              </w:rPr>
            </w:pPr>
            <w:r>
              <w:rPr>
                <w:b/>
                <w:w w:val="99"/>
                <w:sz w:val="14"/>
              </w:rPr>
              <w:t>3</w:t>
            </w:r>
          </w:p>
          <w:p w14:paraId="08030B5B" w14:textId="77777777" w:rsidR="008C530A" w:rsidRDefault="008C530A">
            <w:pPr>
              <w:pStyle w:val="TableParagraph"/>
              <w:rPr>
                <w:b/>
                <w:i/>
                <w:sz w:val="16"/>
              </w:rPr>
            </w:pPr>
          </w:p>
          <w:p w14:paraId="77D744AC" w14:textId="77777777" w:rsidR="008C530A" w:rsidRDefault="008C530A">
            <w:pPr>
              <w:pStyle w:val="TableParagraph"/>
              <w:rPr>
                <w:b/>
                <w:i/>
                <w:sz w:val="13"/>
              </w:rPr>
            </w:pPr>
          </w:p>
          <w:p w14:paraId="1872778B" w14:textId="77777777" w:rsidR="008C530A" w:rsidRDefault="008C530A">
            <w:pPr>
              <w:pStyle w:val="TableParagraph"/>
              <w:ind w:left="65" w:right="313"/>
              <w:jc w:val="center"/>
              <w:rPr>
                <w:b/>
                <w:sz w:val="14"/>
              </w:rPr>
            </w:pPr>
            <w:r>
              <w:rPr>
                <w:b/>
                <w:spacing w:val="-5"/>
                <w:sz w:val="14"/>
              </w:rPr>
              <w:t>1.3</w:t>
            </w:r>
          </w:p>
        </w:tc>
        <w:tc>
          <w:tcPr>
            <w:tcW w:w="1927" w:type="dxa"/>
          </w:tcPr>
          <w:p w14:paraId="7A60C91D" w14:textId="77777777" w:rsidR="008C530A" w:rsidRDefault="008C530A">
            <w:pPr>
              <w:pStyle w:val="TableParagraph"/>
              <w:spacing w:before="16"/>
              <w:ind w:right="201"/>
              <w:jc w:val="center"/>
              <w:rPr>
                <w:b/>
                <w:sz w:val="14"/>
              </w:rPr>
            </w:pPr>
            <w:r>
              <w:rPr>
                <w:b/>
                <w:w w:val="99"/>
                <w:sz w:val="14"/>
              </w:rPr>
              <w:t>5</w:t>
            </w:r>
          </w:p>
          <w:p w14:paraId="6E105186" w14:textId="77777777" w:rsidR="008C530A" w:rsidRDefault="008C530A">
            <w:pPr>
              <w:pStyle w:val="TableParagraph"/>
              <w:rPr>
                <w:b/>
                <w:i/>
                <w:sz w:val="16"/>
              </w:rPr>
            </w:pPr>
          </w:p>
          <w:p w14:paraId="0314626B" w14:textId="77777777" w:rsidR="008C530A" w:rsidRDefault="008C530A">
            <w:pPr>
              <w:pStyle w:val="TableParagraph"/>
              <w:rPr>
                <w:b/>
                <w:i/>
                <w:sz w:val="13"/>
              </w:rPr>
            </w:pPr>
          </w:p>
          <w:p w14:paraId="4010432A" w14:textId="77777777" w:rsidR="008C530A" w:rsidRDefault="008C530A">
            <w:pPr>
              <w:pStyle w:val="TableParagraph"/>
              <w:ind w:left="122" w:right="323"/>
              <w:jc w:val="center"/>
              <w:rPr>
                <w:b/>
                <w:sz w:val="14"/>
              </w:rPr>
            </w:pPr>
            <w:r>
              <w:rPr>
                <w:b/>
                <w:spacing w:val="-5"/>
                <w:sz w:val="14"/>
              </w:rPr>
              <w:t>1.1</w:t>
            </w:r>
          </w:p>
        </w:tc>
        <w:tc>
          <w:tcPr>
            <w:tcW w:w="1913" w:type="dxa"/>
          </w:tcPr>
          <w:p w14:paraId="4AED871D" w14:textId="77777777" w:rsidR="008C530A" w:rsidRDefault="008C530A">
            <w:pPr>
              <w:pStyle w:val="TableParagraph"/>
              <w:spacing w:before="16"/>
              <w:ind w:right="201"/>
              <w:jc w:val="center"/>
              <w:rPr>
                <w:b/>
                <w:sz w:val="14"/>
              </w:rPr>
            </w:pPr>
            <w:r>
              <w:rPr>
                <w:b/>
                <w:w w:val="99"/>
                <w:sz w:val="14"/>
              </w:rPr>
              <w:t>6</w:t>
            </w:r>
          </w:p>
          <w:p w14:paraId="156540C0" w14:textId="77777777" w:rsidR="008C530A" w:rsidRDefault="008C530A">
            <w:pPr>
              <w:pStyle w:val="TableParagraph"/>
              <w:rPr>
                <w:b/>
                <w:i/>
                <w:sz w:val="16"/>
              </w:rPr>
            </w:pPr>
          </w:p>
          <w:p w14:paraId="6871B7BA" w14:textId="77777777" w:rsidR="008C530A" w:rsidRDefault="008C530A">
            <w:pPr>
              <w:pStyle w:val="TableParagraph"/>
              <w:rPr>
                <w:b/>
                <w:i/>
                <w:sz w:val="13"/>
              </w:rPr>
            </w:pPr>
          </w:p>
          <w:p w14:paraId="6DA23A54" w14:textId="77777777" w:rsidR="008C530A" w:rsidRDefault="008C530A">
            <w:pPr>
              <w:pStyle w:val="TableParagraph"/>
              <w:ind w:left="117" w:right="318"/>
              <w:jc w:val="center"/>
              <w:rPr>
                <w:b/>
                <w:sz w:val="14"/>
              </w:rPr>
            </w:pPr>
            <w:r>
              <w:rPr>
                <w:b/>
                <w:spacing w:val="-5"/>
                <w:sz w:val="14"/>
              </w:rPr>
              <w:t>1.2</w:t>
            </w:r>
          </w:p>
        </w:tc>
      </w:tr>
      <w:tr w:rsidR="008C530A" w14:paraId="42A1CE79" w14:textId="77777777">
        <w:trPr>
          <w:trHeight w:val="703"/>
        </w:trPr>
        <w:tc>
          <w:tcPr>
            <w:tcW w:w="4250" w:type="dxa"/>
          </w:tcPr>
          <w:p w14:paraId="59F2E5C0"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664E98A"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8603775"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1E3C8C07" w14:textId="77777777" w:rsidR="008C530A" w:rsidRDefault="008C530A">
            <w:pPr>
              <w:pStyle w:val="TableParagraph"/>
              <w:spacing w:before="12"/>
              <w:jc w:val="center"/>
              <w:rPr>
                <w:sz w:val="14"/>
              </w:rPr>
            </w:pPr>
            <w:r>
              <w:rPr>
                <w:color w:val="2F2F2F"/>
                <w:w w:val="102"/>
                <w:sz w:val="14"/>
              </w:rPr>
              <w:t>2</w:t>
            </w:r>
          </w:p>
          <w:p w14:paraId="13D49A39" w14:textId="77777777" w:rsidR="008C530A" w:rsidRDefault="008C530A">
            <w:pPr>
              <w:pStyle w:val="TableParagraph"/>
              <w:rPr>
                <w:b/>
                <w:i/>
                <w:sz w:val="16"/>
              </w:rPr>
            </w:pPr>
          </w:p>
          <w:p w14:paraId="5E2D4097" w14:textId="77777777" w:rsidR="008C530A" w:rsidRDefault="008C530A">
            <w:pPr>
              <w:pStyle w:val="TableParagraph"/>
              <w:rPr>
                <w:b/>
                <w:i/>
                <w:sz w:val="13"/>
              </w:rPr>
            </w:pPr>
          </w:p>
          <w:p w14:paraId="0913D06D" w14:textId="77777777" w:rsidR="008C530A" w:rsidRDefault="008C530A">
            <w:pPr>
              <w:pStyle w:val="TableParagraph"/>
              <w:ind w:left="187" w:right="188"/>
              <w:jc w:val="center"/>
              <w:rPr>
                <w:sz w:val="14"/>
              </w:rPr>
            </w:pPr>
            <w:r>
              <w:rPr>
                <w:color w:val="2F2F2F"/>
                <w:spacing w:val="-4"/>
                <w:sz w:val="14"/>
              </w:rPr>
              <w:t>0.05</w:t>
            </w:r>
          </w:p>
        </w:tc>
        <w:tc>
          <w:tcPr>
            <w:tcW w:w="993" w:type="dxa"/>
          </w:tcPr>
          <w:p w14:paraId="582FAAD5" w14:textId="77777777" w:rsidR="008C530A" w:rsidRDefault="008C530A">
            <w:pPr>
              <w:pStyle w:val="TableParagraph"/>
              <w:spacing w:before="12"/>
              <w:ind w:left="82" w:right="82"/>
              <w:jc w:val="center"/>
              <w:rPr>
                <w:sz w:val="14"/>
              </w:rPr>
            </w:pPr>
            <w:r>
              <w:rPr>
                <w:color w:val="2F2F2F"/>
                <w:spacing w:val="-5"/>
                <w:sz w:val="14"/>
              </w:rPr>
              <w:t>mg</w:t>
            </w:r>
          </w:p>
          <w:p w14:paraId="37B980ED" w14:textId="77777777" w:rsidR="008C530A" w:rsidRDefault="008C530A">
            <w:pPr>
              <w:pStyle w:val="TableParagraph"/>
              <w:rPr>
                <w:b/>
                <w:i/>
                <w:sz w:val="16"/>
              </w:rPr>
            </w:pPr>
          </w:p>
          <w:p w14:paraId="6293CBE1" w14:textId="77777777" w:rsidR="008C530A" w:rsidRDefault="008C530A">
            <w:pPr>
              <w:pStyle w:val="TableParagraph"/>
              <w:rPr>
                <w:b/>
                <w:i/>
                <w:sz w:val="13"/>
              </w:rPr>
            </w:pPr>
          </w:p>
          <w:p w14:paraId="5B015107"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5C8E4EA9" w14:textId="77777777" w:rsidR="008C530A" w:rsidRDefault="008C530A">
            <w:pPr>
              <w:pStyle w:val="TableParagraph"/>
              <w:spacing w:before="16"/>
              <w:ind w:left="59" w:right="313"/>
              <w:jc w:val="center"/>
              <w:rPr>
                <w:b/>
                <w:sz w:val="14"/>
              </w:rPr>
            </w:pPr>
            <w:r>
              <w:rPr>
                <w:b/>
                <w:spacing w:val="-5"/>
                <w:sz w:val="14"/>
              </w:rPr>
              <w:t>266</w:t>
            </w:r>
          </w:p>
          <w:p w14:paraId="5A6C906B" w14:textId="77777777" w:rsidR="008C530A" w:rsidRDefault="008C530A">
            <w:pPr>
              <w:pStyle w:val="TableParagraph"/>
              <w:rPr>
                <w:b/>
                <w:i/>
                <w:sz w:val="16"/>
              </w:rPr>
            </w:pPr>
          </w:p>
          <w:p w14:paraId="11ED4FB6" w14:textId="77777777" w:rsidR="008C530A" w:rsidRDefault="008C530A">
            <w:pPr>
              <w:pStyle w:val="TableParagraph"/>
              <w:spacing w:before="7"/>
              <w:rPr>
                <w:b/>
                <w:i/>
                <w:sz w:val="12"/>
              </w:rPr>
            </w:pPr>
          </w:p>
          <w:p w14:paraId="5817AFBD" w14:textId="77777777" w:rsidR="008C530A" w:rsidRDefault="008C530A">
            <w:pPr>
              <w:pStyle w:val="TableParagraph"/>
              <w:ind w:left="57" w:right="313"/>
              <w:jc w:val="center"/>
              <w:rPr>
                <w:sz w:val="14"/>
              </w:rPr>
            </w:pPr>
            <w:r>
              <w:rPr>
                <w:spacing w:val="-2"/>
                <w:sz w:val="14"/>
              </w:rPr>
              <w:t>&lt;14.0</w:t>
            </w:r>
          </w:p>
        </w:tc>
        <w:tc>
          <w:tcPr>
            <w:tcW w:w="1905" w:type="dxa"/>
          </w:tcPr>
          <w:p w14:paraId="1FBDCF76" w14:textId="77777777" w:rsidR="008C530A" w:rsidRDefault="008C530A">
            <w:pPr>
              <w:pStyle w:val="TableParagraph"/>
              <w:spacing w:before="16"/>
              <w:ind w:left="113" w:right="311"/>
              <w:jc w:val="center"/>
              <w:rPr>
                <w:b/>
                <w:sz w:val="14"/>
              </w:rPr>
            </w:pPr>
            <w:r>
              <w:rPr>
                <w:b/>
                <w:spacing w:val="-5"/>
                <w:sz w:val="14"/>
              </w:rPr>
              <w:t>26</w:t>
            </w:r>
          </w:p>
          <w:p w14:paraId="4FCCA7A0" w14:textId="77777777" w:rsidR="008C530A" w:rsidRDefault="008C530A">
            <w:pPr>
              <w:pStyle w:val="TableParagraph"/>
              <w:rPr>
                <w:b/>
                <w:i/>
                <w:sz w:val="16"/>
              </w:rPr>
            </w:pPr>
          </w:p>
          <w:p w14:paraId="79478315" w14:textId="77777777" w:rsidR="008C530A" w:rsidRDefault="008C530A">
            <w:pPr>
              <w:pStyle w:val="TableParagraph"/>
              <w:spacing w:before="7"/>
              <w:rPr>
                <w:b/>
                <w:i/>
                <w:sz w:val="12"/>
              </w:rPr>
            </w:pPr>
          </w:p>
          <w:p w14:paraId="477CB44A" w14:textId="77777777" w:rsidR="008C530A" w:rsidRDefault="008C530A">
            <w:pPr>
              <w:pStyle w:val="TableParagraph"/>
              <w:ind w:left="110" w:right="311"/>
              <w:jc w:val="center"/>
              <w:rPr>
                <w:sz w:val="14"/>
              </w:rPr>
            </w:pPr>
            <w:r>
              <w:rPr>
                <w:spacing w:val="-2"/>
                <w:sz w:val="14"/>
              </w:rPr>
              <w:t>&lt;3.93</w:t>
            </w:r>
          </w:p>
        </w:tc>
        <w:tc>
          <w:tcPr>
            <w:tcW w:w="1920" w:type="dxa"/>
          </w:tcPr>
          <w:p w14:paraId="161D57DF" w14:textId="77777777" w:rsidR="008C530A" w:rsidRDefault="008C530A">
            <w:pPr>
              <w:pStyle w:val="TableParagraph"/>
              <w:spacing w:before="16"/>
              <w:ind w:left="66" w:right="313"/>
              <w:jc w:val="center"/>
              <w:rPr>
                <w:b/>
                <w:sz w:val="14"/>
              </w:rPr>
            </w:pPr>
            <w:r>
              <w:rPr>
                <w:b/>
                <w:spacing w:val="-5"/>
                <w:sz w:val="14"/>
              </w:rPr>
              <w:t>21</w:t>
            </w:r>
          </w:p>
          <w:p w14:paraId="7EC0C972" w14:textId="77777777" w:rsidR="008C530A" w:rsidRDefault="008C530A">
            <w:pPr>
              <w:pStyle w:val="TableParagraph"/>
              <w:rPr>
                <w:b/>
                <w:i/>
                <w:sz w:val="16"/>
              </w:rPr>
            </w:pPr>
          </w:p>
          <w:p w14:paraId="44FD0689" w14:textId="77777777" w:rsidR="008C530A" w:rsidRDefault="008C530A">
            <w:pPr>
              <w:pStyle w:val="TableParagraph"/>
              <w:rPr>
                <w:b/>
                <w:i/>
                <w:sz w:val="13"/>
              </w:rPr>
            </w:pPr>
          </w:p>
          <w:p w14:paraId="39F093CE" w14:textId="77777777" w:rsidR="008C530A" w:rsidRDefault="008C530A">
            <w:pPr>
              <w:pStyle w:val="TableParagraph"/>
              <w:ind w:left="66" w:right="313"/>
              <w:jc w:val="center"/>
              <w:rPr>
                <w:b/>
                <w:sz w:val="14"/>
              </w:rPr>
            </w:pPr>
            <w:r>
              <w:rPr>
                <w:b/>
                <w:spacing w:val="-4"/>
                <w:sz w:val="14"/>
              </w:rPr>
              <w:t>3.03</w:t>
            </w:r>
          </w:p>
        </w:tc>
        <w:tc>
          <w:tcPr>
            <w:tcW w:w="1927" w:type="dxa"/>
          </w:tcPr>
          <w:p w14:paraId="5D631E1A" w14:textId="77777777" w:rsidR="008C530A" w:rsidRDefault="008C530A">
            <w:pPr>
              <w:pStyle w:val="TableParagraph"/>
              <w:spacing w:before="16"/>
              <w:ind w:left="123" w:right="323"/>
              <w:jc w:val="center"/>
              <w:rPr>
                <w:b/>
                <w:sz w:val="14"/>
              </w:rPr>
            </w:pPr>
            <w:r>
              <w:rPr>
                <w:b/>
                <w:spacing w:val="-5"/>
                <w:sz w:val="14"/>
              </w:rPr>
              <w:t>19</w:t>
            </w:r>
          </w:p>
          <w:p w14:paraId="3E86A43C" w14:textId="77777777" w:rsidR="008C530A" w:rsidRDefault="008C530A">
            <w:pPr>
              <w:pStyle w:val="TableParagraph"/>
              <w:rPr>
                <w:b/>
                <w:i/>
                <w:sz w:val="16"/>
              </w:rPr>
            </w:pPr>
          </w:p>
          <w:p w14:paraId="4E577500" w14:textId="77777777" w:rsidR="008C530A" w:rsidRDefault="008C530A">
            <w:pPr>
              <w:pStyle w:val="TableParagraph"/>
              <w:rPr>
                <w:b/>
                <w:i/>
                <w:sz w:val="13"/>
              </w:rPr>
            </w:pPr>
          </w:p>
          <w:p w14:paraId="0C306DB9" w14:textId="77777777" w:rsidR="008C530A" w:rsidRDefault="008C530A">
            <w:pPr>
              <w:pStyle w:val="TableParagraph"/>
              <w:ind w:left="123" w:right="323"/>
              <w:jc w:val="center"/>
              <w:rPr>
                <w:b/>
                <w:sz w:val="14"/>
              </w:rPr>
            </w:pPr>
            <w:r>
              <w:rPr>
                <w:b/>
                <w:spacing w:val="-4"/>
                <w:sz w:val="14"/>
              </w:rPr>
              <w:t>3.92</w:t>
            </w:r>
          </w:p>
        </w:tc>
        <w:tc>
          <w:tcPr>
            <w:tcW w:w="1913" w:type="dxa"/>
          </w:tcPr>
          <w:p w14:paraId="38EE1B30" w14:textId="77777777" w:rsidR="008C530A" w:rsidRDefault="008C530A">
            <w:pPr>
              <w:pStyle w:val="TableParagraph"/>
              <w:spacing w:before="16"/>
              <w:ind w:left="118" w:right="318"/>
              <w:jc w:val="center"/>
              <w:rPr>
                <w:b/>
                <w:sz w:val="14"/>
              </w:rPr>
            </w:pPr>
            <w:r>
              <w:rPr>
                <w:b/>
                <w:spacing w:val="-5"/>
                <w:sz w:val="14"/>
              </w:rPr>
              <w:t>20</w:t>
            </w:r>
          </w:p>
          <w:p w14:paraId="2195D722" w14:textId="77777777" w:rsidR="008C530A" w:rsidRDefault="008C530A">
            <w:pPr>
              <w:pStyle w:val="TableParagraph"/>
              <w:rPr>
                <w:b/>
                <w:i/>
                <w:sz w:val="16"/>
              </w:rPr>
            </w:pPr>
          </w:p>
          <w:p w14:paraId="0C6AECE6" w14:textId="77777777" w:rsidR="008C530A" w:rsidRDefault="008C530A">
            <w:pPr>
              <w:pStyle w:val="TableParagraph"/>
              <w:spacing w:before="7"/>
              <w:rPr>
                <w:b/>
                <w:i/>
                <w:sz w:val="12"/>
              </w:rPr>
            </w:pPr>
          </w:p>
          <w:p w14:paraId="7D0EFA35" w14:textId="77777777" w:rsidR="008C530A" w:rsidRDefault="008C530A">
            <w:pPr>
              <w:pStyle w:val="TableParagraph"/>
              <w:ind w:left="115" w:right="318"/>
              <w:jc w:val="center"/>
              <w:rPr>
                <w:sz w:val="14"/>
              </w:rPr>
            </w:pPr>
            <w:r>
              <w:rPr>
                <w:spacing w:val="-2"/>
                <w:sz w:val="14"/>
              </w:rPr>
              <w:t>&lt;3.89</w:t>
            </w:r>
          </w:p>
        </w:tc>
      </w:tr>
      <w:tr w:rsidR="008C530A" w14:paraId="15DF724A" w14:textId="77777777">
        <w:trPr>
          <w:trHeight w:val="210"/>
        </w:trPr>
        <w:tc>
          <w:tcPr>
            <w:tcW w:w="4250" w:type="dxa"/>
          </w:tcPr>
          <w:p w14:paraId="547ABE50"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3E3F269"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5AD75679" w14:textId="77777777" w:rsidR="008C530A" w:rsidRDefault="008C530A">
            <w:pPr>
              <w:pStyle w:val="TableParagraph"/>
              <w:spacing w:before="12"/>
              <w:ind w:left="81"/>
              <w:rPr>
                <w:sz w:val="14"/>
              </w:rPr>
            </w:pPr>
            <w:r>
              <w:rPr>
                <w:color w:val="2F2F2F"/>
                <w:spacing w:val="-2"/>
                <w:sz w:val="14"/>
              </w:rPr>
              <w:t>µg/m².month</w:t>
            </w:r>
          </w:p>
        </w:tc>
        <w:tc>
          <w:tcPr>
            <w:tcW w:w="1920" w:type="dxa"/>
          </w:tcPr>
          <w:p w14:paraId="121D3FDE" w14:textId="77777777" w:rsidR="008C530A" w:rsidRDefault="008C530A">
            <w:pPr>
              <w:pStyle w:val="TableParagraph"/>
              <w:spacing w:before="12"/>
              <w:ind w:left="58" w:right="313"/>
              <w:jc w:val="center"/>
              <w:rPr>
                <w:sz w:val="14"/>
              </w:rPr>
            </w:pPr>
            <w:r>
              <w:rPr>
                <w:spacing w:val="-4"/>
                <w:sz w:val="14"/>
              </w:rPr>
              <w:t>&lt;273</w:t>
            </w:r>
          </w:p>
        </w:tc>
        <w:tc>
          <w:tcPr>
            <w:tcW w:w="1905" w:type="dxa"/>
          </w:tcPr>
          <w:p w14:paraId="0727EE4F" w14:textId="77777777" w:rsidR="008C530A" w:rsidRDefault="008C530A">
            <w:pPr>
              <w:pStyle w:val="TableParagraph"/>
              <w:spacing w:before="12"/>
              <w:ind w:left="110" w:right="311"/>
              <w:jc w:val="center"/>
              <w:rPr>
                <w:sz w:val="14"/>
              </w:rPr>
            </w:pPr>
            <w:r>
              <w:rPr>
                <w:spacing w:val="-2"/>
                <w:sz w:val="14"/>
              </w:rPr>
              <w:t>&lt;80.9</w:t>
            </w:r>
          </w:p>
        </w:tc>
        <w:tc>
          <w:tcPr>
            <w:tcW w:w="1920" w:type="dxa"/>
          </w:tcPr>
          <w:p w14:paraId="21EE0B31" w14:textId="77777777" w:rsidR="008C530A" w:rsidRDefault="008C530A">
            <w:pPr>
              <w:pStyle w:val="TableParagraph"/>
              <w:spacing w:before="12"/>
              <w:ind w:left="63" w:right="313"/>
              <w:jc w:val="center"/>
              <w:rPr>
                <w:sz w:val="14"/>
              </w:rPr>
            </w:pPr>
            <w:r>
              <w:rPr>
                <w:spacing w:val="-2"/>
                <w:sz w:val="14"/>
              </w:rPr>
              <w:t>&lt;64.0</w:t>
            </w:r>
          </w:p>
        </w:tc>
        <w:tc>
          <w:tcPr>
            <w:tcW w:w="1927" w:type="dxa"/>
          </w:tcPr>
          <w:p w14:paraId="44301D02" w14:textId="77777777" w:rsidR="008C530A" w:rsidRDefault="008C530A">
            <w:pPr>
              <w:pStyle w:val="TableParagraph"/>
              <w:spacing w:before="12"/>
              <w:ind w:left="120" w:right="323"/>
              <w:jc w:val="center"/>
              <w:rPr>
                <w:sz w:val="14"/>
              </w:rPr>
            </w:pPr>
            <w:r>
              <w:rPr>
                <w:spacing w:val="-2"/>
                <w:sz w:val="14"/>
              </w:rPr>
              <w:t>&lt;52.0</w:t>
            </w:r>
          </w:p>
        </w:tc>
        <w:tc>
          <w:tcPr>
            <w:tcW w:w="1913" w:type="dxa"/>
          </w:tcPr>
          <w:p w14:paraId="04D5B723" w14:textId="77777777" w:rsidR="008C530A" w:rsidRDefault="008C530A">
            <w:pPr>
              <w:pStyle w:val="TableParagraph"/>
              <w:spacing w:before="12"/>
              <w:ind w:left="115" w:right="318"/>
              <w:jc w:val="center"/>
              <w:rPr>
                <w:sz w:val="14"/>
              </w:rPr>
            </w:pPr>
            <w:r>
              <w:rPr>
                <w:spacing w:val="-2"/>
                <w:sz w:val="14"/>
              </w:rPr>
              <w:t>&lt;93.4</w:t>
            </w:r>
          </w:p>
        </w:tc>
      </w:tr>
      <w:tr w:rsidR="008C530A" w14:paraId="14363581" w14:textId="77777777">
        <w:trPr>
          <w:trHeight w:val="210"/>
        </w:trPr>
        <w:tc>
          <w:tcPr>
            <w:tcW w:w="4250" w:type="dxa"/>
          </w:tcPr>
          <w:p w14:paraId="383039AE"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D2195EA"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7C80F358" w14:textId="77777777" w:rsidR="008C530A" w:rsidRDefault="008C530A">
            <w:pPr>
              <w:pStyle w:val="TableParagraph"/>
              <w:spacing w:before="12"/>
              <w:ind w:left="82"/>
              <w:rPr>
                <w:sz w:val="14"/>
              </w:rPr>
            </w:pPr>
            <w:r>
              <w:rPr>
                <w:color w:val="2F2F2F"/>
                <w:spacing w:val="-2"/>
                <w:sz w:val="14"/>
              </w:rPr>
              <w:t>µg/m².month</w:t>
            </w:r>
          </w:p>
        </w:tc>
        <w:tc>
          <w:tcPr>
            <w:tcW w:w="1920" w:type="dxa"/>
          </w:tcPr>
          <w:p w14:paraId="7A045FCA" w14:textId="77777777" w:rsidR="008C530A" w:rsidRDefault="008C530A">
            <w:pPr>
              <w:pStyle w:val="TableParagraph"/>
              <w:spacing w:before="12"/>
              <w:ind w:left="58" w:right="313"/>
              <w:jc w:val="center"/>
              <w:rPr>
                <w:sz w:val="14"/>
              </w:rPr>
            </w:pPr>
            <w:r>
              <w:rPr>
                <w:spacing w:val="-4"/>
                <w:sz w:val="14"/>
              </w:rPr>
              <w:t>&lt;414</w:t>
            </w:r>
          </w:p>
        </w:tc>
        <w:tc>
          <w:tcPr>
            <w:tcW w:w="1905" w:type="dxa"/>
          </w:tcPr>
          <w:p w14:paraId="14DBCD15" w14:textId="77777777" w:rsidR="008C530A" w:rsidRDefault="008C530A">
            <w:pPr>
              <w:pStyle w:val="TableParagraph"/>
              <w:spacing w:before="16"/>
              <w:ind w:left="113" w:right="311"/>
              <w:jc w:val="center"/>
              <w:rPr>
                <w:b/>
                <w:sz w:val="14"/>
              </w:rPr>
            </w:pPr>
            <w:r>
              <w:rPr>
                <w:b/>
                <w:spacing w:val="-4"/>
                <w:sz w:val="14"/>
              </w:rPr>
              <w:t>71.3</w:t>
            </w:r>
          </w:p>
        </w:tc>
        <w:tc>
          <w:tcPr>
            <w:tcW w:w="1920" w:type="dxa"/>
          </w:tcPr>
          <w:p w14:paraId="4F576C7B" w14:textId="77777777" w:rsidR="008C530A" w:rsidRDefault="008C530A">
            <w:pPr>
              <w:pStyle w:val="TableParagraph"/>
              <w:spacing w:before="16"/>
              <w:ind w:left="66" w:right="313"/>
              <w:jc w:val="center"/>
              <w:rPr>
                <w:b/>
                <w:sz w:val="14"/>
              </w:rPr>
            </w:pPr>
            <w:r>
              <w:rPr>
                <w:b/>
                <w:spacing w:val="-4"/>
                <w:sz w:val="14"/>
              </w:rPr>
              <w:t>60.6</w:t>
            </w:r>
          </w:p>
        </w:tc>
        <w:tc>
          <w:tcPr>
            <w:tcW w:w="1927" w:type="dxa"/>
          </w:tcPr>
          <w:p w14:paraId="67E979F5" w14:textId="77777777" w:rsidR="008C530A" w:rsidRDefault="008C530A">
            <w:pPr>
              <w:pStyle w:val="TableParagraph"/>
              <w:spacing w:before="16"/>
              <w:ind w:left="123" w:right="323"/>
              <w:jc w:val="center"/>
              <w:rPr>
                <w:b/>
                <w:sz w:val="14"/>
              </w:rPr>
            </w:pPr>
            <w:r>
              <w:rPr>
                <w:b/>
                <w:spacing w:val="-4"/>
                <w:sz w:val="14"/>
              </w:rPr>
              <w:t>56.3</w:t>
            </w:r>
          </w:p>
        </w:tc>
        <w:tc>
          <w:tcPr>
            <w:tcW w:w="1913" w:type="dxa"/>
          </w:tcPr>
          <w:p w14:paraId="02F88C97" w14:textId="77777777" w:rsidR="008C530A" w:rsidRDefault="008C530A">
            <w:pPr>
              <w:pStyle w:val="TableParagraph"/>
              <w:spacing w:before="16"/>
              <w:ind w:left="118" w:right="318"/>
              <w:jc w:val="center"/>
              <w:rPr>
                <w:b/>
                <w:sz w:val="14"/>
              </w:rPr>
            </w:pPr>
            <w:r>
              <w:rPr>
                <w:b/>
                <w:spacing w:val="-4"/>
                <w:sz w:val="14"/>
              </w:rPr>
              <w:t>71.7</w:t>
            </w:r>
          </w:p>
        </w:tc>
      </w:tr>
    </w:tbl>
    <w:p w14:paraId="7EAF55A0" w14:textId="77777777" w:rsidR="008C530A" w:rsidRDefault="008C530A" w:rsidP="008C530A">
      <w:pPr>
        <w:jc w:val="center"/>
        <w:rPr>
          <w:sz w:val="14"/>
        </w:rPr>
        <w:sectPr w:rsidR="008C530A">
          <w:headerReference w:type="default" r:id="rId134"/>
          <w:footerReference w:type="default" r:id="rId135"/>
          <w:pgSz w:w="16820" w:h="11900" w:orient="landscape"/>
          <w:pgMar w:top="1580" w:right="580" w:bottom="440" w:left="460" w:header="275" w:footer="258" w:gutter="0"/>
          <w:cols w:space="720"/>
        </w:sectPr>
      </w:pPr>
    </w:p>
    <w:p w14:paraId="2774E213" w14:textId="77777777" w:rsidR="008C530A" w:rsidRDefault="008C530A" w:rsidP="008C530A">
      <w:pPr>
        <w:spacing w:before="25"/>
        <w:ind w:left="107"/>
        <w:rPr>
          <w:b/>
          <w:i/>
          <w:sz w:val="21"/>
        </w:rPr>
      </w:pPr>
      <w:r>
        <w:rPr>
          <w:noProof/>
        </w:rPr>
        <w:lastRenderedPageBreak/>
        <w:drawing>
          <wp:anchor distT="0" distB="0" distL="0" distR="0" simplePos="0" relativeHeight="251658363" behindDoc="1" locked="0" layoutInCell="1" allowOverlap="1" wp14:anchorId="65FC1A09" wp14:editId="137FB153">
            <wp:simplePos x="0" y="0"/>
            <wp:positionH relativeFrom="page">
              <wp:posOffset>360045</wp:posOffset>
            </wp:positionH>
            <wp:positionV relativeFrom="paragraph">
              <wp:posOffset>940420</wp:posOffset>
            </wp:positionV>
            <wp:extent cx="9829511" cy="166687"/>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3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64" behindDoc="1" locked="0" layoutInCell="1" allowOverlap="1" wp14:anchorId="24C27FC4" wp14:editId="54AC4809">
            <wp:simplePos x="0" y="0"/>
            <wp:positionH relativeFrom="page">
              <wp:posOffset>360045</wp:posOffset>
            </wp:positionH>
            <wp:positionV relativeFrom="paragraph">
              <wp:posOffset>1387460</wp:posOffset>
            </wp:positionV>
            <wp:extent cx="9920488" cy="18097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5" behindDoc="1" locked="0" layoutInCell="1" allowOverlap="1" wp14:anchorId="70546632" wp14:editId="70E17FB3">
            <wp:simplePos x="0" y="0"/>
            <wp:positionH relativeFrom="page">
              <wp:posOffset>360045</wp:posOffset>
            </wp:positionH>
            <wp:positionV relativeFrom="page">
              <wp:posOffset>2860675</wp:posOffset>
            </wp:positionV>
            <wp:extent cx="9920488" cy="18097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6" behindDoc="1" locked="0" layoutInCell="1" allowOverlap="1" wp14:anchorId="15ECF9D4" wp14:editId="3F3900F9">
            <wp:simplePos x="0" y="0"/>
            <wp:positionH relativeFrom="page">
              <wp:posOffset>360045</wp:posOffset>
            </wp:positionH>
            <wp:positionV relativeFrom="page">
              <wp:posOffset>3320415</wp:posOffset>
            </wp:positionV>
            <wp:extent cx="9852611" cy="179736"/>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33"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67" behindDoc="1" locked="0" layoutInCell="1" allowOverlap="1" wp14:anchorId="08E72AD3" wp14:editId="27629661">
            <wp:simplePos x="0" y="0"/>
            <wp:positionH relativeFrom="page">
              <wp:posOffset>360045</wp:posOffset>
            </wp:positionH>
            <wp:positionV relativeFrom="page">
              <wp:posOffset>3780154</wp:posOffset>
            </wp:positionV>
            <wp:extent cx="9920488" cy="18097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68" behindDoc="1" locked="0" layoutInCell="1" allowOverlap="1" wp14:anchorId="0C2FC3C9" wp14:editId="1F76A082">
            <wp:simplePos x="0" y="0"/>
            <wp:positionH relativeFrom="page">
              <wp:posOffset>360045</wp:posOffset>
            </wp:positionH>
            <wp:positionV relativeFrom="page">
              <wp:posOffset>4239895</wp:posOffset>
            </wp:positionV>
            <wp:extent cx="9852611" cy="179736"/>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33" cstate="print"/>
                    <a:stretch>
                      <a:fillRect/>
                    </a:stretch>
                  </pic:blipFill>
                  <pic:spPr>
                    <a:xfrm>
                      <a:off x="0" y="0"/>
                      <a:ext cx="9852611" cy="179736"/>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4A11AB9F"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27A61547" w14:textId="77777777">
        <w:trPr>
          <w:trHeight w:val="386"/>
        </w:trPr>
        <w:tc>
          <w:tcPr>
            <w:tcW w:w="5963" w:type="dxa"/>
            <w:gridSpan w:val="3"/>
            <w:tcBorders>
              <w:top w:val="nil"/>
              <w:left w:val="nil"/>
            </w:tcBorders>
          </w:tcPr>
          <w:p w14:paraId="22F1DFDC" w14:textId="77777777" w:rsidR="008C530A" w:rsidRDefault="008C530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3425C062" w14:textId="77777777" w:rsidR="008C530A" w:rsidRDefault="008C530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75231B1" w14:textId="77777777" w:rsidR="008C530A" w:rsidRDefault="008C530A">
            <w:pPr>
              <w:pStyle w:val="TableParagraph"/>
              <w:spacing w:before="26"/>
              <w:ind w:left="462"/>
              <w:rPr>
                <w:b/>
                <w:sz w:val="15"/>
              </w:rPr>
            </w:pPr>
            <w:r>
              <w:rPr>
                <w:b/>
                <w:color w:val="2F2F2F"/>
                <w:spacing w:val="-2"/>
                <w:w w:val="105"/>
                <w:sz w:val="15"/>
              </w:rPr>
              <w:t>WVDD007BG</w:t>
            </w:r>
          </w:p>
        </w:tc>
        <w:tc>
          <w:tcPr>
            <w:tcW w:w="1905" w:type="dxa"/>
          </w:tcPr>
          <w:p w14:paraId="17490EB9" w14:textId="77777777" w:rsidR="008C530A" w:rsidRDefault="008C530A">
            <w:pPr>
              <w:pStyle w:val="TableParagraph"/>
              <w:spacing w:before="26"/>
              <w:ind w:left="621"/>
              <w:rPr>
                <w:b/>
                <w:sz w:val="15"/>
              </w:rPr>
            </w:pPr>
            <w:r>
              <w:rPr>
                <w:b/>
                <w:color w:val="2F2F2F"/>
                <w:spacing w:val="-2"/>
                <w:w w:val="105"/>
                <w:sz w:val="15"/>
              </w:rPr>
              <w:t>WVDD08</w:t>
            </w:r>
          </w:p>
        </w:tc>
        <w:tc>
          <w:tcPr>
            <w:tcW w:w="1920" w:type="dxa"/>
          </w:tcPr>
          <w:p w14:paraId="68C68441" w14:textId="77777777" w:rsidR="008C530A" w:rsidRDefault="008C530A">
            <w:pPr>
              <w:pStyle w:val="TableParagraph"/>
              <w:spacing w:before="26"/>
              <w:ind w:left="323" w:right="305"/>
              <w:jc w:val="center"/>
              <w:rPr>
                <w:b/>
                <w:sz w:val="15"/>
              </w:rPr>
            </w:pPr>
            <w:r>
              <w:rPr>
                <w:b/>
                <w:color w:val="2F2F2F"/>
                <w:spacing w:val="-5"/>
                <w:w w:val="105"/>
                <w:sz w:val="15"/>
              </w:rPr>
              <w:t>KF1</w:t>
            </w:r>
          </w:p>
        </w:tc>
        <w:tc>
          <w:tcPr>
            <w:tcW w:w="1927" w:type="dxa"/>
          </w:tcPr>
          <w:p w14:paraId="22CCA288" w14:textId="77777777" w:rsidR="008C530A" w:rsidRDefault="008C530A">
            <w:pPr>
              <w:pStyle w:val="TableParagraph"/>
              <w:spacing w:before="43"/>
              <w:ind w:left="328" w:right="323"/>
              <w:jc w:val="center"/>
              <w:rPr>
                <w:b/>
                <w:sz w:val="15"/>
              </w:rPr>
            </w:pPr>
            <w:r>
              <w:rPr>
                <w:b/>
                <w:color w:val="2F2F2F"/>
                <w:spacing w:val="-5"/>
                <w:w w:val="105"/>
                <w:sz w:val="15"/>
              </w:rPr>
              <w:t>KF2</w:t>
            </w:r>
          </w:p>
        </w:tc>
        <w:tc>
          <w:tcPr>
            <w:tcW w:w="1913" w:type="dxa"/>
          </w:tcPr>
          <w:p w14:paraId="1F840AFB" w14:textId="77777777" w:rsidR="008C530A" w:rsidRDefault="008C530A">
            <w:pPr>
              <w:pStyle w:val="TableParagraph"/>
              <w:spacing w:before="26"/>
              <w:ind w:left="319" w:right="318"/>
              <w:jc w:val="center"/>
              <w:rPr>
                <w:b/>
                <w:sz w:val="15"/>
              </w:rPr>
            </w:pPr>
            <w:r>
              <w:rPr>
                <w:b/>
                <w:color w:val="2F2F2F"/>
                <w:spacing w:val="-5"/>
                <w:w w:val="105"/>
                <w:sz w:val="15"/>
              </w:rPr>
              <w:t>KF3</w:t>
            </w:r>
          </w:p>
        </w:tc>
      </w:tr>
      <w:tr w:rsidR="008C530A" w14:paraId="2C394ED2" w14:textId="77777777">
        <w:trPr>
          <w:trHeight w:val="210"/>
        </w:trPr>
        <w:tc>
          <w:tcPr>
            <w:tcW w:w="5963" w:type="dxa"/>
            <w:gridSpan w:val="3"/>
          </w:tcPr>
          <w:p w14:paraId="298B1352"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5770F20D"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09:00</w:t>
            </w:r>
          </w:p>
        </w:tc>
        <w:tc>
          <w:tcPr>
            <w:tcW w:w="1905" w:type="dxa"/>
          </w:tcPr>
          <w:p w14:paraId="2302BE95" w14:textId="77777777" w:rsidR="008C530A" w:rsidRDefault="008C530A">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11:30</w:t>
            </w:r>
          </w:p>
        </w:tc>
        <w:tc>
          <w:tcPr>
            <w:tcW w:w="1920" w:type="dxa"/>
          </w:tcPr>
          <w:p w14:paraId="3B561626"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13:10</w:t>
            </w:r>
          </w:p>
        </w:tc>
        <w:tc>
          <w:tcPr>
            <w:tcW w:w="1927" w:type="dxa"/>
          </w:tcPr>
          <w:p w14:paraId="709C763C"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12:55</w:t>
            </w:r>
          </w:p>
        </w:tc>
        <w:tc>
          <w:tcPr>
            <w:tcW w:w="1913" w:type="dxa"/>
          </w:tcPr>
          <w:p w14:paraId="3D70D21C" w14:textId="77777777" w:rsidR="008C530A" w:rsidRDefault="008C530A">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13:00</w:t>
            </w:r>
          </w:p>
        </w:tc>
      </w:tr>
      <w:tr w:rsidR="008C530A" w14:paraId="5BD7D147" w14:textId="77777777">
        <w:trPr>
          <w:trHeight w:val="270"/>
        </w:trPr>
        <w:tc>
          <w:tcPr>
            <w:tcW w:w="4250" w:type="dxa"/>
            <w:vMerge w:val="restart"/>
          </w:tcPr>
          <w:p w14:paraId="2D918F2E"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442E96BA" w14:textId="77777777" w:rsidR="008C530A" w:rsidRDefault="008C530A">
            <w:pPr>
              <w:pStyle w:val="TableParagraph"/>
              <w:rPr>
                <w:b/>
                <w:i/>
                <w:sz w:val="16"/>
              </w:rPr>
            </w:pPr>
          </w:p>
          <w:p w14:paraId="4A592E31" w14:textId="77777777" w:rsidR="008C530A" w:rsidRDefault="008C530A">
            <w:pPr>
              <w:pStyle w:val="TableParagraph"/>
              <w:spacing w:before="135"/>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5A4DF8B9" w14:textId="77777777" w:rsidR="008C530A" w:rsidRDefault="008C530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7C4BB2C3" w14:textId="77777777" w:rsidR="008C530A" w:rsidRDefault="008C530A">
            <w:pPr>
              <w:pStyle w:val="TableParagraph"/>
              <w:spacing w:before="35"/>
              <w:ind w:left="198" w:right="188"/>
              <w:jc w:val="center"/>
              <w:rPr>
                <w:i/>
                <w:sz w:val="14"/>
              </w:rPr>
            </w:pPr>
            <w:r>
              <w:rPr>
                <w:i/>
                <w:color w:val="004BAB"/>
                <w:spacing w:val="-5"/>
                <w:sz w:val="14"/>
              </w:rPr>
              <w:t>LOR</w:t>
            </w:r>
          </w:p>
          <w:p w14:paraId="7F15CFB5" w14:textId="77777777" w:rsidR="008C530A" w:rsidRDefault="008C530A">
            <w:pPr>
              <w:pStyle w:val="TableParagraph"/>
              <w:rPr>
                <w:b/>
                <w:i/>
                <w:sz w:val="16"/>
              </w:rPr>
            </w:pPr>
          </w:p>
          <w:p w14:paraId="02CE501D" w14:textId="77777777" w:rsidR="008C530A" w:rsidRDefault="008C530A">
            <w:pPr>
              <w:pStyle w:val="TableParagraph"/>
              <w:rPr>
                <w:b/>
                <w:i/>
                <w:sz w:val="16"/>
              </w:rPr>
            </w:pPr>
          </w:p>
          <w:p w14:paraId="3FE417AA" w14:textId="77777777" w:rsidR="008C530A" w:rsidRDefault="008C530A">
            <w:pPr>
              <w:pStyle w:val="TableParagraph"/>
              <w:spacing w:before="2"/>
              <w:rPr>
                <w:b/>
                <w:i/>
                <w:sz w:val="16"/>
              </w:rPr>
            </w:pPr>
          </w:p>
          <w:p w14:paraId="2C6CB844" w14:textId="77777777" w:rsidR="008C530A" w:rsidRDefault="008C530A">
            <w:pPr>
              <w:pStyle w:val="TableParagraph"/>
              <w:ind w:left="187" w:right="188"/>
              <w:jc w:val="center"/>
              <w:rPr>
                <w:sz w:val="14"/>
              </w:rPr>
            </w:pPr>
            <w:r>
              <w:rPr>
                <w:color w:val="2F2F2F"/>
                <w:spacing w:val="-5"/>
                <w:sz w:val="14"/>
              </w:rPr>
              <w:t>0.1</w:t>
            </w:r>
          </w:p>
        </w:tc>
        <w:tc>
          <w:tcPr>
            <w:tcW w:w="993" w:type="dxa"/>
            <w:vMerge w:val="restart"/>
          </w:tcPr>
          <w:p w14:paraId="61E5DB92" w14:textId="77777777" w:rsidR="008C530A" w:rsidRDefault="008C530A">
            <w:pPr>
              <w:pStyle w:val="TableParagraph"/>
              <w:spacing w:before="35"/>
              <w:ind w:left="76" w:right="83"/>
              <w:jc w:val="center"/>
              <w:rPr>
                <w:i/>
                <w:sz w:val="14"/>
              </w:rPr>
            </w:pPr>
            <w:r>
              <w:rPr>
                <w:i/>
                <w:color w:val="004BAB"/>
                <w:spacing w:val="-4"/>
                <w:sz w:val="14"/>
              </w:rPr>
              <w:t>Unit</w:t>
            </w:r>
          </w:p>
          <w:p w14:paraId="4A256C32" w14:textId="77777777" w:rsidR="008C530A" w:rsidRDefault="008C530A">
            <w:pPr>
              <w:pStyle w:val="TableParagraph"/>
              <w:rPr>
                <w:b/>
                <w:i/>
                <w:sz w:val="16"/>
              </w:rPr>
            </w:pPr>
          </w:p>
          <w:p w14:paraId="18B4932E" w14:textId="77777777" w:rsidR="008C530A" w:rsidRDefault="008C530A">
            <w:pPr>
              <w:pStyle w:val="TableParagraph"/>
              <w:rPr>
                <w:b/>
                <w:i/>
                <w:sz w:val="16"/>
              </w:rPr>
            </w:pPr>
          </w:p>
          <w:p w14:paraId="627F1D75" w14:textId="77777777" w:rsidR="008C530A" w:rsidRDefault="008C530A">
            <w:pPr>
              <w:pStyle w:val="TableParagraph"/>
              <w:spacing w:before="2"/>
              <w:rPr>
                <w:b/>
                <w:i/>
                <w:sz w:val="16"/>
              </w:rPr>
            </w:pPr>
          </w:p>
          <w:p w14:paraId="4199F1DD"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49E07564" w14:textId="77777777" w:rsidR="008C530A" w:rsidRDefault="008C530A">
            <w:pPr>
              <w:pStyle w:val="TableParagraph"/>
              <w:spacing w:before="39"/>
              <w:ind w:left="431"/>
              <w:rPr>
                <w:b/>
                <w:sz w:val="14"/>
              </w:rPr>
            </w:pPr>
            <w:r>
              <w:rPr>
                <w:b/>
                <w:color w:val="2F2F2F"/>
                <w:spacing w:val="-2"/>
                <w:sz w:val="14"/>
              </w:rPr>
              <w:t>EM2305882-</w:t>
            </w:r>
            <w:r>
              <w:rPr>
                <w:b/>
                <w:color w:val="2F2F2F"/>
                <w:spacing w:val="-5"/>
                <w:sz w:val="14"/>
              </w:rPr>
              <w:t>006</w:t>
            </w:r>
          </w:p>
        </w:tc>
        <w:tc>
          <w:tcPr>
            <w:tcW w:w="1905" w:type="dxa"/>
          </w:tcPr>
          <w:p w14:paraId="43044975" w14:textId="77777777" w:rsidR="008C530A" w:rsidRDefault="008C530A">
            <w:pPr>
              <w:pStyle w:val="TableParagraph"/>
              <w:spacing w:before="39"/>
              <w:ind w:left="433"/>
              <w:rPr>
                <w:b/>
                <w:sz w:val="14"/>
              </w:rPr>
            </w:pPr>
            <w:r>
              <w:rPr>
                <w:b/>
                <w:color w:val="2F2F2F"/>
                <w:spacing w:val="-2"/>
                <w:sz w:val="14"/>
              </w:rPr>
              <w:t>EM2305882-</w:t>
            </w:r>
            <w:r>
              <w:rPr>
                <w:b/>
                <w:color w:val="2F2F2F"/>
                <w:spacing w:val="-5"/>
                <w:sz w:val="14"/>
              </w:rPr>
              <w:t>007</w:t>
            </w:r>
          </w:p>
        </w:tc>
        <w:tc>
          <w:tcPr>
            <w:tcW w:w="1920" w:type="dxa"/>
          </w:tcPr>
          <w:p w14:paraId="1682D5F6" w14:textId="77777777" w:rsidR="008C530A" w:rsidRDefault="008C530A">
            <w:pPr>
              <w:pStyle w:val="TableParagraph"/>
              <w:spacing w:before="39"/>
              <w:ind w:left="446"/>
              <w:rPr>
                <w:b/>
                <w:sz w:val="14"/>
              </w:rPr>
            </w:pPr>
            <w:r>
              <w:rPr>
                <w:b/>
                <w:color w:val="2F2F2F"/>
                <w:spacing w:val="-2"/>
                <w:sz w:val="14"/>
              </w:rPr>
              <w:t>EM2305882-</w:t>
            </w:r>
            <w:r>
              <w:rPr>
                <w:b/>
                <w:color w:val="2F2F2F"/>
                <w:spacing w:val="-5"/>
                <w:sz w:val="14"/>
              </w:rPr>
              <w:t>008</w:t>
            </w:r>
          </w:p>
        </w:tc>
        <w:tc>
          <w:tcPr>
            <w:tcW w:w="1927" w:type="dxa"/>
          </w:tcPr>
          <w:p w14:paraId="34570AA5" w14:textId="77777777" w:rsidR="008C530A" w:rsidRDefault="008C530A">
            <w:pPr>
              <w:pStyle w:val="TableParagraph"/>
              <w:spacing w:before="39"/>
              <w:ind w:left="443"/>
              <w:rPr>
                <w:b/>
                <w:sz w:val="14"/>
              </w:rPr>
            </w:pPr>
            <w:r>
              <w:rPr>
                <w:b/>
                <w:color w:val="2F2F2F"/>
                <w:spacing w:val="-2"/>
                <w:sz w:val="14"/>
              </w:rPr>
              <w:t>EM2305882-</w:t>
            </w:r>
            <w:r>
              <w:rPr>
                <w:b/>
                <w:color w:val="2F2F2F"/>
                <w:spacing w:val="-5"/>
                <w:sz w:val="14"/>
              </w:rPr>
              <w:t>009</w:t>
            </w:r>
          </w:p>
        </w:tc>
        <w:tc>
          <w:tcPr>
            <w:tcW w:w="1913" w:type="dxa"/>
          </w:tcPr>
          <w:p w14:paraId="0A403256"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010</w:t>
            </w:r>
          </w:p>
        </w:tc>
      </w:tr>
      <w:tr w:rsidR="008C530A" w14:paraId="6283CA9C" w14:textId="77777777">
        <w:trPr>
          <w:trHeight w:val="657"/>
        </w:trPr>
        <w:tc>
          <w:tcPr>
            <w:tcW w:w="4250" w:type="dxa"/>
            <w:vMerge/>
            <w:tcBorders>
              <w:top w:val="nil"/>
            </w:tcBorders>
          </w:tcPr>
          <w:p w14:paraId="018467F0" w14:textId="77777777" w:rsidR="008C530A" w:rsidRDefault="008C530A">
            <w:pPr>
              <w:rPr>
                <w:sz w:val="2"/>
                <w:szCs w:val="2"/>
              </w:rPr>
            </w:pPr>
          </w:p>
        </w:tc>
        <w:tc>
          <w:tcPr>
            <w:tcW w:w="720" w:type="dxa"/>
            <w:vMerge/>
            <w:tcBorders>
              <w:top w:val="nil"/>
            </w:tcBorders>
          </w:tcPr>
          <w:p w14:paraId="4F941F2E" w14:textId="77777777" w:rsidR="008C530A" w:rsidRDefault="008C530A">
            <w:pPr>
              <w:rPr>
                <w:sz w:val="2"/>
                <w:szCs w:val="2"/>
              </w:rPr>
            </w:pPr>
          </w:p>
        </w:tc>
        <w:tc>
          <w:tcPr>
            <w:tcW w:w="993" w:type="dxa"/>
            <w:vMerge/>
            <w:tcBorders>
              <w:top w:val="nil"/>
            </w:tcBorders>
          </w:tcPr>
          <w:p w14:paraId="007CFC03" w14:textId="77777777" w:rsidR="008C530A" w:rsidRDefault="008C530A">
            <w:pPr>
              <w:rPr>
                <w:sz w:val="2"/>
                <w:szCs w:val="2"/>
              </w:rPr>
            </w:pPr>
          </w:p>
        </w:tc>
        <w:tc>
          <w:tcPr>
            <w:tcW w:w="1920" w:type="dxa"/>
          </w:tcPr>
          <w:p w14:paraId="55DCA4ED" w14:textId="77777777" w:rsidR="008C530A" w:rsidRDefault="008C530A">
            <w:pPr>
              <w:pStyle w:val="TableParagraph"/>
              <w:spacing w:before="16"/>
              <w:ind w:left="766"/>
              <w:rPr>
                <w:sz w:val="12"/>
              </w:rPr>
            </w:pPr>
            <w:r>
              <w:rPr>
                <w:color w:val="2F2F2F"/>
                <w:spacing w:val="-2"/>
                <w:w w:val="105"/>
                <w:sz w:val="12"/>
              </w:rPr>
              <w:t>Result</w:t>
            </w:r>
          </w:p>
          <w:p w14:paraId="0CB00DE4" w14:textId="77777777" w:rsidR="008C530A" w:rsidRDefault="008C530A">
            <w:pPr>
              <w:pStyle w:val="TableParagraph"/>
              <w:rPr>
                <w:b/>
                <w:i/>
                <w:sz w:val="14"/>
              </w:rPr>
            </w:pPr>
          </w:p>
          <w:p w14:paraId="59119115" w14:textId="77777777" w:rsidR="008C530A" w:rsidRDefault="008C530A">
            <w:pPr>
              <w:pStyle w:val="TableParagraph"/>
              <w:rPr>
                <w:b/>
                <w:i/>
                <w:sz w:val="13"/>
              </w:rPr>
            </w:pPr>
          </w:p>
          <w:p w14:paraId="11F7C7BF" w14:textId="77777777" w:rsidR="008C530A" w:rsidRDefault="008C530A">
            <w:pPr>
              <w:pStyle w:val="TableParagraph"/>
              <w:ind w:left="725"/>
              <w:rPr>
                <w:b/>
                <w:sz w:val="14"/>
              </w:rPr>
            </w:pPr>
            <w:r>
              <w:rPr>
                <w:b/>
                <w:spacing w:val="-5"/>
                <w:sz w:val="14"/>
              </w:rPr>
              <w:t>0.6</w:t>
            </w:r>
          </w:p>
        </w:tc>
        <w:tc>
          <w:tcPr>
            <w:tcW w:w="1905" w:type="dxa"/>
          </w:tcPr>
          <w:p w14:paraId="69B69A30" w14:textId="77777777" w:rsidR="008C530A" w:rsidRDefault="008C530A">
            <w:pPr>
              <w:pStyle w:val="TableParagraph"/>
              <w:spacing w:before="16"/>
              <w:ind w:left="786"/>
              <w:rPr>
                <w:sz w:val="12"/>
              </w:rPr>
            </w:pPr>
            <w:r>
              <w:rPr>
                <w:color w:val="2F2F2F"/>
                <w:spacing w:val="-2"/>
                <w:w w:val="105"/>
                <w:sz w:val="12"/>
              </w:rPr>
              <w:t>Result</w:t>
            </w:r>
          </w:p>
          <w:p w14:paraId="1D461F4C" w14:textId="77777777" w:rsidR="008C530A" w:rsidRDefault="008C530A">
            <w:pPr>
              <w:pStyle w:val="TableParagraph"/>
              <w:rPr>
                <w:b/>
                <w:i/>
                <w:sz w:val="14"/>
              </w:rPr>
            </w:pPr>
          </w:p>
          <w:p w14:paraId="262B63C1" w14:textId="77777777" w:rsidR="008C530A" w:rsidRDefault="008C530A">
            <w:pPr>
              <w:pStyle w:val="TableParagraph"/>
              <w:rPr>
                <w:b/>
                <w:i/>
                <w:sz w:val="13"/>
              </w:rPr>
            </w:pPr>
          </w:p>
          <w:p w14:paraId="699E9EFB" w14:textId="77777777" w:rsidR="008C530A" w:rsidRDefault="008C530A">
            <w:pPr>
              <w:pStyle w:val="TableParagraph"/>
              <w:ind w:left="745"/>
              <w:rPr>
                <w:b/>
                <w:sz w:val="14"/>
              </w:rPr>
            </w:pPr>
            <w:r>
              <w:rPr>
                <w:b/>
                <w:spacing w:val="-5"/>
                <w:sz w:val="14"/>
              </w:rPr>
              <w:t>0.3</w:t>
            </w:r>
          </w:p>
        </w:tc>
        <w:tc>
          <w:tcPr>
            <w:tcW w:w="1920" w:type="dxa"/>
          </w:tcPr>
          <w:p w14:paraId="0545E20C" w14:textId="77777777" w:rsidR="008C530A" w:rsidRDefault="008C530A">
            <w:pPr>
              <w:pStyle w:val="TableParagraph"/>
              <w:spacing w:before="16"/>
              <w:ind w:left="769"/>
              <w:rPr>
                <w:sz w:val="12"/>
              </w:rPr>
            </w:pPr>
            <w:r>
              <w:rPr>
                <w:color w:val="2F2F2F"/>
                <w:spacing w:val="-2"/>
                <w:w w:val="105"/>
                <w:sz w:val="12"/>
              </w:rPr>
              <w:t>Result</w:t>
            </w:r>
          </w:p>
          <w:p w14:paraId="64FD982F" w14:textId="77777777" w:rsidR="008C530A" w:rsidRDefault="008C530A">
            <w:pPr>
              <w:pStyle w:val="TableParagraph"/>
              <w:rPr>
                <w:b/>
                <w:i/>
                <w:sz w:val="14"/>
              </w:rPr>
            </w:pPr>
          </w:p>
          <w:p w14:paraId="6FC43B42" w14:textId="77777777" w:rsidR="008C530A" w:rsidRDefault="008C530A">
            <w:pPr>
              <w:pStyle w:val="TableParagraph"/>
              <w:rPr>
                <w:b/>
                <w:i/>
                <w:sz w:val="13"/>
              </w:rPr>
            </w:pPr>
          </w:p>
          <w:p w14:paraId="56223A4D" w14:textId="77777777" w:rsidR="008C530A" w:rsidRDefault="008C530A">
            <w:pPr>
              <w:pStyle w:val="TableParagraph"/>
              <w:ind w:left="727"/>
              <w:rPr>
                <w:b/>
                <w:sz w:val="14"/>
              </w:rPr>
            </w:pPr>
            <w:r>
              <w:rPr>
                <w:b/>
                <w:spacing w:val="-5"/>
                <w:sz w:val="14"/>
              </w:rPr>
              <w:t>0.2</w:t>
            </w:r>
          </w:p>
        </w:tc>
        <w:tc>
          <w:tcPr>
            <w:tcW w:w="1927" w:type="dxa"/>
          </w:tcPr>
          <w:p w14:paraId="7A238864" w14:textId="77777777" w:rsidR="008C530A" w:rsidRDefault="008C530A">
            <w:pPr>
              <w:pStyle w:val="TableParagraph"/>
              <w:spacing w:before="16"/>
              <w:ind w:left="796"/>
              <w:rPr>
                <w:sz w:val="12"/>
              </w:rPr>
            </w:pPr>
            <w:r>
              <w:rPr>
                <w:color w:val="2F2F2F"/>
                <w:spacing w:val="-2"/>
                <w:w w:val="105"/>
                <w:sz w:val="12"/>
              </w:rPr>
              <w:t>Result</w:t>
            </w:r>
          </w:p>
          <w:p w14:paraId="40345E29" w14:textId="77777777" w:rsidR="008C530A" w:rsidRDefault="008C530A">
            <w:pPr>
              <w:pStyle w:val="TableParagraph"/>
              <w:rPr>
                <w:b/>
                <w:i/>
                <w:sz w:val="14"/>
              </w:rPr>
            </w:pPr>
          </w:p>
          <w:p w14:paraId="340D3239" w14:textId="77777777" w:rsidR="008C530A" w:rsidRDefault="008C530A">
            <w:pPr>
              <w:pStyle w:val="TableParagraph"/>
              <w:rPr>
                <w:b/>
                <w:i/>
                <w:sz w:val="13"/>
              </w:rPr>
            </w:pPr>
          </w:p>
          <w:p w14:paraId="794C7AB0" w14:textId="77777777" w:rsidR="008C530A" w:rsidRDefault="008C530A">
            <w:pPr>
              <w:pStyle w:val="TableParagraph"/>
              <w:ind w:left="755"/>
              <w:rPr>
                <w:b/>
                <w:sz w:val="14"/>
              </w:rPr>
            </w:pPr>
            <w:r>
              <w:rPr>
                <w:b/>
                <w:spacing w:val="-5"/>
                <w:sz w:val="14"/>
              </w:rPr>
              <w:t>0.4</w:t>
            </w:r>
          </w:p>
        </w:tc>
        <w:tc>
          <w:tcPr>
            <w:tcW w:w="1913" w:type="dxa"/>
          </w:tcPr>
          <w:p w14:paraId="060BA4CE" w14:textId="77777777" w:rsidR="008C530A" w:rsidRDefault="008C530A">
            <w:pPr>
              <w:pStyle w:val="TableParagraph"/>
              <w:spacing w:before="16"/>
              <w:ind w:left="789"/>
              <w:rPr>
                <w:sz w:val="12"/>
              </w:rPr>
            </w:pPr>
            <w:r>
              <w:rPr>
                <w:color w:val="2F2F2F"/>
                <w:spacing w:val="-2"/>
                <w:w w:val="105"/>
                <w:sz w:val="12"/>
              </w:rPr>
              <w:t>Result</w:t>
            </w:r>
          </w:p>
          <w:p w14:paraId="07BE37D9" w14:textId="77777777" w:rsidR="008C530A" w:rsidRDefault="008C530A">
            <w:pPr>
              <w:pStyle w:val="TableParagraph"/>
              <w:rPr>
                <w:b/>
                <w:i/>
                <w:sz w:val="14"/>
              </w:rPr>
            </w:pPr>
          </w:p>
          <w:p w14:paraId="27713E79" w14:textId="77777777" w:rsidR="008C530A" w:rsidRDefault="008C530A">
            <w:pPr>
              <w:pStyle w:val="TableParagraph"/>
              <w:rPr>
                <w:b/>
                <w:i/>
                <w:sz w:val="13"/>
              </w:rPr>
            </w:pPr>
          </w:p>
          <w:p w14:paraId="3E767C1A" w14:textId="77777777" w:rsidR="008C530A" w:rsidRDefault="008C530A">
            <w:pPr>
              <w:pStyle w:val="TableParagraph"/>
              <w:ind w:left="747"/>
              <w:rPr>
                <w:b/>
                <w:sz w:val="14"/>
              </w:rPr>
            </w:pPr>
            <w:r>
              <w:rPr>
                <w:b/>
                <w:spacing w:val="-5"/>
                <w:sz w:val="14"/>
              </w:rPr>
              <w:t>0.2</w:t>
            </w:r>
          </w:p>
        </w:tc>
      </w:tr>
      <w:tr w:rsidR="008C530A" w14:paraId="55420537" w14:textId="77777777">
        <w:trPr>
          <w:trHeight w:val="704"/>
        </w:trPr>
        <w:tc>
          <w:tcPr>
            <w:tcW w:w="4250" w:type="dxa"/>
          </w:tcPr>
          <w:p w14:paraId="7500A25A" w14:textId="77777777" w:rsidR="008C530A" w:rsidRDefault="008C530A">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461552D" w14:textId="77777777" w:rsidR="008C530A" w:rsidRDefault="008C530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50D6A34" w14:textId="77777777" w:rsidR="008C530A" w:rsidRDefault="008C530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EB011FA" w14:textId="77777777" w:rsidR="008C530A" w:rsidRDefault="008C530A">
            <w:pPr>
              <w:pStyle w:val="TableParagraph"/>
              <w:spacing w:before="12"/>
              <w:jc w:val="center"/>
              <w:rPr>
                <w:sz w:val="14"/>
              </w:rPr>
            </w:pPr>
            <w:r>
              <w:rPr>
                <w:color w:val="2F2F2F"/>
                <w:w w:val="102"/>
                <w:sz w:val="14"/>
              </w:rPr>
              <w:t>2</w:t>
            </w:r>
          </w:p>
          <w:p w14:paraId="03AE696F" w14:textId="77777777" w:rsidR="008C530A" w:rsidRDefault="008C530A">
            <w:pPr>
              <w:pStyle w:val="TableParagraph"/>
              <w:rPr>
                <w:b/>
                <w:i/>
                <w:sz w:val="16"/>
              </w:rPr>
            </w:pPr>
          </w:p>
          <w:p w14:paraId="550F70FC" w14:textId="77777777" w:rsidR="008C530A" w:rsidRDefault="008C530A">
            <w:pPr>
              <w:pStyle w:val="TableParagraph"/>
              <w:rPr>
                <w:b/>
                <w:i/>
                <w:sz w:val="13"/>
              </w:rPr>
            </w:pPr>
          </w:p>
          <w:p w14:paraId="4C6E4D16" w14:textId="77777777" w:rsidR="008C530A" w:rsidRDefault="008C530A">
            <w:pPr>
              <w:pStyle w:val="TableParagraph"/>
              <w:ind w:left="187" w:right="188"/>
              <w:jc w:val="center"/>
              <w:rPr>
                <w:sz w:val="14"/>
              </w:rPr>
            </w:pPr>
            <w:r>
              <w:rPr>
                <w:color w:val="2F2F2F"/>
                <w:spacing w:val="-5"/>
                <w:sz w:val="14"/>
              </w:rPr>
              <w:t>0.1</w:t>
            </w:r>
          </w:p>
        </w:tc>
        <w:tc>
          <w:tcPr>
            <w:tcW w:w="993" w:type="dxa"/>
          </w:tcPr>
          <w:p w14:paraId="3E902128" w14:textId="77777777" w:rsidR="008C530A" w:rsidRDefault="008C530A">
            <w:pPr>
              <w:pStyle w:val="TableParagraph"/>
              <w:spacing w:before="12"/>
              <w:ind w:left="82" w:right="82"/>
              <w:jc w:val="center"/>
              <w:rPr>
                <w:sz w:val="14"/>
              </w:rPr>
            </w:pPr>
            <w:r>
              <w:rPr>
                <w:color w:val="2F2F2F"/>
                <w:spacing w:val="-5"/>
                <w:sz w:val="14"/>
              </w:rPr>
              <w:t>mg</w:t>
            </w:r>
          </w:p>
          <w:p w14:paraId="3A54BF0B" w14:textId="77777777" w:rsidR="008C530A" w:rsidRDefault="008C530A">
            <w:pPr>
              <w:pStyle w:val="TableParagraph"/>
              <w:rPr>
                <w:b/>
                <w:i/>
                <w:sz w:val="16"/>
              </w:rPr>
            </w:pPr>
          </w:p>
          <w:p w14:paraId="6031D5B9" w14:textId="77777777" w:rsidR="008C530A" w:rsidRDefault="008C530A">
            <w:pPr>
              <w:pStyle w:val="TableParagraph"/>
              <w:rPr>
                <w:b/>
                <w:i/>
                <w:sz w:val="13"/>
              </w:rPr>
            </w:pPr>
          </w:p>
          <w:p w14:paraId="72E0F40B"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3AFF4208" w14:textId="77777777" w:rsidR="008C530A" w:rsidRDefault="008C530A">
            <w:pPr>
              <w:pStyle w:val="TableParagraph"/>
              <w:spacing w:before="16"/>
              <w:ind w:left="60" w:right="313"/>
              <w:jc w:val="center"/>
              <w:rPr>
                <w:b/>
                <w:sz w:val="14"/>
              </w:rPr>
            </w:pPr>
            <w:r>
              <w:rPr>
                <w:b/>
                <w:spacing w:val="-5"/>
                <w:sz w:val="14"/>
              </w:rPr>
              <w:t>10</w:t>
            </w:r>
          </w:p>
          <w:p w14:paraId="6D950671" w14:textId="77777777" w:rsidR="008C530A" w:rsidRDefault="008C530A">
            <w:pPr>
              <w:pStyle w:val="TableParagraph"/>
              <w:rPr>
                <w:b/>
                <w:i/>
                <w:sz w:val="16"/>
              </w:rPr>
            </w:pPr>
          </w:p>
          <w:p w14:paraId="09251F94" w14:textId="77777777" w:rsidR="008C530A" w:rsidRDefault="008C530A">
            <w:pPr>
              <w:pStyle w:val="TableParagraph"/>
              <w:rPr>
                <w:b/>
                <w:i/>
                <w:sz w:val="13"/>
              </w:rPr>
            </w:pPr>
          </w:p>
          <w:p w14:paraId="7039346C" w14:textId="77777777" w:rsidR="008C530A" w:rsidRDefault="008C530A">
            <w:pPr>
              <w:pStyle w:val="TableParagraph"/>
              <w:ind w:left="59" w:right="313"/>
              <w:jc w:val="center"/>
              <w:rPr>
                <w:b/>
                <w:sz w:val="14"/>
              </w:rPr>
            </w:pPr>
            <w:r>
              <w:rPr>
                <w:b/>
                <w:spacing w:val="-5"/>
                <w:sz w:val="14"/>
              </w:rPr>
              <w:t>1.4</w:t>
            </w:r>
          </w:p>
        </w:tc>
        <w:tc>
          <w:tcPr>
            <w:tcW w:w="1905" w:type="dxa"/>
          </w:tcPr>
          <w:p w14:paraId="5D9D1442" w14:textId="77777777" w:rsidR="008C530A" w:rsidRDefault="008C530A">
            <w:pPr>
              <w:pStyle w:val="TableParagraph"/>
              <w:spacing w:before="16"/>
              <w:ind w:right="199"/>
              <w:jc w:val="center"/>
              <w:rPr>
                <w:b/>
                <w:sz w:val="14"/>
              </w:rPr>
            </w:pPr>
            <w:r>
              <w:rPr>
                <w:b/>
                <w:w w:val="99"/>
                <w:sz w:val="14"/>
              </w:rPr>
              <w:t>5</w:t>
            </w:r>
          </w:p>
          <w:p w14:paraId="6E1F2016" w14:textId="77777777" w:rsidR="008C530A" w:rsidRDefault="008C530A">
            <w:pPr>
              <w:pStyle w:val="TableParagraph"/>
              <w:rPr>
                <w:b/>
                <w:i/>
                <w:sz w:val="16"/>
              </w:rPr>
            </w:pPr>
          </w:p>
          <w:p w14:paraId="3B1ECC5A" w14:textId="77777777" w:rsidR="008C530A" w:rsidRDefault="008C530A">
            <w:pPr>
              <w:pStyle w:val="TableParagraph"/>
              <w:rPr>
                <w:b/>
                <w:i/>
                <w:sz w:val="13"/>
              </w:rPr>
            </w:pPr>
          </w:p>
          <w:p w14:paraId="279262F3" w14:textId="77777777" w:rsidR="008C530A" w:rsidRDefault="008C530A">
            <w:pPr>
              <w:pStyle w:val="TableParagraph"/>
              <w:ind w:left="112" w:right="311"/>
              <w:jc w:val="center"/>
              <w:rPr>
                <w:b/>
                <w:sz w:val="14"/>
              </w:rPr>
            </w:pPr>
            <w:r>
              <w:rPr>
                <w:b/>
                <w:spacing w:val="-5"/>
                <w:sz w:val="14"/>
              </w:rPr>
              <w:t>0.3</w:t>
            </w:r>
          </w:p>
        </w:tc>
        <w:tc>
          <w:tcPr>
            <w:tcW w:w="1920" w:type="dxa"/>
          </w:tcPr>
          <w:p w14:paraId="35EADE58" w14:textId="77777777" w:rsidR="008C530A" w:rsidRDefault="008C530A">
            <w:pPr>
              <w:pStyle w:val="TableParagraph"/>
              <w:spacing w:before="16"/>
              <w:ind w:right="248"/>
              <w:jc w:val="center"/>
              <w:rPr>
                <w:b/>
                <w:sz w:val="14"/>
              </w:rPr>
            </w:pPr>
            <w:r>
              <w:rPr>
                <w:b/>
                <w:w w:val="99"/>
                <w:sz w:val="14"/>
              </w:rPr>
              <w:t>4</w:t>
            </w:r>
          </w:p>
          <w:p w14:paraId="0E609630" w14:textId="77777777" w:rsidR="008C530A" w:rsidRDefault="008C530A">
            <w:pPr>
              <w:pStyle w:val="TableParagraph"/>
              <w:rPr>
                <w:b/>
                <w:i/>
                <w:sz w:val="16"/>
              </w:rPr>
            </w:pPr>
          </w:p>
          <w:p w14:paraId="2A6E561A" w14:textId="77777777" w:rsidR="008C530A" w:rsidRDefault="008C530A">
            <w:pPr>
              <w:pStyle w:val="TableParagraph"/>
              <w:rPr>
                <w:b/>
                <w:i/>
                <w:sz w:val="13"/>
              </w:rPr>
            </w:pPr>
          </w:p>
          <w:p w14:paraId="65E9F2CB" w14:textId="77777777" w:rsidR="008C530A" w:rsidRDefault="008C530A">
            <w:pPr>
              <w:pStyle w:val="TableParagraph"/>
              <w:ind w:left="65" w:right="313"/>
              <w:jc w:val="center"/>
              <w:rPr>
                <w:b/>
                <w:sz w:val="14"/>
              </w:rPr>
            </w:pPr>
            <w:r>
              <w:rPr>
                <w:b/>
                <w:spacing w:val="-5"/>
                <w:sz w:val="14"/>
              </w:rPr>
              <w:t>0.3</w:t>
            </w:r>
          </w:p>
        </w:tc>
        <w:tc>
          <w:tcPr>
            <w:tcW w:w="1927" w:type="dxa"/>
          </w:tcPr>
          <w:p w14:paraId="5B143D4C" w14:textId="77777777" w:rsidR="008C530A" w:rsidRDefault="008C530A">
            <w:pPr>
              <w:pStyle w:val="TableParagraph"/>
              <w:spacing w:before="16"/>
              <w:ind w:right="201"/>
              <w:jc w:val="center"/>
              <w:rPr>
                <w:b/>
                <w:sz w:val="14"/>
              </w:rPr>
            </w:pPr>
            <w:r>
              <w:rPr>
                <w:b/>
                <w:w w:val="99"/>
                <w:sz w:val="14"/>
              </w:rPr>
              <w:t>7</w:t>
            </w:r>
          </w:p>
          <w:p w14:paraId="32806780" w14:textId="77777777" w:rsidR="008C530A" w:rsidRDefault="008C530A">
            <w:pPr>
              <w:pStyle w:val="TableParagraph"/>
              <w:rPr>
                <w:b/>
                <w:i/>
                <w:sz w:val="16"/>
              </w:rPr>
            </w:pPr>
          </w:p>
          <w:p w14:paraId="030F59A5" w14:textId="77777777" w:rsidR="008C530A" w:rsidRDefault="008C530A">
            <w:pPr>
              <w:pStyle w:val="TableParagraph"/>
              <w:rPr>
                <w:b/>
                <w:i/>
                <w:sz w:val="13"/>
              </w:rPr>
            </w:pPr>
          </w:p>
          <w:p w14:paraId="7EEEAEA2" w14:textId="77777777" w:rsidR="008C530A" w:rsidRDefault="008C530A">
            <w:pPr>
              <w:pStyle w:val="TableParagraph"/>
              <w:ind w:left="122" w:right="323"/>
              <w:jc w:val="center"/>
              <w:rPr>
                <w:b/>
                <w:sz w:val="14"/>
              </w:rPr>
            </w:pPr>
            <w:r>
              <w:rPr>
                <w:b/>
                <w:spacing w:val="-5"/>
                <w:sz w:val="14"/>
              </w:rPr>
              <w:t>0.5</w:t>
            </w:r>
          </w:p>
        </w:tc>
        <w:tc>
          <w:tcPr>
            <w:tcW w:w="1913" w:type="dxa"/>
          </w:tcPr>
          <w:p w14:paraId="25AE76B0" w14:textId="77777777" w:rsidR="008C530A" w:rsidRDefault="008C530A">
            <w:pPr>
              <w:pStyle w:val="TableParagraph"/>
              <w:spacing w:before="16"/>
              <w:ind w:right="201"/>
              <w:jc w:val="center"/>
              <w:rPr>
                <w:b/>
                <w:sz w:val="14"/>
              </w:rPr>
            </w:pPr>
            <w:r>
              <w:rPr>
                <w:b/>
                <w:w w:val="99"/>
                <w:sz w:val="14"/>
              </w:rPr>
              <w:t>3</w:t>
            </w:r>
          </w:p>
          <w:p w14:paraId="310C15D4" w14:textId="77777777" w:rsidR="008C530A" w:rsidRDefault="008C530A">
            <w:pPr>
              <w:pStyle w:val="TableParagraph"/>
              <w:rPr>
                <w:b/>
                <w:i/>
                <w:sz w:val="16"/>
              </w:rPr>
            </w:pPr>
          </w:p>
          <w:p w14:paraId="37AE4254" w14:textId="77777777" w:rsidR="008C530A" w:rsidRDefault="008C530A">
            <w:pPr>
              <w:pStyle w:val="TableParagraph"/>
              <w:rPr>
                <w:b/>
                <w:i/>
                <w:sz w:val="13"/>
              </w:rPr>
            </w:pPr>
          </w:p>
          <w:p w14:paraId="333361F7" w14:textId="77777777" w:rsidR="008C530A" w:rsidRDefault="008C530A">
            <w:pPr>
              <w:pStyle w:val="TableParagraph"/>
              <w:ind w:left="117" w:right="318"/>
              <w:jc w:val="center"/>
              <w:rPr>
                <w:b/>
                <w:sz w:val="14"/>
              </w:rPr>
            </w:pPr>
            <w:r>
              <w:rPr>
                <w:b/>
                <w:spacing w:val="-5"/>
                <w:sz w:val="14"/>
              </w:rPr>
              <w:t>0.4</w:t>
            </w:r>
          </w:p>
        </w:tc>
      </w:tr>
      <w:tr w:rsidR="008C530A" w14:paraId="5C69DAF4" w14:textId="77777777">
        <w:trPr>
          <w:trHeight w:val="703"/>
        </w:trPr>
        <w:tc>
          <w:tcPr>
            <w:tcW w:w="4250" w:type="dxa"/>
          </w:tcPr>
          <w:p w14:paraId="60CEE991" w14:textId="77777777" w:rsidR="008C530A" w:rsidRDefault="008C530A">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CE350AA" w14:textId="77777777" w:rsidR="008C530A" w:rsidRDefault="008C530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379A86AA"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E2CF9CE" w14:textId="77777777" w:rsidR="008C530A" w:rsidRDefault="008C530A">
            <w:pPr>
              <w:pStyle w:val="TableParagraph"/>
              <w:spacing w:before="12"/>
              <w:jc w:val="center"/>
              <w:rPr>
                <w:sz w:val="14"/>
              </w:rPr>
            </w:pPr>
            <w:r>
              <w:rPr>
                <w:color w:val="2F2F2F"/>
                <w:w w:val="102"/>
                <w:sz w:val="14"/>
              </w:rPr>
              <w:t>2</w:t>
            </w:r>
          </w:p>
          <w:p w14:paraId="5E7829B4" w14:textId="77777777" w:rsidR="008C530A" w:rsidRDefault="008C530A">
            <w:pPr>
              <w:pStyle w:val="TableParagraph"/>
              <w:rPr>
                <w:b/>
                <w:i/>
                <w:sz w:val="16"/>
              </w:rPr>
            </w:pPr>
          </w:p>
          <w:p w14:paraId="42E4BE60" w14:textId="77777777" w:rsidR="008C530A" w:rsidRDefault="008C530A">
            <w:pPr>
              <w:pStyle w:val="TableParagraph"/>
              <w:rPr>
                <w:b/>
                <w:i/>
                <w:sz w:val="13"/>
              </w:rPr>
            </w:pPr>
          </w:p>
          <w:p w14:paraId="5C683680" w14:textId="77777777" w:rsidR="008C530A" w:rsidRDefault="008C530A">
            <w:pPr>
              <w:pStyle w:val="TableParagraph"/>
              <w:ind w:left="187" w:right="188"/>
              <w:jc w:val="center"/>
              <w:rPr>
                <w:sz w:val="14"/>
              </w:rPr>
            </w:pPr>
            <w:r>
              <w:rPr>
                <w:color w:val="2F2F2F"/>
                <w:spacing w:val="-5"/>
                <w:sz w:val="14"/>
              </w:rPr>
              <w:t>0.1</w:t>
            </w:r>
          </w:p>
        </w:tc>
        <w:tc>
          <w:tcPr>
            <w:tcW w:w="993" w:type="dxa"/>
          </w:tcPr>
          <w:p w14:paraId="24FFAD3C" w14:textId="77777777" w:rsidR="008C530A" w:rsidRDefault="008C530A">
            <w:pPr>
              <w:pStyle w:val="TableParagraph"/>
              <w:spacing w:before="12"/>
              <w:ind w:left="82" w:right="82"/>
              <w:jc w:val="center"/>
              <w:rPr>
                <w:sz w:val="14"/>
              </w:rPr>
            </w:pPr>
            <w:r>
              <w:rPr>
                <w:color w:val="2F2F2F"/>
                <w:spacing w:val="-5"/>
                <w:sz w:val="14"/>
              </w:rPr>
              <w:t>mg</w:t>
            </w:r>
          </w:p>
          <w:p w14:paraId="7FA59D60" w14:textId="77777777" w:rsidR="008C530A" w:rsidRDefault="008C530A">
            <w:pPr>
              <w:pStyle w:val="TableParagraph"/>
              <w:rPr>
                <w:b/>
                <w:i/>
                <w:sz w:val="16"/>
              </w:rPr>
            </w:pPr>
          </w:p>
          <w:p w14:paraId="0F937020" w14:textId="77777777" w:rsidR="008C530A" w:rsidRDefault="008C530A">
            <w:pPr>
              <w:pStyle w:val="TableParagraph"/>
              <w:rPr>
                <w:b/>
                <w:i/>
                <w:sz w:val="13"/>
              </w:rPr>
            </w:pPr>
          </w:p>
          <w:p w14:paraId="26414608"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3128628B" w14:textId="77777777" w:rsidR="008C530A" w:rsidRDefault="008C530A">
            <w:pPr>
              <w:pStyle w:val="TableParagraph"/>
              <w:spacing w:before="16"/>
              <w:ind w:left="60" w:right="313"/>
              <w:jc w:val="center"/>
              <w:rPr>
                <w:b/>
                <w:sz w:val="14"/>
              </w:rPr>
            </w:pPr>
            <w:r>
              <w:rPr>
                <w:b/>
                <w:spacing w:val="-5"/>
                <w:sz w:val="14"/>
              </w:rPr>
              <w:t>25</w:t>
            </w:r>
          </w:p>
          <w:p w14:paraId="75594CD4" w14:textId="77777777" w:rsidR="008C530A" w:rsidRDefault="008C530A">
            <w:pPr>
              <w:pStyle w:val="TableParagraph"/>
              <w:rPr>
                <w:b/>
                <w:i/>
                <w:sz w:val="16"/>
              </w:rPr>
            </w:pPr>
          </w:p>
          <w:p w14:paraId="7DE55527" w14:textId="77777777" w:rsidR="008C530A" w:rsidRDefault="008C530A">
            <w:pPr>
              <w:pStyle w:val="TableParagraph"/>
              <w:rPr>
                <w:b/>
                <w:i/>
                <w:sz w:val="13"/>
              </w:rPr>
            </w:pPr>
          </w:p>
          <w:p w14:paraId="6200A7FC" w14:textId="77777777" w:rsidR="008C530A" w:rsidRDefault="008C530A">
            <w:pPr>
              <w:pStyle w:val="TableParagraph"/>
              <w:ind w:left="59" w:right="313"/>
              <w:jc w:val="center"/>
              <w:rPr>
                <w:b/>
                <w:sz w:val="14"/>
              </w:rPr>
            </w:pPr>
            <w:r>
              <w:rPr>
                <w:b/>
                <w:spacing w:val="-5"/>
                <w:sz w:val="14"/>
              </w:rPr>
              <w:t>3.3</w:t>
            </w:r>
          </w:p>
        </w:tc>
        <w:tc>
          <w:tcPr>
            <w:tcW w:w="1905" w:type="dxa"/>
          </w:tcPr>
          <w:p w14:paraId="4E396143" w14:textId="77777777" w:rsidR="008C530A" w:rsidRDefault="008C530A">
            <w:pPr>
              <w:pStyle w:val="TableParagraph"/>
              <w:spacing w:before="16"/>
              <w:ind w:right="199"/>
              <w:jc w:val="center"/>
              <w:rPr>
                <w:b/>
                <w:sz w:val="14"/>
              </w:rPr>
            </w:pPr>
            <w:r>
              <w:rPr>
                <w:b/>
                <w:w w:val="99"/>
                <w:sz w:val="14"/>
              </w:rPr>
              <w:t>6</w:t>
            </w:r>
          </w:p>
          <w:p w14:paraId="0A5524B4" w14:textId="77777777" w:rsidR="008C530A" w:rsidRDefault="008C530A">
            <w:pPr>
              <w:pStyle w:val="TableParagraph"/>
              <w:rPr>
                <w:b/>
                <w:i/>
                <w:sz w:val="16"/>
              </w:rPr>
            </w:pPr>
          </w:p>
          <w:p w14:paraId="7F6DCD4D" w14:textId="77777777" w:rsidR="008C530A" w:rsidRDefault="008C530A">
            <w:pPr>
              <w:pStyle w:val="TableParagraph"/>
              <w:rPr>
                <w:b/>
                <w:i/>
                <w:sz w:val="13"/>
              </w:rPr>
            </w:pPr>
          </w:p>
          <w:p w14:paraId="326A00DA" w14:textId="77777777" w:rsidR="008C530A" w:rsidRDefault="008C530A">
            <w:pPr>
              <w:pStyle w:val="TableParagraph"/>
              <w:ind w:left="112" w:right="311"/>
              <w:jc w:val="center"/>
              <w:rPr>
                <w:b/>
                <w:sz w:val="14"/>
              </w:rPr>
            </w:pPr>
            <w:r>
              <w:rPr>
                <w:b/>
                <w:spacing w:val="-5"/>
                <w:sz w:val="14"/>
              </w:rPr>
              <w:t>0.8</w:t>
            </w:r>
          </w:p>
        </w:tc>
        <w:tc>
          <w:tcPr>
            <w:tcW w:w="1920" w:type="dxa"/>
          </w:tcPr>
          <w:p w14:paraId="27AF8B08" w14:textId="77777777" w:rsidR="008C530A" w:rsidRDefault="008C530A">
            <w:pPr>
              <w:pStyle w:val="TableParagraph"/>
              <w:spacing w:before="16"/>
              <w:ind w:right="248"/>
              <w:jc w:val="center"/>
              <w:rPr>
                <w:b/>
                <w:sz w:val="14"/>
              </w:rPr>
            </w:pPr>
            <w:r>
              <w:rPr>
                <w:b/>
                <w:w w:val="99"/>
                <w:sz w:val="14"/>
              </w:rPr>
              <w:t>7</w:t>
            </w:r>
          </w:p>
          <w:p w14:paraId="14757199" w14:textId="77777777" w:rsidR="008C530A" w:rsidRDefault="008C530A">
            <w:pPr>
              <w:pStyle w:val="TableParagraph"/>
              <w:rPr>
                <w:b/>
                <w:i/>
                <w:sz w:val="16"/>
              </w:rPr>
            </w:pPr>
          </w:p>
          <w:p w14:paraId="7893BD31" w14:textId="77777777" w:rsidR="008C530A" w:rsidRDefault="008C530A">
            <w:pPr>
              <w:pStyle w:val="TableParagraph"/>
              <w:rPr>
                <w:b/>
                <w:i/>
                <w:sz w:val="13"/>
              </w:rPr>
            </w:pPr>
          </w:p>
          <w:p w14:paraId="56CDECFF" w14:textId="77777777" w:rsidR="008C530A" w:rsidRDefault="008C530A">
            <w:pPr>
              <w:pStyle w:val="TableParagraph"/>
              <w:ind w:left="65" w:right="313"/>
              <w:jc w:val="center"/>
              <w:rPr>
                <w:b/>
                <w:sz w:val="14"/>
              </w:rPr>
            </w:pPr>
            <w:r>
              <w:rPr>
                <w:b/>
                <w:spacing w:val="-5"/>
                <w:sz w:val="14"/>
              </w:rPr>
              <w:t>0.7</w:t>
            </w:r>
          </w:p>
        </w:tc>
        <w:tc>
          <w:tcPr>
            <w:tcW w:w="1927" w:type="dxa"/>
          </w:tcPr>
          <w:p w14:paraId="3509D791" w14:textId="77777777" w:rsidR="008C530A" w:rsidRDefault="008C530A">
            <w:pPr>
              <w:pStyle w:val="TableParagraph"/>
              <w:spacing w:before="16"/>
              <w:ind w:right="201"/>
              <w:jc w:val="center"/>
              <w:rPr>
                <w:b/>
                <w:sz w:val="14"/>
              </w:rPr>
            </w:pPr>
            <w:r>
              <w:rPr>
                <w:b/>
                <w:w w:val="99"/>
                <w:sz w:val="14"/>
              </w:rPr>
              <w:t>9</w:t>
            </w:r>
          </w:p>
          <w:p w14:paraId="559FA2DA" w14:textId="77777777" w:rsidR="008C530A" w:rsidRDefault="008C530A">
            <w:pPr>
              <w:pStyle w:val="TableParagraph"/>
              <w:rPr>
                <w:b/>
                <w:i/>
                <w:sz w:val="16"/>
              </w:rPr>
            </w:pPr>
          </w:p>
          <w:p w14:paraId="6837627B" w14:textId="77777777" w:rsidR="008C530A" w:rsidRDefault="008C530A">
            <w:pPr>
              <w:pStyle w:val="TableParagraph"/>
              <w:rPr>
                <w:b/>
                <w:i/>
                <w:sz w:val="13"/>
              </w:rPr>
            </w:pPr>
          </w:p>
          <w:p w14:paraId="2FC9E7FE" w14:textId="77777777" w:rsidR="008C530A" w:rsidRDefault="008C530A">
            <w:pPr>
              <w:pStyle w:val="TableParagraph"/>
              <w:ind w:left="122" w:right="323"/>
              <w:jc w:val="center"/>
              <w:rPr>
                <w:b/>
                <w:sz w:val="14"/>
              </w:rPr>
            </w:pPr>
            <w:r>
              <w:rPr>
                <w:b/>
                <w:spacing w:val="-5"/>
                <w:sz w:val="14"/>
              </w:rPr>
              <w:t>0.4</w:t>
            </w:r>
          </w:p>
        </w:tc>
        <w:tc>
          <w:tcPr>
            <w:tcW w:w="1913" w:type="dxa"/>
          </w:tcPr>
          <w:p w14:paraId="6FD5D6E8" w14:textId="77777777" w:rsidR="008C530A" w:rsidRDefault="008C530A">
            <w:pPr>
              <w:pStyle w:val="TableParagraph"/>
              <w:spacing w:before="16"/>
              <w:ind w:right="201"/>
              <w:jc w:val="center"/>
              <w:rPr>
                <w:b/>
                <w:sz w:val="14"/>
              </w:rPr>
            </w:pPr>
            <w:r>
              <w:rPr>
                <w:b/>
                <w:w w:val="99"/>
                <w:sz w:val="14"/>
              </w:rPr>
              <w:t>7</w:t>
            </w:r>
          </w:p>
          <w:p w14:paraId="79A2881A" w14:textId="77777777" w:rsidR="008C530A" w:rsidRDefault="008C530A">
            <w:pPr>
              <w:pStyle w:val="TableParagraph"/>
              <w:rPr>
                <w:b/>
                <w:i/>
                <w:sz w:val="16"/>
              </w:rPr>
            </w:pPr>
          </w:p>
          <w:p w14:paraId="6B4C372B" w14:textId="77777777" w:rsidR="008C530A" w:rsidRDefault="008C530A">
            <w:pPr>
              <w:pStyle w:val="TableParagraph"/>
              <w:rPr>
                <w:b/>
                <w:i/>
                <w:sz w:val="13"/>
              </w:rPr>
            </w:pPr>
          </w:p>
          <w:p w14:paraId="65ED51D9" w14:textId="77777777" w:rsidR="008C530A" w:rsidRDefault="008C530A">
            <w:pPr>
              <w:pStyle w:val="TableParagraph"/>
              <w:ind w:left="117" w:right="318"/>
              <w:jc w:val="center"/>
              <w:rPr>
                <w:b/>
                <w:sz w:val="14"/>
              </w:rPr>
            </w:pPr>
            <w:r>
              <w:rPr>
                <w:b/>
                <w:spacing w:val="-5"/>
                <w:sz w:val="14"/>
              </w:rPr>
              <w:t>0.3</w:t>
            </w:r>
          </w:p>
        </w:tc>
      </w:tr>
      <w:tr w:rsidR="008C530A" w14:paraId="60973352" w14:textId="77777777">
        <w:trPr>
          <w:trHeight w:val="703"/>
        </w:trPr>
        <w:tc>
          <w:tcPr>
            <w:tcW w:w="4250" w:type="dxa"/>
          </w:tcPr>
          <w:p w14:paraId="6401BCC6"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1B3D49E" w14:textId="77777777" w:rsidR="008C530A" w:rsidRDefault="008C530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5AF07F53"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7516965" w14:textId="77777777" w:rsidR="008C530A" w:rsidRDefault="008C530A">
            <w:pPr>
              <w:pStyle w:val="TableParagraph"/>
              <w:spacing w:before="12"/>
              <w:jc w:val="center"/>
              <w:rPr>
                <w:sz w:val="14"/>
              </w:rPr>
            </w:pPr>
            <w:r>
              <w:rPr>
                <w:color w:val="2F2F2F"/>
                <w:w w:val="102"/>
                <w:sz w:val="14"/>
              </w:rPr>
              <w:t>2</w:t>
            </w:r>
          </w:p>
          <w:p w14:paraId="69452427" w14:textId="77777777" w:rsidR="008C530A" w:rsidRDefault="008C530A">
            <w:pPr>
              <w:pStyle w:val="TableParagraph"/>
              <w:rPr>
                <w:b/>
                <w:i/>
                <w:sz w:val="16"/>
              </w:rPr>
            </w:pPr>
          </w:p>
          <w:p w14:paraId="1C88CB8E" w14:textId="77777777" w:rsidR="008C530A" w:rsidRDefault="008C530A">
            <w:pPr>
              <w:pStyle w:val="TableParagraph"/>
              <w:rPr>
                <w:b/>
                <w:i/>
                <w:sz w:val="13"/>
              </w:rPr>
            </w:pPr>
          </w:p>
          <w:p w14:paraId="46F5C2D4" w14:textId="77777777" w:rsidR="008C530A" w:rsidRDefault="008C530A">
            <w:pPr>
              <w:pStyle w:val="TableParagraph"/>
              <w:ind w:left="187" w:right="188"/>
              <w:jc w:val="center"/>
              <w:rPr>
                <w:sz w:val="14"/>
              </w:rPr>
            </w:pPr>
            <w:r>
              <w:rPr>
                <w:color w:val="2F2F2F"/>
                <w:spacing w:val="-5"/>
                <w:sz w:val="14"/>
              </w:rPr>
              <w:t>0.1</w:t>
            </w:r>
          </w:p>
        </w:tc>
        <w:tc>
          <w:tcPr>
            <w:tcW w:w="993" w:type="dxa"/>
          </w:tcPr>
          <w:p w14:paraId="5D401A5A" w14:textId="77777777" w:rsidR="008C530A" w:rsidRDefault="008C530A">
            <w:pPr>
              <w:pStyle w:val="TableParagraph"/>
              <w:spacing w:before="12"/>
              <w:ind w:left="82" w:right="82"/>
              <w:jc w:val="center"/>
              <w:rPr>
                <w:sz w:val="14"/>
              </w:rPr>
            </w:pPr>
            <w:r>
              <w:rPr>
                <w:color w:val="2F2F2F"/>
                <w:spacing w:val="-5"/>
                <w:sz w:val="14"/>
              </w:rPr>
              <w:t>mg</w:t>
            </w:r>
          </w:p>
          <w:p w14:paraId="7F3FD8A4" w14:textId="77777777" w:rsidR="008C530A" w:rsidRDefault="008C530A">
            <w:pPr>
              <w:pStyle w:val="TableParagraph"/>
              <w:rPr>
                <w:b/>
                <w:i/>
                <w:sz w:val="16"/>
              </w:rPr>
            </w:pPr>
          </w:p>
          <w:p w14:paraId="4F6705A3" w14:textId="77777777" w:rsidR="008C530A" w:rsidRDefault="008C530A">
            <w:pPr>
              <w:pStyle w:val="TableParagraph"/>
              <w:rPr>
                <w:b/>
                <w:i/>
                <w:sz w:val="13"/>
              </w:rPr>
            </w:pPr>
          </w:p>
          <w:p w14:paraId="3E501402"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11C69BE" w14:textId="77777777" w:rsidR="008C530A" w:rsidRDefault="008C530A">
            <w:pPr>
              <w:pStyle w:val="TableParagraph"/>
              <w:spacing w:before="16"/>
              <w:ind w:left="60" w:right="313"/>
              <w:jc w:val="center"/>
              <w:rPr>
                <w:b/>
                <w:sz w:val="14"/>
              </w:rPr>
            </w:pPr>
            <w:r>
              <w:rPr>
                <w:b/>
                <w:spacing w:val="-5"/>
                <w:sz w:val="14"/>
              </w:rPr>
              <w:t>57</w:t>
            </w:r>
          </w:p>
          <w:p w14:paraId="5A116FC5" w14:textId="77777777" w:rsidR="008C530A" w:rsidRDefault="008C530A">
            <w:pPr>
              <w:pStyle w:val="TableParagraph"/>
              <w:rPr>
                <w:b/>
                <w:i/>
                <w:sz w:val="16"/>
              </w:rPr>
            </w:pPr>
          </w:p>
          <w:p w14:paraId="69F9B8EC" w14:textId="77777777" w:rsidR="008C530A" w:rsidRDefault="008C530A">
            <w:pPr>
              <w:pStyle w:val="TableParagraph"/>
              <w:rPr>
                <w:b/>
                <w:i/>
                <w:sz w:val="13"/>
              </w:rPr>
            </w:pPr>
          </w:p>
          <w:p w14:paraId="2C382634" w14:textId="77777777" w:rsidR="008C530A" w:rsidRDefault="008C530A">
            <w:pPr>
              <w:pStyle w:val="TableParagraph"/>
              <w:ind w:left="59" w:right="313"/>
              <w:jc w:val="center"/>
              <w:rPr>
                <w:b/>
                <w:sz w:val="14"/>
              </w:rPr>
            </w:pPr>
            <w:r>
              <w:rPr>
                <w:b/>
                <w:spacing w:val="-5"/>
                <w:sz w:val="14"/>
              </w:rPr>
              <w:t>2.0</w:t>
            </w:r>
          </w:p>
        </w:tc>
        <w:tc>
          <w:tcPr>
            <w:tcW w:w="1905" w:type="dxa"/>
          </w:tcPr>
          <w:p w14:paraId="011E6506" w14:textId="77777777" w:rsidR="008C530A" w:rsidRDefault="008C530A">
            <w:pPr>
              <w:pStyle w:val="TableParagraph"/>
              <w:spacing w:before="16"/>
              <w:ind w:left="113" w:right="311"/>
              <w:jc w:val="center"/>
              <w:rPr>
                <w:b/>
                <w:sz w:val="14"/>
              </w:rPr>
            </w:pPr>
            <w:r>
              <w:rPr>
                <w:b/>
                <w:spacing w:val="-5"/>
                <w:sz w:val="14"/>
              </w:rPr>
              <w:t>13</w:t>
            </w:r>
          </w:p>
          <w:p w14:paraId="06163947" w14:textId="77777777" w:rsidR="008C530A" w:rsidRDefault="008C530A">
            <w:pPr>
              <w:pStyle w:val="TableParagraph"/>
              <w:rPr>
                <w:b/>
                <w:i/>
                <w:sz w:val="16"/>
              </w:rPr>
            </w:pPr>
          </w:p>
          <w:p w14:paraId="1D9FFEB6" w14:textId="77777777" w:rsidR="008C530A" w:rsidRDefault="008C530A">
            <w:pPr>
              <w:pStyle w:val="TableParagraph"/>
              <w:rPr>
                <w:b/>
                <w:i/>
                <w:sz w:val="13"/>
              </w:rPr>
            </w:pPr>
          </w:p>
          <w:p w14:paraId="1DFB47A5" w14:textId="77777777" w:rsidR="008C530A" w:rsidRDefault="008C530A">
            <w:pPr>
              <w:pStyle w:val="TableParagraph"/>
              <w:ind w:left="112" w:right="311"/>
              <w:jc w:val="center"/>
              <w:rPr>
                <w:b/>
                <w:sz w:val="14"/>
              </w:rPr>
            </w:pPr>
            <w:r>
              <w:rPr>
                <w:b/>
                <w:spacing w:val="-5"/>
                <w:sz w:val="14"/>
              </w:rPr>
              <w:t>0.6</w:t>
            </w:r>
          </w:p>
        </w:tc>
        <w:tc>
          <w:tcPr>
            <w:tcW w:w="1920" w:type="dxa"/>
          </w:tcPr>
          <w:p w14:paraId="4BF84FFB" w14:textId="77777777" w:rsidR="008C530A" w:rsidRDefault="008C530A">
            <w:pPr>
              <w:pStyle w:val="TableParagraph"/>
              <w:spacing w:before="16"/>
              <w:ind w:left="66" w:right="313"/>
              <w:jc w:val="center"/>
              <w:rPr>
                <w:b/>
                <w:sz w:val="14"/>
              </w:rPr>
            </w:pPr>
            <w:r>
              <w:rPr>
                <w:b/>
                <w:spacing w:val="-5"/>
                <w:sz w:val="14"/>
              </w:rPr>
              <w:t>13</w:t>
            </w:r>
          </w:p>
          <w:p w14:paraId="102139E0" w14:textId="77777777" w:rsidR="008C530A" w:rsidRDefault="008C530A">
            <w:pPr>
              <w:pStyle w:val="TableParagraph"/>
              <w:rPr>
                <w:b/>
                <w:i/>
                <w:sz w:val="16"/>
              </w:rPr>
            </w:pPr>
          </w:p>
          <w:p w14:paraId="65B5EE89" w14:textId="77777777" w:rsidR="008C530A" w:rsidRDefault="008C530A">
            <w:pPr>
              <w:pStyle w:val="TableParagraph"/>
              <w:rPr>
                <w:b/>
                <w:i/>
                <w:sz w:val="13"/>
              </w:rPr>
            </w:pPr>
          </w:p>
          <w:p w14:paraId="0F8CE566" w14:textId="77777777" w:rsidR="008C530A" w:rsidRDefault="008C530A">
            <w:pPr>
              <w:pStyle w:val="TableParagraph"/>
              <w:ind w:left="65" w:right="313"/>
              <w:jc w:val="center"/>
              <w:rPr>
                <w:b/>
                <w:sz w:val="14"/>
              </w:rPr>
            </w:pPr>
            <w:r>
              <w:rPr>
                <w:b/>
                <w:spacing w:val="-5"/>
                <w:sz w:val="14"/>
              </w:rPr>
              <w:t>0.6</w:t>
            </w:r>
          </w:p>
        </w:tc>
        <w:tc>
          <w:tcPr>
            <w:tcW w:w="1927" w:type="dxa"/>
          </w:tcPr>
          <w:p w14:paraId="2B49358D" w14:textId="77777777" w:rsidR="008C530A" w:rsidRDefault="008C530A">
            <w:pPr>
              <w:pStyle w:val="TableParagraph"/>
              <w:spacing w:before="16"/>
              <w:ind w:right="201"/>
              <w:jc w:val="center"/>
              <w:rPr>
                <w:b/>
                <w:sz w:val="14"/>
              </w:rPr>
            </w:pPr>
            <w:r>
              <w:rPr>
                <w:b/>
                <w:w w:val="99"/>
                <w:sz w:val="14"/>
              </w:rPr>
              <w:t>6</w:t>
            </w:r>
          </w:p>
          <w:p w14:paraId="32981E3E" w14:textId="77777777" w:rsidR="008C530A" w:rsidRDefault="008C530A">
            <w:pPr>
              <w:pStyle w:val="TableParagraph"/>
              <w:rPr>
                <w:b/>
                <w:i/>
                <w:sz w:val="16"/>
              </w:rPr>
            </w:pPr>
          </w:p>
          <w:p w14:paraId="10CCF6F6" w14:textId="77777777" w:rsidR="008C530A" w:rsidRDefault="008C530A">
            <w:pPr>
              <w:pStyle w:val="TableParagraph"/>
              <w:rPr>
                <w:b/>
                <w:i/>
                <w:sz w:val="13"/>
              </w:rPr>
            </w:pPr>
          </w:p>
          <w:p w14:paraId="222AE4F4" w14:textId="77777777" w:rsidR="008C530A" w:rsidRDefault="008C530A">
            <w:pPr>
              <w:pStyle w:val="TableParagraph"/>
              <w:ind w:left="122" w:right="323"/>
              <w:jc w:val="center"/>
              <w:rPr>
                <w:b/>
                <w:sz w:val="14"/>
              </w:rPr>
            </w:pPr>
            <w:r>
              <w:rPr>
                <w:b/>
                <w:spacing w:val="-5"/>
                <w:sz w:val="14"/>
              </w:rPr>
              <w:t>0.9</w:t>
            </w:r>
          </w:p>
        </w:tc>
        <w:tc>
          <w:tcPr>
            <w:tcW w:w="1913" w:type="dxa"/>
          </w:tcPr>
          <w:p w14:paraId="629E3736" w14:textId="77777777" w:rsidR="008C530A" w:rsidRDefault="008C530A">
            <w:pPr>
              <w:pStyle w:val="TableParagraph"/>
              <w:spacing w:before="16"/>
              <w:ind w:right="201"/>
              <w:jc w:val="center"/>
              <w:rPr>
                <w:b/>
                <w:sz w:val="14"/>
              </w:rPr>
            </w:pPr>
            <w:r>
              <w:rPr>
                <w:b/>
                <w:w w:val="99"/>
                <w:sz w:val="14"/>
              </w:rPr>
              <w:t>5</w:t>
            </w:r>
          </w:p>
          <w:p w14:paraId="6AB8F2E6" w14:textId="77777777" w:rsidR="008C530A" w:rsidRDefault="008C530A">
            <w:pPr>
              <w:pStyle w:val="TableParagraph"/>
              <w:rPr>
                <w:b/>
                <w:i/>
                <w:sz w:val="16"/>
              </w:rPr>
            </w:pPr>
          </w:p>
          <w:p w14:paraId="544B4B0E" w14:textId="77777777" w:rsidR="008C530A" w:rsidRDefault="008C530A">
            <w:pPr>
              <w:pStyle w:val="TableParagraph"/>
              <w:rPr>
                <w:b/>
                <w:i/>
                <w:sz w:val="13"/>
              </w:rPr>
            </w:pPr>
          </w:p>
          <w:p w14:paraId="678B2855" w14:textId="77777777" w:rsidR="008C530A" w:rsidRDefault="008C530A">
            <w:pPr>
              <w:pStyle w:val="TableParagraph"/>
              <w:ind w:left="117" w:right="318"/>
              <w:jc w:val="center"/>
              <w:rPr>
                <w:b/>
                <w:sz w:val="14"/>
              </w:rPr>
            </w:pPr>
            <w:r>
              <w:rPr>
                <w:b/>
                <w:spacing w:val="-5"/>
                <w:sz w:val="14"/>
              </w:rPr>
              <w:t>0.6</w:t>
            </w:r>
          </w:p>
        </w:tc>
      </w:tr>
      <w:tr w:rsidR="008C530A" w14:paraId="441DAA86" w14:textId="77777777">
        <w:trPr>
          <w:trHeight w:val="703"/>
        </w:trPr>
        <w:tc>
          <w:tcPr>
            <w:tcW w:w="4250" w:type="dxa"/>
          </w:tcPr>
          <w:p w14:paraId="2398C6F4"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7154347" w14:textId="77777777" w:rsidR="008C530A" w:rsidRDefault="008C530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5C2BCF4"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5AD7C564" w14:textId="77777777" w:rsidR="008C530A" w:rsidRDefault="008C530A">
            <w:pPr>
              <w:pStyle w:val="TableParagraph"/>
              <w:spacing w:before="12"/>
              <w:jc w:val="center"/>
              <w:rPr>
                <w:sz w:val="14"/>
              </w:rPr>
            </w:pPr>
            <w:r>
              <w:rPr>
                <w:color w:val="2F2F2F"/>
                <w:w w:val="102"/>
                <w:sz w:val="14"/>
              </w:rPr>
              <w:t>2</w:t>
            </w:r>
          </w:p>
          <w:p w14:paraId="22BC649F" w14:textId="77777777" w:rsidR="008C530A" w:rsidRDefault="008C530A">
            <w:pPr>
              <w:pStyle w:val="TableParagraph"/>
              <w:rPr>
                <w:b/>
                <w:i/>
                <w:sz w:val="16"/>
              </w:rPr>
            </w:pPr>
          </w:p>
          <w:p w14:paraId="306CF2B1" w14:textId="77777777" w:rsidR="008C530A" w:rsidRDefault="008C530A">
            <w:pPr>
              <w:pStyle w:val="TableParagraph"/>
              <w:rPr>
                <w:b/>
                <w:i/>
                <w:sz w:val="13"/>
              </w:rPr>
            </w:pPr>
          </w:p>
          <w:p w14:paraId="5EA73C5A" w14:textId="77777777" w:rsidR="008C530A" w:rsidRDefault="008C530A">
            <w:pPr>
              <w:pStyle w:val="TableParagraph"/>
              <w:ind w:left="187" w:right="188"/>
              <w:jc w:val="center"/>
              <w:rPr>
                <w:sz w:val="14"/>
              </w:rPr>
            </w:pPr>
            <w:r>
              <w:rPr>
                <w:color w:val="2F2F2F"/>
                <w:spacing w:val="-5"/>
                <w:sz w:val="14"/>
              </w:rPr>
              <w:t>0.1</w:t>
            </w:r>
          </w:p>
        </w:tc>
        <w:tc>
          <w:tcPr>
            <w:tcW w:w="993" w:type="dxa"/>
          </w:tcPr>
          <w:p w14:paraId="50C3308C" w14:textId="77777777" w:rsidR="008C530A" w:rsidRDefault="008C530A">
            <w:pPr>
              <w:pStyle w:val="TableParagraph"/>
              <w:spacing w:before="12"/>
              <w:ind w:left="82" w:right="82"/>
              <w:jc w:val="center"/>
              <w:rPr>
                <w:sz w:val="14"/>
              </w:rPr>
            </w:pPr>
            <w:r>
              <w:rPr>
                <w:color w:val="2F2F2F"/>
                <w:spacing w:val="-5"/>
                <w:sz w:val="14"/>
              </w:rPr>
              <w:t>mg</w:t>
            </w:r>
          </w:p>
          <w:p w14:paraId="6B2A3B41" w14:textId="77777777" w:rsidR="008C530A" w:rsidRDefault="008C530A">
            <w:pPr>
              <w:pStyle w:val="TableParagraph"/>
              <w:rPr>
                <w:b/>
                <w:i/>
                <w:sz w:val="16"/>
              </w:rPr>
            </w:pPr>
          </w:p>
          <w:p w14:paraId="4E3028FE" w14:textId="77777777" w:rsidR="008C530A" w:rsidRDefault="008C530A">
            <w:pPr>
              <w:pStyle w:val="TableParagraph"/>
              <w:rPr>
                <w:b/>
                <w:i/>
                <w:sz w:val="13"/>
              </w:rPr>
            </w:pPr>
          </w:p>
          <w:p w14:paraId="28A18632"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57A5F18C" w14:textId="77777777" w:rsidR="008C530A" w:rsidRDefault="008C530A">
            <w:pPr>
              <w:pStyle w:val="TableParagraph"/>
              <w:spacing w:before="16"/>
              <w:ind w:left="60" w:right="313"/>
              <w:jc w:val="center"/>
              <w:rPr>
                <w:b/>
                <w:sz w:val="14"/>
              </w:rPr>
            </w:pPr>
            <w:r>
              <w:rPr>
                <w:b/>
                <w:spacing w:val="-5"/>
                <w:sz w:val="14"/>
              </w:rPr>
              <w:t>35</w:t>
            </w:r>
          </w:p>
          <w:p w14:paraId="14306958" w14:textId="77777777" w:rsidR="008C530A" w:rsidRDefault="008C530A">
            <w:pPr>
              <w:pStyle w:val="TableParagraph"/>
              <w:rPr>
                <w:b/>
                <w:i/>
                <w:sz w:val="16"/>
              </w:rPr>
            </w:pPr>
          </w:p>
          <w:p w14:paraId="20461483" w14:textId="77777777" w:rsidR="008C530A" w:rsidRDefault="008C530A">
            <w:pPr>
              <w:pStyle w:val="TableParagraph"/>
              <w:rPr>
                <w:b/>
                <w:i/>
                <w:sz w:val="13"/>
              </w:rPr>
            </w:pPr>
          </w:p>
          <w:p w14:paraId="3B8D9A44" w14:textId="77777777" w:rsidR="008C530A" w:rsidRDefault="008C530A">
            <w:pPr>
              <w:pStyle w:val="TableParagraph"/>
              <w:ind w:left="59" w:right="313"/>
              <w:jc w:val="center"/>
              <w:rPr>
                <w:b/>
                <w:sz w:val="14"/>
              </w:rPr>
            </w:pPr>
            <w:r>
              <w:rPr>
                <w:b/>
                <w:spacing w:val="-5"/>
                <w:sz w:val="14"/>
              </w:rPr>
              <w:t>5.3</w:t>
            </w:r>
          </w:p>
        </w:tc>
        <w:tc>
          <w:tcPr>
            <w:tcW w:w="1905" w:type="dxa"/>
          </w:tcPr>
          <w:p w14:paraId="4263F0C7" w14:textId="77777777" w:rsidR="008C530A" w:rsidRDefault="008C530A">
            <w:pPr>
              <w:pStyle w:val="TableParagraph"/>
              <w:spacing w:before="16"/>
              <w:ind w:left="113" w:right="311"/>
              <w:jc w:val="center"/>
              <w:rPr>
                <w:b/>
                <w:sz w:val="14"/>
              </w:rPr>
            </w:pPr>
            <w:r>
              <w:rPr>
                <w:b/>
                <w:spacing w:val="-5"/>
                <w:sz w:val="14"/>
              </w:rPr>
              <w:t>11</w:t>
            </w:r>
          </w:p>
          <w:p w14:paraId="0F18E67A" w14:textId="77777777" w:rsidR="008C530A" w:rsidRDefault="008C530A">
            <w:pPr>
              <w:pStyle w:val="TableParagraph"/>
              <w:rPr>
                <w:b/>
                <w:i/>
                <w:sz w:val="16"/>
              </w:rPr>
            </w:pPr>
          </w:p>
          <w:p w14:paraId="494E842D" w14:textId="77777777" w:rsidR="008C530A" w:rsidRDefault="008C530A">
            <w:pPr>
              <w:pStyle w:val="TableParagraph"/>
              <w:rPr>
                <w:b/>
                <w:i/>
                <w:sz w:val="13"/>
              </w:rPr>
            </w:pPr>
          </w:p>
          <w:p w14:paraId="6431927B" w14:textId="77777777" w:rsidR="008C530A" w:rsidRDefault="008C530A">
            <w:pPr>
              <w:pStyle w:val="TableParagraph"/>
              <w:ind w:left="112" w:right="311"/>
              <w:jc w:val="center"/>
              <w:rPr>
                <w:b/>
                <w:sz w:val="14"/>
              </w:rPr>
            </w:pPr>
            <w:r>
              <w:rPr>
                <w:b/>
                <w:spacing w:val="-5"/>
                <w:sz w:val="14"/>
              </w:rPr>
              <w:t>1.4</w:t>
            </w:r>
          </w:p>
        </w:tc>
        <w:tc>
          <w:tcPr>
            <w:tcW w:w="1920" w:type="dxa"/>
          </w:tcPr>
          <w:p w14:paraId="5CCD543F" w14:textId="77777777" w:rsidR="008C530A" w:rsidRDefault="008C530A">
            <w:pPr>
              <w:pStyle w:val="TableParagraph"/>
              <w:spacing w:before="16"/>
              <w:ind w:left="66" w:right="313"/>
              <w:jc w:val="center"/>
              <w:rPr>
                <w:b/>
                <w:sz w:val="14"/>
              </w:rPr>
            </w:pPr>
            <w:r>
              <w:rPr>
                <w:b/>
                <w:spacing w:val="-5"/>
                <w:sz w:val="14"/>
              </w:rPr>
              <w:t>11</w:t>
            </w:r>
          </w:p>
          <w:p w14:paraId="4C25CD60" w14:textId="77777777" w:rsidR="008C530A" w:rsidRDefault="008C530A">
            <w:pPr>
              <w:pStyle w:val="TableParagraph"/>
              <w:rPr>
                <w:b/>
                <w:i/>
                <w:sz w:val="16"/>
              </w:rPr>
            </w:pPr>
          </w:p>
          <w:p w14:paraId="6144C991" w14:textId="77777777" w:rsidR="008C530A" w:rsidRDefault="008C530A">
            <w:pPr>
              <w:pStyle w:val="TableParagraph"/>
              <w:rPr>
                <w:b/>
                <w:i/>
                <w:sz w:val="13"/>
              </w:rPr>
            </w:pPr>
          </w:p>
          <w:p w14:paraId="26F5BCE2" w14:textId="77777777" w:rsidR="008C530A" w:rsidRDefault="008C530A">
            <w:pPr>
              <w:pStyle w:val="TableParagraph"/>
              <w:ind w:left="65" w:right="313"/>
              <w:jc w:val="center"/>
              <w:rPr>
                <w:b/>
                <w:sz w:val="14"/>
              </w:rPr>
            </w:pPr>
            <w:r>
              <w:rPr>
                <w:b/>
                <w:spacing w:val="-5"/>
                <w:sz w:val="14"/>
              </w:rPr>
              <w:t>1.3</w:t>
            </w:r>
          </w:p>
        </w:tc>
        <w:tc>
          <w:tcPr>
            <w:tcW w:w="1927" w:type="dxa"/>
          </w:tcPr>
          <w:p w14:paraId="3C5BF195" w14:textId="77777777" w:rsidR="008C530A" w:rsidRDefault="008C530A">
            <w:pPr>
              <w:pStyle w:val="TableParagraph"/>
              <w:spacing w:before="16"/>
              <w:ind w:left="123" w:right="323"/>
              <w:jc w:val="center"/>
              <w:rPr>
                <w:b/>
                <w:sz w:val="14"/>
              </w:rPr>
            </w:pPr>
            <w:r>
              <w:rPr>
                <w:b/>
                <w:spacing w:val="-5"/>
                <w:sz w:val="14"/>
              </w:rPr>
              <w:t>16</w:t>
            </w:r>
          </w:p>
          <w:p w14:paraId="2E4FC5E9" w14:textId="77777777" w:rsidR="008C530A" w:rsidRDefault="008C530A">
            <w:pPr>
              <w:pStyle w:val="TableParagraph"/>
              <w:rPr>
                <w:b/>
                <w:i/>
                <w:sz w:val="16"/>
              </w:rPr>
            </w:pPr>
          </w:p>
          <w:p w14:paraId="45683AE2" w14:textId="77777777" w:rsidR="008C530A" w:rsidRDefault="008C530A">
            <w:pPr>
              <w:pStyle w:val="TableParagraph"/>
              <w:rPr>
                <w:b/>
                <w:i/>
                <w:sz w:val="13"/>
              </w:rPr>
            </w:pPr>
          </w:p>
          <w:p w14:paraId="4AA7D5A1" w14:textId="77777777" w:rsidR="008C530A" w:rsidRDefault="008C530A">
            <w:pPr>
              <w:pStyle w:val="TableParagraph"/>
              <w:ind w:left="122" w:right="323"/>
              <w:jc w:val="center"/>
              <w:rPr>
                <w:b/>
                <w:sz w:val="14"/>
              </w:rPr>
            </w:pPr>
            <w:r>
              <w:rPr>
                <w:b/>
                <w:spacing w:val="-5"/>
                <w:sz w:val="14"/>
              </w:rPr>
              <w:t>1.3</w:t>
            </w:r>
          </w:p>
        </w:tc>
        <w:tc>
          <w:tcPr>
            <w:tcW w:w="1913" w:type="dxa"/>
          </w:tcPr>
          <w:p w14:paraId="23BB600D" w14:textId="77777777" w:rsidR="008C530A" w:rsidRDefault="008C530A">
            <w:pPr>
              <w:pStyle w:val="TableParagraph"/>
              <w:spacing w:before="16"/>
              <w:ind w:left="118" w:right="318"/>
              <w:jc w:val="center"/>
              <w:rPr>
                <w:b/>
                <w:sz w:val="14"/>
              </w:rPr>
            </w:pPr>
            <w:r>
              <w:rPr>
                <w:b/>
                <w:spacing w:val="-5"/>
                <w:sz w:val="14"/>
              </w:rPr>
              <w:t>10</w:t>
            </w:r>
          </w:p>
          <w:p w14:paraId="66608F0A" w14:textId="77777777" w:rsidR="008C530A" w:rsidRDefault="008C530A">
            <w:pPr>
              <w:pStyle w:val="TableParagraph"/>
              <w:rPr>
                <w:b/>
                <w:i/>
                <w:sz w:val="16"/>
              </w:rPr>
            </w:pPr>
          </w:p>
          <w:p w14:paraId="215C54F1" w14:textId="77777777" w:rsidR="008C530A" w:rsidRDefault="008C530A">
            <w:pPr>
              <w:pStyle w:val="TableParagraph"/>
              <w:rPr>
                <w:b/>
                <w:i/>
                <w:sz w:val="13"/>
              </w:rPr>
            </w:pPr>
          </w:p>
          <w:p w14:paraId="6E336103" w14:textId="77777777" w:rsidR="008C530A" w:rsidRDefault="008C530A">
            <w:pPr>
              <w:pStyle w:val="TableParagraph"/>
              <w:ind w:left="117" w:right="318"/>
              <w:jc w:val="center"/>
              <w:rPr>
                <w:b/>
                <w:sz w:val="14"/>
              </w:rPr>
            </w:pPr>
            <w:r>
              <w:rPr>
                <w:b/>
                <w:spacing w:val="-5"/>
                <w:sz w:val="14"/>
              </w:rPr>
              <w:t>0.9</w:t>
            </w:r>
          </w:p>
        </w:tc>
      </w:tr>
      <w:tr w:rsidR="008C530A" w14:paraId="2325CDB5" w14:textId="77777777">
        <w:trPr>
          <w:trHeight w:val="703"/>
        </w:trPr>
        <w:tc>
          <w:tcPr>
            <w:tcW w:w="4250" w:type="dxa"/>
          </w:tcPr>
          <w:p w14:paraId="4123A907"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0183CED"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CE5F93D"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6D9741EB" w14:textId="77777777" w:rsidR="008C530A" w:rsidRDefault="008C530A">
            <w:pPr>
              <w:pStyle w:val="TableParagraph"/>
              <w:spacing w:before="12"/>
              <w:jc w:val="center"/>
              <w:rPr>
                <w:sz w:val="14"/>
              </w:rPr>
            </w:pPr>
            <w:r>
              <w:rPr>
                <w:color w:val="2F2F2F"/>
                <w:w w:val="102"/>
                <w:sz w:val="14"/>
              </w:rPr>
              <w:t>2</w:t>
            </w:r>
          </w:p>
          <w:p w14:paraId="5EC8CD61" w14:textId="77777777" w:rsidR="008C530A" w:rsidRDefault="008C530A">
            <w:pPr>
              <w:pStyle w:val="TableParagraph"/>
              <w:rPr>
                <w:b/>
                <w:i/>
                <w:sz w:val="16"/>
              </w:rPr>
            </w:pPr>
          </w:p>
          <w:p w14:paraId="587BE990" w14:textId="77777777" w:rsidR="008C530A" w:rsidRDefault="008C530A">
            <w:pPr>
              <w:pStyle w:val="TableParagraph"/>
              <w:rPr>
                <w:b/>
                <w:i/>
                <w:sz w:val="13"/>
              </w:rPr>
            </w:pPr>
          </w:p>
          <w:p w14:paraId="24BC25A9" w14:textId="77777777" w:rsidR="008C530A" w:rsidRDefault="008C530A">
            <w:pPr>
              <w:pStyle w:val="TableParagraph"/>
              <w:ind w:left="187" w:right="188"/>
              <w:jc w:val="center"/>
              <w:rPr>
                <w:sz w:val="14"/>
              </w:rPr>
            </w:pPr>
            <w:r>
              <w:rPr>
                <w:color w:val="2F2F2F"/>
                <w:spacing w:val="-4"/>
                <w:sz w:val="14"/>
              </w:rPr>
              <w:t>0.05</w:t>
            </w:r>
          </w:p>
        </w:tc>
        <w:tc>
          <w:tcPr>
            <w:tcW w:w="993" w:type="dxa"/>
          </w:tcPr>
          <w:p w14:paraId="60FD90E5" w14:textId="77777777" w:rsidR="008C530A" w:rsidRDefault="008C530A">
            <w:pPr>
              <w:pStyle w:val="TableParagraph"/>
              <w:spacing w:before="12"/>
              <w:ind w:left="82" w:right="82"/>
              <w:jc w:val="center"/>
              <w:rPr>
                <w:sz w:val="14"/>
              </w:rPr>
            </w:pPr>
            <w:r>
              <w:rPr>
                <w:color w:val="2F2F2F"/>
                <w:spacing w:val="-5"/>
                <w:sz w:val="14"/>
              </w:rPr>
              <w:t>mg</w:t>
            </w:r>
          </w:p>
          <w:p w14:paraId="7AAC8C7C" w14:textId="77777777" w:rsidR="008C530A" w:rsidRDefault="008C530A">
            <w:pPr>
              <w:pStyle w:val="TableParagraph"/>
              <w:rPr>
                <w:b/>
                <w:i/>
                <w:sz w:val="16"/>
              </w:rPr>
            </w:pPr>
          </w:p>
          <w:p w14:paraId="48967572" w14:textId="77777777" w:rsidR="008C530A" w:rsidRDefault="008C530A">
            <w:pPr>
              <w:pStyle w:val="TableParagraph"/>
              <w:rPr>
                <w:b/>
                <w:i/>
                <w:sz w:val="13"/>
              </w:rPr>
            </w:pPr>
          </w:p>
          <w:p w14:paraId="4F246EC1"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43B9C1DF" w14:textId="77777777" w:rsidR="008C530A" w:rsidRDefault="008C530A">
            <w:pPr>
              <w:pStyle w:val="TableParagraph"/>
              <w:spacing w:before="16"/>
              <w:ind w:left="60" w:right="313"/>
              <w:jc w:val="center"/>
              <w:rPr>
                <w:b/>
                <w:sz w:val="14"/>
              </w:rPr>
            </w:pPr>
            <w:r>
              <w:rPr>
                <w:b/>
                <w:spacing w:val="-5"/>
                <w:sz w:val="14"/>
              </w:rPr>
              <w:t>92</w:t>
            </w:r>
          </w:p>
          <w:p w14:paraId="484F6718" w14:textId="77777777" w:rsidR="008C530A" w:rsidRDefault="008C530A">
            <w:pPr>
              <w:pStyle w:val="TableParagraph"/>
              <w:rPr>
                <w:b/>
                <w:i/>
                <w:sz w:val="16"/>
              </w:rPr>
            </w:pPr>
          </w:p>
          <w:p w14:paraId="2932F0D1" w14:textId="77777777" w:rsidR="008C530A" w:rsidRDefault="008C530A">
            <w:pPr>
              <w:pStyle w:val="TableParagraph"/>
              <w:spacing w:before="7"/>
              <w:rPr>
                <w:b/>
                <w:i/>
                <w:sz w:val="12"/>
              </w:rPr>
            </w:pPr>
          </w:p>
          <w:p w14:paraId="224D4763" w14:textId="77777777" w:rsidR="008C530A" w:rsidRDefault="008C530A">
            <w:pPr>
              <w:pStyle w:val="TableParagraph"/>
              <w:ind w:left="57" w:right="313"/>
              <w:jc w:val="center"/>
              <w:rPr>
                <w:sz w:val="14"/>
              </w:rPr>
            </w:pPr>
            <w:r>
              <w:rPr>
                <w:spacing w:val="-2"/>
                <w:sz w:val="14"/>
              </w:rPr>
              <w:t>&lt;7.21</w:t>
            </w:r>
          </w:p>
        </w:tc>
        <w:tc>
          <w:tcPr>
            <w:tcW w:w="1905" w:type="dxa"/>
          </w:tcPr>
          <w:p w14:paraId="09B8630E" w14:textId="77777777" w:rsidR="008C530A" w:rsidRDefault="008C530A">
            <w:pPr>
              <w:pStyle w:val="TableParagraph"/>
              <w:spacing w:before="16"/>
              <w:ind w:left="113" w:right="311"/>
              <w:jc w:val="center"/>
              <w:rPr>
                <w:b/>
                <w:sz w:val="14"/>
              </w:rPr>
            </w:pPr>
            <w:r>
              <w:rPr>
                <w:b/>
                <w:spacing w:val="-5"/>
                <w:sz w:val="14"/>
              </w:rPr>
              <w:t>24</w:t>
            </w:r>
          </w:p>
          <w:p w14:paraId="01BCCB82" w14:textId="77777777" w:rsidR="008C530A" w:rsidRDefault="008C530A">
            <w:pPr>
              <w:pStyle w:val="TableParagraph"/>
              <w:rPr>
                <w:b/>
                <w:i/>
                <w:sz w:val="16"/>
              </w:rPr>
            </w:pPr>
          </w:p>
          <w:p w14:paraId="42D7EF47" w14:textId="77777777" w:rsidR="008C530A" w:rsidRDefault="008C530A">
            <w:pPr>
              <w:pStyle w:val="TableParagraph"/>
              <w:rPr>
                <w:b/>
                <w:i/>
                <w:sz w:val="13"/>
              </w:rPr>
            </w:pPr>
          </w:p>
          <w:p w14:paraId="71034159" w14:textId="77777777" w:rsidR="008C530A" w:rsidRDefault="008C530A">
            <w:pPr>
              <w:pStyle w:val="TableParagraph"/>
              <w:ind w:left="113" w:right="311"/>
              <w:jc w:val="center"/>
              <w:rPr>
                <w:b/>
                <w:sz w:val="14"/>
              </w:rPr>
            </w:pPr>
            <w:r>
              <w:rPr>
                <w:b/>
                <w:spacing w:val="-4"/>
                <w:sz w:val="14"/>
              </w:rPr>
              <w:t>5.14</w:t>
            </w:r>
          </w:p>
        </w:tc>
        <w:tc>
          <w:tcPr>
            <w:tcW w:w="1920" w:type="dxa"/>
          </w:tcPr>
          <w:p w14:paraId="24EED9E9" w14:textId="77777777" w:rsidR="008C530A" w:rsidRDefault="008C530A">
            <w:pPr>
              <w:pStyle w:val="TableParagraph"/>
              <w:spacing w:before="16"/>
              <w:ind w:left="66" w:right="313"/>
              <w:jc w:val="center"/>
              <w:rPr>
                <w:b/>
                <w:sz w:val="14"/>
              </w:rPr>
            </w:pPr>
            <w:r>
              <w:rPr>
                <w:b/>
                <w:spacing w:val="-5"/>
                <w:sz w:val="14"/>
              </w:rPr>
              <w:t>24</w:t>
            </w:r>
          </w:p>
          <w:p w14:paraId="7A2A8CBE" w14:textId="77777777" w:rsidR="008C530A" w:rsidRDefault="008C530A">
            <w:pPr>
              <w:pStyle w:val="TableParagraph"/>
              <w:rPr>
                <w:b/>
                <w:i/>
                <w:sz w:val="16"/>
              </w:rPr>
            </w:pPr>
          </w:p>
          <w:p w14:paraId="4D6651B4" w14:textId="77777777" w:rsidR="008C530A" w:rsidRDefault="008C530A">
            <w:pPr>
              <w:pStyle w:val="TableParagraph"/>
              <w:spacing w:before="7"/>
              <w:rPr>
                <w:b/>
                <w:i/>
                <w:sz w:val="12"/>
              </w:rPr>
            </w:pPr>
          </w:p>
          <w:p w14:paraId="695949D1" w14:textId="77777777" w:rsidR="008C530A" w:rsidRDefault="008C530A">
            <w:pPr>
              <w:pStyle w:val="TableParagraph"/>
              <w:ind w:left="63" w:right="313"/>
              <w:jc w:val="center"/>
              <w:rPr>
                <w:sz w:val="14"/>
              </w:rPr>
            </w:pPr>
            <w:r>
              <w:rPr>
                <w:spacing w:val="-2"/>
                <w:sz w:val="14"/>
              </w:rPr>
              <w:t>&lt;10.2</w:t>
            </w:r>
          </w:p>
        </w:tc>
        <w:tc>
          <w:tcPr>
            <w:tcW w:w="1927" w:type="dxa"/>
          </w:tcPr>
          <w:p w14:paraId="2171D88E" w14:textId="77777777" w:rsidR="008C530A" w:rsidRDefault="008C530A">
            <w:pPr>
              <w:pStyle w:val="TableParagraph"/>
              <w:spacing w:before="16"/>
              <w:ind w:left="123" w:right="323"/>
              <w:jc w:val="center"/>
              <w:rPr>
                <w:b/>
                <w:sz w:val="14"/>
              </w:rPr>
            </w:pPr>
            <w:r>
              <w:rPr>
                <w:b/>
                <w:spacing w:val="-5"/>
                <w:sz w:val="14"/>
              </w:rPr>
              <w:t>22</w:t>
            </w:r>
          </w:p>
          <w:p w14:paraId="278D7C34" w14:textId="77777777" w:rsidR="008C530A" w:rsidRDefault="008C530A">
            <w:pPr>
              <w:pStyle w:val="TableParagraph"/>
              <w:rPr>
                <w:b/>
                <w:i/>
                <w:sz w:val="16"/>
              </w:rPr>
            </w:pPr>
          </w:p>
          <w:p w14:paraId="79E2AEB4" w14:textId="77777777" w:rsidR="008C530A" w:rsidRDefault="008C530A">
            <w:pPr>
              <w:pStyle w:val="TableParagraph"/>
              <w:rPr>
                <w:b/>
                <w:i/>
                <w:sz w:val="13"/>
              </w:rPr>
            </w:pPr>
          </w:p>
          <w:p w14:paraId="08552B1A" w14:textId="77777777" w:rsidR="008C530A" w:rsidRDefault="008C530A">
            <w:pPr>
              <w:pStyle w:val="TableParagraph"/>
              <w:ind w:left="123" w:right="323"/>
              <w:jc w:val="center"/>
              <w:rPr>
                <w:b/>
                <w:sz w:val="14"/>
              </w:rPr>
            </w:pPr>
            <w:r>
              <w:rPr>
                <w:b/>
                <w:spacing w:val="-4"/>
                <w:sz w:val="14"/>
              </w:rPr>
              <w:t>21.0</w:t>
            </w:r>
          </w:p>
        </w:tc>
        <w:tc>
          <w:tcPr>
            <w:tcW w:w="1913" w:type="dxa"/>
          </w:tcPr>
          <w:p w14:paraId="466333BA" w14:textId="77777777" w:rsidR="008C530A" w:rsidRDefault="008C530A">
            <w:pPr>
              <w:pStyle w:val="TableParagraph"/>
              <w:spacing w:before="16"/>
              <w:ind w:left="118" w:right="318"/>
              <w:jc w:val="center"/>
              <w:rPr>
                <w:b/>
                <w:sz w:val="14"/>
              </w:rPr>
            </w:pPr>
            <w:r>
              <w:rPr>
                <w:b/>
                <w:spacing w:val="-5"/>
                <w:sz w:val="14"/>
              </w:rPr>
              <w:t>15</w:t>
            </w:r>
          </w:p>
          <w:p w14:paraId="66C431A5" w14:textId="77777777" w:rsidR="008C530A" w:rsidRDefault="008C530A">
            <w:pPr>
              <w:pStyle w:val="TableParagraph"/>
              <w:rPr>
                <w:b/>
                <w:i/>
                <w:sz w:val="16"/>
              </w:rPr>
            </w:pPr>
          </w:p>
          <w:p w14:paraId="0FB1874C" w14:textId="77777777" w:rsidR="008C530A" w:rsidRDefault="008C530A">
            <w:pPr>
              <w:pStyle w:val="TableParagraph"/>
              <w:rPr>
                <w:b/>
                <w:i/>
                <w:sz w:val="13"/>
              </w:rPr>
            </w:pPr>
          </w:p>
          <w:p w14:paraId="28A027DB" w14:textId="77777777" w:rsidR="008C530A" w:rsidRDefault="008C530A">
            <w:pPr>
              <w:pStyle w:val="TableParagraph"/>
              <w:ind w:left="118" w:right="318"/>
              <w:jc w:val="center"/>
              <w:rPr>
                <w:b/>
                <w:sz w:val="14"/>
              </w:rPr>
            </w:pPr>
            <w:r>
              <w:rPr>
                <w:b/>
                <w:spacing w:val="-4"/>
                <w:sz w:val="14"/>
              </w:rPr>
              <w:t>26.2</w:t>
            </w:r>
          </w:p>
        </w:tc>
      </w:tr>
      <w:tr w:rsidR="008C530A" w14:paraId="1FCF816C" w14:textId="77777777">
        <w:trPr>
          <w:trHeight w:val="210"/>
        </w:trPr>
        <w:tc>
          <w:tcPr>
            <w:tcW w:w="4250" w:type="dxa"/>
          </w:tcPr>
          <w:p w14:paraId="7C5167BA"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A0535A4"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14E7C426" w14:textId="77777777" w:rsidR="008C530A" w:rsidRDefault="008C530A">
            <w:pPr>
              <w:pStyle w:val="TableParagraph"/>
              <w:spacing w:before="12"/>
              <w:ind w:left="82"/>
              <w:rPr>
                <w:sz w:val="14"/>
              </w:rPr>
            </w:pPr>
            <w:r>
              <w:rPr>
                <w:color w:val="2F2F2F"/>
                <w:spacing w:val="-2"/>
                <w:sz w:val="14"/>
              </w:rPr>
              <w:t>µg/m².month</w:t>
            </w:r>
          </w:p>
        </w:tc>
        <w:tc>
          <w:tcPr>
            <w:tcW w:w="1920" w:type="dxa"/>
          </w:tcPr>
          <w:p w14:paraId="1A5CAB0B" w14:textId="77777777" w:rsidR="008C530A" w:rsidRDefault="008C530A">
            <w:pPr>
              <w:pStyle w:val="TableParagraph"/>
              <w:spacing w:before="12"/>
              <w:ind w:left="58" w:right="313"/>
              <w:jc w:val="center"/>
              <w:rPr>
                <w:sz w:val="14"/>
              </w:rPr>
            </w:pPr>
            <w:r>
              <w:rPr>
                <w:spacing w:val="-4"/>
                <w:sz w:val="14"/>
              </w:rPr>
              <w:t>&lt;373</w:t>
            </w:r>
          </w:p>
        </w:tc>
        <w:tc>
          <w:tcPr>
            <w:tcW w:w="1905" w:type="dxa"/>
          </w:tcPr>
          <w:p w14:paraId="701A722D" w14:textId="77777777" w:rsidR="008C530A" w:rsidRDefault="008C530A">
            <w:pPr>
              <w:pStyle w:val="TableParagraph"/>
              <w:spacing w:before="12"/>
              <w:ind w:left="111" w:right="311"/>
              <w:jc w:val="center"/>
              <w:rPr>
                <w:sz w:val="14"/>
              </w:rPr>
            </w:pPr>
            <w:r>
              <w:rPr>
                <w:spacing w:val="-4"/>
                <w:sz w:val="14"/>
              </w:rPr>
              <w:t>&lt;145</w:t>
            </w:r>
          </w:p>
        </w:tc>
        <w:tc>
          <w:tcPr>
            <w:tcW w:w="1920" w:type="dxa"/>
          </w:tcPr>
          <w:p w14:paraId="419B167E" w14:textId="77777777" w:rsidR="008C530A" w:rsidRDefault="008C530A">
            <w:pPr>
              <w:pStyle w:val="TableParagraph"/>
              <w:spacing w:before="12"/>
              <w:ind w:left="64" w:right="313"/>
              <w:jc w:val="center"/>
              <w:rPr>
                <w:sz w:val="14"/>
              </w:rPr>
            </w:pPr>
            <w:r>
              <w:rPr>
                <w:spacing w:val="-4"/>
                <w:sz w:val="14"/>
              </w:rPr>
              <w:t>&lt;109</w:t>
            </w:r>
          </w:p>
        </w:tc>
        <w:tc>
          <w:tcPr>
            <w:tcW w:w="1927" w:type="dxa"/>
          </w:tcPr>
          <w:p w14:paraId="75BABA35" w14:textId="77777777" w:rsidR="008C530A" w:rsidRDefault="008C530A">
            <w:pPr>
              <w:pStyle w:val="TableParagraph"/>
              <w:spacing w:before="12"/>
              <w:ind w:left="121" w:right="323"/>
              <w:jc w:val="center"/>
              <w:rPr>
                <w:sz w:val="14"/>
              </w:rPr>
            </w:pPr>
            <w:r>
              <w:rPr>
                <w:spacing w:val="-4"/>
                <w:sz w:val="14"/>
              </w:rPr>
              <w:t>&lt;291</w:t>
            </w:r>
          </w:p>
        </w:tc>
        <w:tc>
          <w:tcPr>
            <w:tcW w:w="1913" w:type="dxa"/>
          </w:tcPr>
          <w:p w14:paraId="17868CAD" w14:textId="77777777" w:rsidR="008C530A" w:rsidRDefault="008C530A">
            <w:pPr>
              <w:pStyle w:val="TableParagraph"/>
              <w:spacing w:before="12"/>
              <w:ind w:left="115" w:right="318"/>
              <w:jc w:val="center"/>
              <w:rPr>
                <w:sz w:val="14"/>
              </w:rPr>
            </w:pPr>
            <w:r>
              <w:rPr>
                <w:spacing w:val="-2"/>
                <w:sz w:val="14"/>
              </w:rPr>
              <w:t>&lt;84.0</w:t>
            </w:r>
          </w:p>
        </w:tc>
      </w:tr>
      <w:tr w:rsidR="008C530A" w14:paraId="57143577" w14:textId="77777777">
        <w:trPr>
          <w:trHeight w:val="210"/>
        </w:trPr>
        <w:tc>
          <w:tcPr>
            <w:tcW w:w="4250" w:type="dxa"/>
          </w:tcPr>
          <w:p w14:paraId="76A4C507"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A27919C"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4B09CF15" w14:textId="77777777" w:rsidR="008C530A" w:rsidRDefault="008C530A">
            <w:pPr>
              <w:pStyle w:val="TableParagraph"/>
              <w:spacing w:before="12"/>
              <w:ind w:left="82"/>
              <w:rPr>
                <w:sz w:val="14"/>
              </w:rPr>
            </w:pPr>
            <w:r>
              <w:rPr>
                <w:color w:val="2F2F2F"/>
                <w:spacing w:val="-2"/>
                <w:sz w:val="14"/>
              </w:rPr>
              <w:t>µg/m².month</w:t>
            </w:r>
          </w:p>
        </w:tc>
        <w:tc>
          <w:tcPr>
            <w:tcW w:w="1920" w:type="dxa"/>
          </w:tcPr>
          <w:p w14:paraId="525A486C" w14:textId="77777777" w:rsidR="008C530A" w:rsidRDefault="008C530A">
            <w:pPr>
              <w:pStyle w:val="TableParagraph"/>
              <w:spacing w:before="16"/>
              <w:ind w:left="59" w:right="313"/>
              <w:jc w:val="center"/>
              <w:rPr>
                <w:b/>
                <w:sz w:val="14"/>
              </w:rPr>
            </w:pPr>
            <w:r>
              <w:rPr>
                <w:b/>
                <w:spacing w:val="-5"/>
                <w:sz w:val="14"/>
              </w:rPr>
              <w:t>193</w:t>
            </w:r>
          </w:p>
        </w:tc>
        <w:tc>
          <w:tcPr>
            <w:tcW w:w="1905" w:type="dxa"/>
          </w:tcPr>
          <w:p w14:paraId="6C99315F" w14:textId="77777777" w:rsidR="008C530A" w:rsidRDefault="008C530A">
            <w:pPr>
              <w:pStyle w:val="TableParagraph"/>
              <w:spacing w:before="16"/>
              <w:ind w:left="113" w:right="311"/>
              <w:jc w:val="center"/>
              <w:rPr>
                <w:b/>
                <w:sz w:val="14"/>
              </w:rPr>
            </w:pPr>
            <w:r>
              <w:rPr>
                <w:b/>
                <w:spacing w:val="-4"/>
                <w:sz w:val="14"/>
              </w:rPr>
              <w:t>88.1</w:t>
            </w:r>
          </w:p>
        </w:tc>
        <w:tc>
          <w:tcPr>
            <w:tcW w:w="1920" w:type="dxa"/>
          </w:tcPr>
          <w:p w14:paraId="4C07F70E" w14:textId="77777777" w:rsidR="008C530A" w:rsidRDefault="008C530A">
            <w:pPr>
              <w:pStyle w:val="TableParagraph"/>
              <w:spacing w:before="12"/>
              <w:ind w:left="64" w:right="313"/>
              <w:jc w:val="center"/>
              <w:rPr>
                <w:sz w:val="14"/>
              </w:rPr>
            </w:pPr>
            <w:r>
              <w:rPr>
                <w:spacing w:val="-4"/>
                <w:sz w:val="14"/>
              </w:rPr>
              <w:t>&lt;112</w:t>
            </w:r>
          </w:p>
        </w:tc>
        <w:tc>
          <w:tcPr>
            <w:tcW w:w="1927" w:type="dxa"/>
          </w:tcPr>
          <w:p w14:paraId="689DC381" w14:textId="77777777" w:rsidR="008C530A" w:rsidRDefault="008C530A">
            <w:pPr>
              <w:pStyle w:val="TableParagraph"/>
              <w:spacing w:before="16"/>
              <w:ind w:left="123" w:right="323"/>
              <w:jc w:val="center"/>
              <w:rPr>
                <w:b/>
                <w:sz w:val="14"/>
              </w:rPr>
            </w:pPr>
            <w:r>
              <w:rPr>
                <w:b/>
                <w:spacing w:val="-4"/>
                <w:sz w:val="14"/>
              </w:rPr>
              <w:t>96.3</w:t>
            </w:r>
          </w:p>
        </w:tc>
        <w:tc>
          <w:tcPr>
            <w:tcW w:w="1913" w:type="dxa"/>
          </w:tcPr>
          <w:p w14:paraId="07620987" w14:textId="77777777" w:rsidR="008C530A" w:rsidRDefault="008C530A">
            <w:pPr>
              <w:pStyle w:val="TableParagraph"/>
              <w:spacing w:before="16"/>
              <w:ind w:left="118" w:right="318"/>
              <w:jc w:val="center"/>
              <w:rPr>
                <w:b/>
                <w:sz w:val="14"/>
              </w:rPr>
            </w:pPr>
            <w:r>
              <w:rPr>
                <w:b/>
                <w:spacing w:val="-4"/>
                <w:sz w:val="14"/>
              </w:rPr>
              <w:t>80.6</w:t>
            </w:r>
          </w:p>
        </w:tc>
      </w:tr>
    </w:tbl>
    <w:p w14:paraId="3D5403A0" w14:textId="77777777" w:rsidR="008C530A" w:rsidRDefault="008C530A" w:rsidP="008C530A">
      <w:pPr>
        <w:jc w:val="center"/>
        <w:rPr>
          <w:sz w:val="14"/>
        </w:rPr>
        <w:sectPr w:rsidR="008C530A">
          <w:headerReference w:type="default" r:id="rId136"/>
          <w:footerReference w:type="default" r:id="rId137"/>
          <w:pgSz w:w="16820" w:h="11900" w:orient="landscape"/>
          <w:pgMar w:top="1580" w:right="580" w:bottom="440" w:left="460" w:header="275" w:footer="258" w:gutter="0"/>
          <w:pgNumType w:start="4"/>
          <w:cols w:space="720"/>
        </w:sectPr>
      </w:pPr>
    </w:p>
    <w:p w14:paraId="5B1BF275" w14:textId="77777777" w:rsidR="008C530A" w:rsidRDefault="008C530A" w:rsidP="008C530A">
      <w:pPr>
        <w:spacing w:before="25"/>
        <w:ind w:left="107"/>
        <w:rPr>
          <w:b/>
          <w:i/>
          <w:sz w:val="21"/>
        </w:rPr>
      </w:pPr>
      <w:r>
        <w:rPr>
          <w:noProof/>
        </w:rPr>
        <w:lastRenderedPageBreak/>
        <w:drawing>
          <wp:anchor distT="0" distB="0" distL="0" distR="0" simplePos="0" relativeHeight="251658369" behindDoc="1" locked="0" layoutInCell="1" allowOverlap="1" wp14:anchorId="24F84E54" wp14:editId="64E1C1B5">
            <wp:simplePos x="0" y="0"/>
            <wp:positionH relativeFrom="page">
              <wp:posOffset>360045</wp:posOffset>
            </wp:positionH>
            <wp:positionV relativeFrom="paragraph">
              <wp:posOffset>940420</wp:posOffset>
            </wp:positionV>
            <wp:extent cx="9829511" cy="166687"/>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3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70" behindDoc="1" locked="0" layoutInCell="1" allowOverlap="1" wp14:anchorId="43D12AC0" wp14:editId="4A61D41A">
            <wp:simplePos x="0" y="0"/>
            <wp:positionH relativeFrom="page">
              <wp:posOffset>360045</wp:posOffset>
            </wp:positionH>
            <wp:positionV relativeFrom="paragraph">
              <wp:posOffset>1387460</wp:posOffset>
            </wp:positionV>
            <wp:extent cx="9920488" cy="1809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1" behindDoc="1" locked="0" layoutInCell="1" allowOverlap="1" wp14:anchorId="2612C6CF" wp14:editId="3961B31D">
            <wp:simplePos x="0" y="0"/>
            <wp:positionH relativeFrom="page">
              <wp:posOffset>360045</wp:posOffset>
            </wp:positionH>
            <wp:positionV relativeFrom="page">
              <wp:posOffset>2860675</wp:posOffset>
            </wp:positionV>
            <wp:extent cx="9920488" cy="1809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2" behindDoc="1" locked="0" layoutInCell="1" allowOverlap="1" wp14:anchorId="7421370C" wp14:editId="3949CD8F">
            <wp:simplePos x="0" y="0"/>
            <wp:positionH relativeFrom="page">
              <wp:posOffset>360045</wp:posOffset>
            </wp:positionH>
            <wp:positionV relativeFrom="page">
              <wp:posOffset>3320415</wp:posOffset>
            </wp:positionV>
            <wp:extent cx="9852611" cy="179736"/>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33"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73" behindDoc="1" locked="0" layoutInCell="1" allowOverlap="1" wp14:anchorId="5F5FA6B6" wp14:editId="738B840F">
            <wp:simplePos x="0" y="0"/>
            <wp:positionH relativeFrom="page">
              <wp:posOffset>360045</wp:posOffset>
            </wp:positionH>
            <wp:positionV relativeFrom="page">
              <wp:posOffset>3780154</wp:posOffset>
            </wp:positionV>
            <wp:extent cx="9920488" cy="1809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4" behindDoc="1" locked="0" layoutInCell="1" allowOverlap="1" wp14:anchorId="4A561B86" wp14:editId="646AC90E">
            <wp:simplePos x="0" y="0"/>
            <wp:positionH relativeFrom="page">
              <wp:posOffset>360045</wp:posOffset>
            </wp:positionH>
            <wp:positionV relativeFrom="page">
              <wp:posOffset>4239895</wp:posOffset>
            </wp:positionV>
            <wp:extent cx="9852611" cy="179736"/>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33"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75" behindDoc="1" locked="0" layoutInCell="1" allowOverlap="1" wp14:anchorId="6FB01512" wp14:editId="51253E76">
            <wp:simplePos x="0" y="0"/>
            <wp:positionH relativeFrom="page">
              <wp:posOffset>360045</wp:posOffset>
            </wp:positionH>
            <wp:positionV relativeFrom="page">
              <wp:posOffset>4699634</wp:posOffset>
            </wp:positionV>
            <wp:extent cx="9920488" cy="1809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6" behindDoc="1" locked="0" layoutInCell="1" allowOverlap="1" wp14:anchorId="1CDA1680" wp14:editId="759DF9F9">
            <wp:simplePos x="0" y="0"/>
            <wp:positionH relativeFrom="page">
              <wp:posOffset>360045</wp:posOffset>
            </wp:positionH>
            <wp:positionV relativeFrom="page">
              <wp:posOffset>5159375</wp:posOffset>
            </wp:positionV>
            <wp:extent cx="9920488" cy="18097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7" behindDoc="1" locked="0" layoutInCell="1" allowOverlap="1" wp14:anchorId="488BBE9E" wp14:editId="341C824D">
            <wp:simplePos x="0" y="0"/>
            <wp:positionH relativeFrom="page">
              <wp:posOffset>360045</wp:posOffset>
            </wp:positionH>
            <wp:positionV relativeFrom="page">
              <wp:posOffset>5619115</wp:posOffset>
            </wp:positionV>
            <wp:extent cx="9920488" cy="18097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8" behindDoc="1" locked="0" layoutInCell="1" allowOverlap="1" wp14:anchorId="44BF81B7" wp14:editId="01E016BC">
            <wp:simplePos x="0" y="0"/>
            <wp:positionH relativeFrom="page">
              <wp:posOffset>360045</wp:posOffset>
            </wp:positionH>
            <wp:positionV relativeFrom="page">
              <wp:posOffset>6078854</wp:posOffset>
            </wp:positionV>
            <wp:extent cx="9920488" cy="18097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79" behindDoc="1" locked="0" layoutInCell="1" allowOverlap="1" wp14:anchorId="0CD4E831" wp14:editId="5EDC54A0">
            <wp:simplePos x="0" y="0"/>
            <wp:positionH relativeFrom="page">
              <wp:posOffset>360045</wp:posOffset>
            </wp:positionH>
            <wp:positionV relativeFrom="page">
              <wp:posOffset>6538594</wp:posOffset>
            </wp:positionV>
            <wp:extent cx="9920488" cy="1809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32" cstate="print"/>
                    <a:stretch>
                      <a:fillRect/>
                    </a:stretch>
                  </pic:blipFill>
                  <pic:spPr>
                    <a:xfrm>
                      <a:off x="0" y="0"/>
                      <a:ext cx="9920488" cy="180975"/>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5A314A78"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179C6E32" w14:textId="77777777">
        <w:trPr>
          <w:trHeight w:val="386"/>
        </w:trPr>
        <w:tc>
          <w:tcPr>
            <w:tcW w:w="5963" w:type="dxa"/>
            <w:gridSpan w:val="3"/>
            <w:tcBorders>
              <w:top w:val="nil"/>
              <w:left w:val="nil"/>
            </w:tcBorders>
          </w:tcPr>
          <w:p w14:paraId="3002C0E0" w14:textId="77777777" w:rsidR="008C530A" w:rsidRDefault="008C530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74AE1EB3" w14:textId="77777777" w:rsidR="008C530A" w:rsidRDefault="008C530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6DCA440" w14:textId="77777777" w:rsidR="008C530A" w:rsidRDefault="008C530A">
            <w:pPr>
              <w:pStyle w:val="TableParagraph"/>
              <w:spacing w:before="26"/>
              <w:ind w:left="312" w:right="313"/>
              <w:jc w:val="center"/>
              <w:rPr>
                <w:b/>
                <w:sz w:val="15"/>
              </w:rPr>
            </w:pPr>
            <w:r>
              <w:rPr>
                <w:b/>
                <w:color w:val="2F2F2F"/>
                <w:spacing w:val="-5"/>
                <w:w w:val="105"/>
                <w:sz w:val="15"/>
              </w:rPr>
              <w:t>KF4</w:t>
            </w:r>
          </w:p>
        </w:tc>
        <w:tc>
          <w:tcPr>
            <w:tcW w:w="1905" w:type="dxa"/>
          </w:tcPr>
          <w:p w14:paraId="69960264" w14:textId="77777777" w:rsidR="008C530A" w:rsidRDefault="008C530A">
            <w:pPr>
              <w:pStyle w:val="TableParagraph"/>
              <w:spacing w:before="26"/>
              <w:ind w:left="318" w:right="311"/>
              <w:jc w:val="center"/>
              <w:rPr>
                <w:b/>
                <w:sz w:val="15"/>
              </w:rPr>
            </w:pPr>
            <w:r>
              <w:rPr>
                <w:b/>
                <w:color w:val="2F2F2F"/>
                <w:spacing w:val="-2"/>
                <w:w w:val="105"/>
                <w:sz w:val="15"/>
              </w:rPr>
              <w:t>KF5BG</w:t>
            </w:r>
          </w:p>
        </w:tc>
        <w:tc>
          <w:tcPr>
            <w:tcW w:w="1920" w:type="dxa"/>
          </w:tcPr>
          <w:p w14:paraId="3AE699AF" w14:textId="77777777" w:rsidR="008C530A" w:rsidRDefault="008C530A">
            <w:pPr>
              <w:pStyle w:val="TableParagraph"/>
              <w:spacing w:before="26"/>
              <w:ind w:left="572"/>
              <w:rPr>
                <w:b/>
                <w:sz w:val="15"/>
              </w:rPr>
            </w:pPr>
            <w:r>
              <w:rPr>
                <w:b/>
                <w:color w:val="2F2F2F"/>
                <w:spacing w:val="-2"/>
                <w:w w:val="105"/>
                <w:sz w:val="15"/>
              </w:rPr>
              <w:t>WVDG03N</w:t>
            </w:r>
          </w:p>
        </w:tc>
        <w:tc>
          <w:tcPr>
            <w:tcW w:w="1927" w:type="dxa"/>
          </w:tcPr>
          <w:p w14:paraId="3BA2A2DE" w14:textId="77777777" w:rsidR="008C530A" w:rsidRDefault="008C530A">
            <w:pPr>
              <w:pStyle w:val="TableParagraph"/>
              <w:spacing w:before="43"/>
              <w:ind w:left="575"/>
              <w:rPr>
                <w:b/>
                <w:sz w:val="15"/>
              </w:rPr>
            </w:pPr>
            <w:r>
              <w:rPr>
                <w:b/>
                <w:color w:val="2F2F2F"/>
                <w:spacing w:val="-2"/>
                <w:w w:val="105"/>
                <w:sz w:val="15"/>
              </w:rPr>
              <w:t>WVDG03E</w:t>
            </w:r>
          </w:p>
        </w:tc>
        <w:tc>
          <w:tcPr>
            <w:tcW w:w="1913" w:type="dxa"/>
          </w:tcPr>
          <w:p w14:paraId="694F05BF" w14:textId="77777777" w:rsidR="008C530A" w:rsidRDefault="008C530A">
            <w:pPr>
              <w:pStyle w:val="TableParagraph"/>
              <w:spacing w:before="26"/>
              <w:ind w:left="565"/>
              <w:rPr>
                <w:b/>
                <w:sz w:val="15"/>
              </w:rPr>
            </w:pPr>
            <w:r>
              <w:rPr>
                <w:b/>
                <w:color w:val="2F2F2F"/>
                <w:spacing w:val="-2"/>
                <w:w w:val="105"/>
                <w:sz w:val="15"/>
              </w:rPr>
              <w:t>WVDG03S</w:t>
            </w:r>
          </w:p>
        </w:tc>
      </w:tr>
      <w:tr w:rsidR="008C530A" w14:paraId="1754CF4C" w14:textId="77777777">
        <w:trPr>
          <w:trHeight w:val="210"/>
        </w:trPr>
        <w:tc>
          <w:tcPr>
            <w:tcW w:w="5963" w:type="dxa"/>
            <w:gridSpan w:val="3"/>
          </w:tcPr>
          <w:p w14:paraId="673C26AA"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09A431EF"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12:45</w:t>
            </w:r>
          </w:p>
        </w:tc>
        <w:tc>
          <w:tcPr>
            <w:tcW w:w="1905" w:type="dxa"/>
          </w:tcPr>
          <w:p w14:paraId="7B1C600F" w14:textId="77777777" w:rsidR="008C530A" w:rsidRDefault="008C530A">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12:30</w:t>
            </w:r>
          </w:p>
        </w:tc>
        <w:tc>
          <w:tcPr>
            <w:tcW w:w="1920" w:type="dxa"/>
          </w:tcPr>
          <w:p w14:paraId="0A9E0F2C"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09:45</w:t>
            </w:r>
          </w:p>
        </w:tc>
        <w:tc>
          <w:tcPr>
            <w:tcW w:w="1927" w:type="dxa"/>
          </w:tcPr>
          <w:p w14:paraId="6CB8B7DD"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09:45</w:t>
            </w:r>
          </w:p>
        </w:tc>
        <w:tc>
          <w:tcPr>
            <w:tcW w:w="1913" w:type="dxa"/>
          </w:tcPr>
          <w:p w14:paraId="057291EC" w14:textId="77777777" w:rsidR="008C530A" w:rsidRDefault="008C530A">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09:45</w:t>
            </w:r>
          </w:p>
        </w:tc>
      </w:tr>
      <w:tr w:rsidR="008C530A" w14:paraId="60CA4557" w14:textId="77777777">
        <w:trPr>
          <w:trHeight w:val="270"/>
        </w:trPr>
        <w:tc>
          <w:tcPr>
            <w:tcW w:w="4250" w:type="dxa"/>
            <w:vMerge w:val="restart"/>
          </w:tcPr>
          <w:p w14:paraId="2BA151CE"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66CC1257" w14:textId="77777777" w:rsidR="008C530A" w:rsidRDefault="008C530A">
            <w:pPr>
              <w:pStyle w:val="TableParagraph"/>
              <w:rPr>
                <w:b/>
                <w:i/>
                <w:sz w:val="16"/>
              </w:rPr>
            </w:pPr>
          </w:p>
          <w:p w14:paraId="3DE890E3" w14:textId="77777777" w:rsidR="008C530A" w:rsidRDefault="008C530A">
            <w:pPr>
              <w:pStyle w:val="TableParagraph"/>
              <w:spacing w:before="135"/>
              <w:ind w:left="75"/>
              <w:rPr>
                <w:b/>
                <w:sz w:val="15"/>
              </w:rPr>
            </w:pPr>
            <w:r>
              <w:rPr>
                <w:b/>
                <w:color w:val="FFFFFF"/>
                <w:w w:val="105"/>
                <w:sz w:val="15"/>
              </w:rPr>
              <w:t>EA120:</w:t>
            </w:r>
            <w:r>
              <w:rPr>
                <w:rFonts w:ascii="Times New Roman"/>
                <w:color w:val="FFFFFF"/>
                <w:spacing w:val="-2"/>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E0B22EB" w14:textId="77777777" w:rsidR="008C530A" w:rsidRDefault="008C530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2C474BAB" w14:textId="77777777" w:rsidR="008C530A" w:rsidRDefault="008C530A">
            <w:pPr>
              <w:pStyle w:val="TableParagraph"/>
              <w:spacing w:before="35"/>
              <w:ind w:left="198" w:right="188"/>
              <w:jc w:val="center"/>
              <w:rPr>
                <w:i/>
                <w:sz w:val="14"/>
              </w:rPr>
            </w:pPr>
            <w:r>
              <w:rPr>
                <w:i/>
                <w:color w:val="004BAB"/>
                <w:spacing w:val="-5"/>
                <w:sz w:val="14"/>
              </w:rPr>
              <w:t>LOR</w:t>
            </w:r>
          </w:p>
          <w:p w14:paraId="462E9EBC" w14:textId="77777777" w:rsidR="008C530A" w:rsidRDefault="008C530A">
            <w:pPr>
              <w:pStyle w:val="TableParagraph"/>
              <w:rPr>
                <w:b/>
                <w:i/>
                <w:sz w:val="16"/>
              </w:rPr>
            </w:pPr>
          </w:p>
          <w:p w14:paraId="058C744F" w14:textId="77777777" w:rsidR="008C530A" w:rsidRDefault="008C530A">
            <w:pPr>
              <w:pStyle w:val="TableParagraph"/>
              <w:rPr>
                <w:b/>
                <w:i/>
                <w:sz w:val="16"/>
              </w:rPr>
            </w:pPr>
          </w:p>
          <w:p w14:paraId="78569E49" w14:textId="77777777" w:rsidR="008C530A" w:rsidRDefault="008C530A">
            <w:pPr>
              <w:pStyle w:val="TableParagraph"/>
              <w:spacing w:before="2"/>
              <w:rPr>
                <w:b/>
                <w:i/>
                <w:sz w:val="16"/>
              </w:rPr>
            </w:pPr>
          </w:p>
          <w:p w14:paraId="2E036170" w14:textId="77777777" w:rsidR="008C530A" w:rsidRDefault="008C530A">
            <w:pPr>
              <w:pStyle w:val="TableParagraph"/>
              <w:ind w:left="187" w:right="188"/>
              <w:jc w:val="center"/>
              <w:rPr>
                <w:sz w:val="14"/>
              </w:rPr>
            </w:pPr>
            <w:r>
              <w:rPr>
                <w:color w:val="2F2F2F"/>
                <w:spacing w:val="-5"/>
                <w:sz w:val="14"/>
              </w:rPr>
              <w:t>0.1</w:t>
            </w:r>
          </w:p>
        </w:tc>
        <w:tc>
          <w:tcPr>
            <w:tcW w:w="993" w:type="dxa"/>
            <w:vMerge w:val="restart"/>
          </w:tcPr>
          <w:p w14:paraId="52BDD689" w14:textId="77777777" w:rsidR="008C530A" w:rsidRDefault="008C530A">
            <w:pPr>
              <w:pStyle w:val="TableParagraph"/>
              <w:spacing w:before="35"/>
              <w:ind w:left="76" w:right="83"/>
              <w:jc w:val="center"/>
              <w:rPr>
                <w:i/>
                <w:sz w:val="14"/>
              </w:rPr>
            </w:pPr>
            <w:r>
              <w:rPr>
                <w:i/>
                <w:color w:val="004BAB"/>
                <w:spacing w:val="-4"/>
                <w:sz w:val="14"/>
              </w:rPr>
              <w:t>Unit</w:t>
            </w:r>
          </w:p>
          <w:p w14:paraId="57DC1F3C" w14:textId="77777777" w:rsidR="008C530A" w:rsidRDefault="008C530A">
            <w:pPr>
              <w:pStyle w:val="TableParagraph"/>
              <w:rPr>
                <w:b/>
                <w:i/>
                <w:sz w:val="16"/>
              </w:rPr>
            </w:pPr>
          </w:p>
          <w:p w14:paraId="32A715FE" w14:textId="77777777" w:rsidR="008C530A" w:rsidRDefault="008C530A">
            <w:pPr>
              <w:pStyle w:val="TableParagraph"/>
              <w:rPr>
                <w:b/>
                <w:i/>
                <w:sz w:val="16"/>
              </w:rPr>
            </w:pPr>
          </w:p>
          <w:p w14:paraId="4F0378E7" w14:textId="77777777" w:rsidR="008C530A" w:rsidRDefault="008C530A">
            <w:pPr>
              <w:pStyle w:val="TableParagraph"/>
              <w:spacing w:before="2"/>
              <w:rPr>
                <w:b/>
                <w:i/>
                <w:sz w:val="16"/>
              </w:rPr>
            </w:pPr>
          </w:p>
          <w:p w14:paraId="534228A2"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C1DAC37" w14:textId="77777777" w:rsidR="008C530A" w:rsidRDefault="008C530A">
            <w:pPr>
              <w:pStyle w:val="TableParagraph"/>
              <w:spacing w:before="39"/>
              <w:ind w:left="431"/>
              <w:rPr>
                <w:b/>
                <w:sz w:val="14"/>
              </w:rPr>
            </w:pPr>
            <w:r>
              <w:rPr>
                <w:b/>
                <w:color w:val="2F2F2F"/>
                <w:spacing w:val="-2"/>
                <w:sz w:val="14"/>
              </w:rPr>
              <w:t>EM2305882-</w:t>
            </w:r>
            <w:r>
              <w:rPr>
                <w:b/>
                <w:color w:val="2F2F2F"/>
                <w:spacing w:val="-5"/>
                <w:sz w:val="14"/>
              </w:rPr>
              <w:t>011</w:t>
            </w:r>
          </w:p>
        </w:tc>
        <w:tc>
          <w:tcPr>
            <w:tcW w:w="1905" w:type="dxa"/>
          </w:tcPr>
          <w:p w14:paraId="096479E6" w14:textId="77777777" w:rsidR="008C530A" w:rsidRDefault="008C530A">
            <w:pPr>
              <w:pStyle w:val="TableParagraph"/>
              <w:spacing w:before="39"/>
              <w:ind w:left="433"/>
              <w:rPr>
                <w:b/>
                <w:sz w:val="14"/>
              </w:rPr>
            </w:pPr>
            <w:r>
              <w:rPr>
                <w:b/>
                <w:color w:val="2F2F2F"/>
                <w:spacing w:val="-2"/>
                <w:sz w:val="14"/>
              </w:rPr>
              <w:t>EM2305882-</w:t>
            </w:r>
            <w:r>
              <w:rPr>
                <w:b/>
                <w:color w:val="2F2F2F"/>
                <w:spacing w:val="-5"/>
                <w:sz w:val="14"/>
              </w:rPr>
              <w:t>012</w:t>
            </w:r>
          </w:p>
        </w:tc>
        <w:tc>
          <w:tcPr>
            <w:tcW w:w="1920" w:type="dxa"/>
          </w:tcPr>
          <w:p w14:paraId="6EA51DB5" w14:textId="77777777" w:rsidR="008C530A" w:rsidRDefault="008C530A">
            <w:pPr>
              <w:pStyle w:val="TableParagraph"/>
              <w:spacing w:before="39"/>
              <w:ind w:left="446"/>
              <w:rPr>
                <w:b/>
                <w:sz w:val="14"/>
              </w:rPr>
            </w:pPr>
            <w:r>
              <w:rPr>
                <w:b/>
                <w:color w:val="2F2F2F"/>
                <w:spacing w:val="-2"/>
                <w:sz w:val="14"/>
              </w:rPr>
              <w:t>EM2305882-</w:t>
            </w:r>
            <w:r>
              <w:rPr>
                <w:b/>
                <w:color w:val="2F2F2F"/>
                <w:spacing w:val="-5"/>
                <w:sz w:val="14"/>
              </w:rPr>
              <w:t>013</w:t>
            </w:r>
          </w:p>
        </w:tc>
        <w:tc>
          <w:tcPr>
            <w:tcW w:w="1927" w:type="dxa"/>
          </w:tcPr>
          <w:p w14:paraId="4F718896" w14:textId="77777777" w:rsidR="008C530A" w:rsidRDefault="008C530A">
            <w:pPr>
              <w:pStyle w:val="TableParagraph"/>
              <w:spacing w:before="39"/>
              <w:ind w:left="443"/>
              <w:rPr>
                <w:b/>
                <w:sz w:val="14"/>
              </w:rPr>
            </w:pPr>
            <w:r>
              <w:rPr>
                <w:b/>
                <w:color w:val="2F2F2F"/>
                <w:spacing w:val="-2"/>
                <w:sz w:val="14"/>
              </w:rPr>
              <w:t>EM2305882-</w:t>
            </w:r>
            <w:r>
              <w:rPr>
                <w:b/>
                <w:color w:val="2F2F2F"/>
                <w:spacing w:val="-5"/>
                <w:sz w:val="14"/>
              </w:rPr>
              <w:t>014</w:t>
            </w:r>
          </w:p>
        </w:tc>
        <w:tc>
          <w:tcPr>
            <w:tcW w:w="1913" w:type="dxa"/>
          </w:tcPr>
          <w:p w14:paraId="5191C89E"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015</w:t>
            </w:r>
          </w:p>
        </w:tc>
      </w:tr>
      <w:tr w:rsidR="008C530A" w14:paraId="75F00EEE" w14:textId="77777777">
        <w:trPr>
          <w:trHeight w:val="657"/>
        </w:trPr>
        <w:tc>
          <w:tcPr>
            <w:tcW w:w="4250" w:type="dxa"/>
            <w:vMerge/>
            <w:tcBorders>
              <w:top w:val="nil"/>
            </w:tcBorders>
          </w:tcPr>
          <w:p w14:paraId="4AD302AE" w14:textId="77777777" w:rsidR="008C530A" w:rsidRDefault="008C530A">
            <w:pPr>
              <w:rPr>
                <w:sz w:val="2"/>
                <w:szCs w:val="2"/>
              </w:rPr>
            </w:pPr>
          </w:p>
        </w:tc>
        <w:tc>
          <w:tcPr>
            <w:tcW w:w="720" w:type="dxa"/>
            <w:vMerge/>
            <w:tcBorders>
              <w:top w:val="nil"/>
            </w:tcBorders>
          </w:tcPr>
          <w:p w14:paraId="1C1AB284" w14:textId="77777777" w:rsidR="008C530A" w:rsidRDefault="008C530A">
            <w:pPr>
              <w:rPr>
                <w:sz w:val="2"/>
                <w:szCs w:val="2"/>
              </w:rPr>
            </w:pPr>
          </w:p>
        </w:tc>
        <w:tc>
          <w:tcPr>
            <w:tcW w:w="993" w:type="dxa"/>
            <w:vMerge/>
            <w:tcBorders>
              <w:top w:val="nil"/>
            </w:tcBorders>
          </w:tcPr>
          <w:p w14:paraId="473F3B9C" w14:textId="77777777" w:rsidR="008C530A" w:rsidRDefault="008C530A">
            <w:pPr>
              <w:rPr>
                <w:sz w:val="2"/>
                <w:szCs w:val="2"/>
              </w:rPr>
            </w:pPr>
          </w:p>
        </w:tc>
        <w:tc>
          <w:tcPr>
            <w:tcW w:w="1920" w:type="dxa"/>
          </w:tcPr>
          <w:p w14:paraId="5FDE985A" w14:textId="77777777" w:rsidR="008C530A" w:rsidRDefault="008C530A">
            <w:pPr>
              <w:pStyle w:val="TableParagraph"/>
              <w:spacing w:before="16"/>
              <w:ind w:left="766"/>
              <w:rPr>
                <w:sz w:val="12"/>
              </w:rPr>
            </w:pPr>
            <w:r>
              <w:rPr>
                <w:color w:val="2F2F2F"/>
                <w:spacing w:val="-2"/>
                <w:w w:val="105"/>
                <w:sz w:val="12"/>
              </w:rPr>
              <w:t>Result</w:t>
            </w:r>
          </w:p>
          <w:p w14:paraId="798795E0" w14:textId="77777777" w:rsidR="008C530A" w:rsidRDefault="008C530A">
            <w:pPr>
              <w:pStyle w:val="TableParagraph"/>
              <w:rPr>
                <w:b/>
                <w:i/>
                <w:sz w:val="14"/>
              </w:rPr>
            </w:pPr>
          </w:p>
          <w:p w14:paraId="618DA2C4" w14:textId="77777777" w:rsidR="008C530A" w:rsidRDefault="008C530A">
            <w:pPr>
              <w:pStyle w:val="TableParagraph"/>
              <w:rPr>
                <w:b/>
                <w:i/>
                <w:sz w:val="13"/>
              </w:rPr>
            </w:pPr>
          </w:p>
          <w:p w14:paraId="11AA24BA" w14:textId="77777777" w:rsidR="008C530A" w:rsidRDefault="008C530A">
            <w:pPr>
              <w:pStyle w:val="TableParagraph"/>
              <w:ind w:left="725"/>
              <w:rPr>
                <w:b/>
                <w:sz w:val="14"/>
              </w:rPr>
            </w:pPr>
            <w:r>
              <w:rPr>
                <w:b/>
                <w:spacing w:val="-5"/>
                <w:sz w:val="14"/>
              </w:rPr>
              <w:t>0.2</w:t>
            </w:r>
          </w:p>
        </w:tc>
        <w:tc>
          <w:tcPr>
            <w:tcW w:w="1905" w:type="dxa"/>
          </w:tcPr>
          <w:p w14:paraId="474FC026" w14:textId="77777777" w:rsidR="008C530A" w:rsidRDefault="008C530A">
            <w:pPr>
              <w:pStyle w:val="TableParagraph"/>
              <w:spacing w:before="16"/>
              <w:ind w:left="786"/>
              <w:rPr>
                <w:sz w:val="12"/>
              </w:rPr>
            </w:pPr>
            <w:r>
              <w:rPr>
                <w:color w:val="2F2F2F"/>
                <w:spacing w:val="-2"/>
                <w:w w:val="105"/>
                <w:sz w:val="12"/>
              </w:rPr>
              <w:t>Result</w:t>
            </w:r>
          </w:p>
          <w:p w14:paraId="598B3DB5" w14:textId="77777777" w:rsidR="008C530A" w:rsidRDefault="008C530A">
            <w:pPr>
              <w:pStyle w:val="TableParagraph"/>
              <w:rPr>
                <w:b/>
                <w:i/>
                <w:sz w:val="14"/>
              </w:rPr>
            </w:pPr>
          </w:p>
          <w:p w14:paraId="4DCB22AB" w14:textId="77777777" w:rsidR="008C530A" w:rsidRDefault="008C530A">
            <w:pPr>
              <w:pStyle w:val="TableParagraph"/>
              <w:spacing w:before="7"/>
              <w:rPr>
                <w:b/>
                <w:i/>
                <w:sz w:val="12"/>
              </w:rPr>
            </w:pPr>
          </w:p>
          <w:p w14:paraId="04FDD2C4" w14:textId="77777777" w:rsidR="008C530A" w:rsidRDefault="008C530A">
            <w:pPr>
              <w:pStyle w:val="TableParagraph"/>
              <w:ind w:left="700"/>
              <w:rPr>
                <w:sz w:val="14"/>
              </w:rPr>
            </w:pPr>
            <w:r>
              <w:rPr>
                <w:spacing w:val="-4"/>
                <w:sz w:val="14"/>
              </w:rPr>
              <w:t>&lt;0.1</w:t>
            </w:r>
          </w:p>
        </w:tc>
        <w:tc>
          <w:tcPr>
            <w:tcW w:w="1920" w:type="dxa"/>
          </w:tcPr>
          <w:p w14:paraId="188B581C" w14:textId="77777777" w:rsidR="008C530A" w:rsidRDefault="008C530A">
            <w:pPr>
              <w:pStyle w:val="TableParagraph"/>
              <w:spacing w:before="16"/>
              <w:ind w:left="769"/>
              <w:rPr>
                <w:sz w:val="12"/>
              </w:rPr>
            </w:pPr>
            <w:r>
              <w:rPr>
                <w:color w:val="2F2F2F"/>
                <w:spacing w:val="-2"/>
                <w:w w:val="105"/>
                <w:sz w:val="12"/>
              </w:rPr>
              <w:t>Result</w:t>
            </w:r>
          </w:p>
          <w:p w14:paraId="34BFF8C6" w14:textId="77777777" w:rsidR="008C530A" w:rsidRDefault="008C530A">
            <w:pPr>
              <w:pStyle w:val="TableParagraph"/>
              <w:rPr>
                <w:b/>
                <w:i/>
                <w:sz w:val="14"/>
              </w:rPr>
            </w:pPr>
          </w:p>
          <w:p w14:paraId="43B78C29" w14:textId="77777777" w:rsidR="008C530A" w:rsidRDefault="008C530A">
            <w:pPr>
              <w:pStyle w:val="TableParagraph"/>
              <w:rPr>
                <w:b/>
                <w:i/>
                <w:sz w:val="13"/>
              </w:rPr>
            </w:pPr>
          </w:p>
          <w:p w14:paraId="7388DEA1" w14:textId="77777777" w:rsidR="008C530A" w:rsidRDefault="008C530A">
            <w:pPr>
              <w:pStyle w:val="TableParagraph"/>
              <w:ind w:left="732"/>
              <w:rPr>
                <w:b/>
                <w:sz w:val="14"/>
              </w:rPr>
            </w:pPr>
            <w:r>
              <w:rPr>
                <w:b/>
                <w:spacing w:val="-2"/>
                <w:sz w:val="14"/>
              </w:rPr>
              <w:t>---</w:t>
            </w:r>
            <w:r>
              <w:rPr>
                <w:b/>
                <w:spacing w:val="-10"/>
                <w:sz w:val="14"/>
              </w:rPr>
              <w:t>-</w:t>
            </w:r>
          </w:p>
        </w:tc>
        <w:tc>
          <w:tcPr>
            <w:tcW w:w="1927" w:type="dxa"/>
          </w:tcPr>
          <w:p w14:paraId="64D1A93E" w14:textId="77777777" w:rsidR="008C530A" w:rsidRDefault="008C530A">
            <w:pPr>
              <w:pStyle w:val="TableParagraph"/>
              <w:spacing w:before="16"/>
              <w:ind w:left="796"/>
              <w:rPr>
                <w:sz w:val="12"/>
              </w:rPr>
            </w:pPr>
            <w:r>
              <w:rPr>
                <w:color w:val="2F2F2F"/>
                <w:spacing w:val="-2"/>
                <w:w w:val="105"/>
                <w:sz w:val="12"/>
              </w:rPr>
              <w:t>Result</w:t>
            </w:r>
          </w:p>
          <w:p w14:paraId="5A5698F2" w14:textId="77777777" w:rsidR="008C530A" w:rsidRDefault="008C530A">
            <w:pPr>
              <w:pStyle w:val="TableParagraph"/>
              <w:rPr>
                <w:b/>
                <w:i/>
                <w:sz w:val="14"/>
              </w:rPr>
            </w:pPr>
          </w:p>
          <w:p w14:paraId="47366B8F" w14:textId="77777777" w:rsidR="008C530A" w:rsidRDefault="008C530A">
            <w:pPr>
              <w:pStyle w:val="TableParagraph"/>
              <w:rPr>
                <w:b/>
                <w:i/>
                <w:sz w:val="13"/>
              </w:rPr>
            </w:pPr>
          </w:p>
          <w:p w14:paraId="0DC91928" w14:textId="77777777" w:rsidR="008C530A" w:rsidRDefault="008C530A">
            <w:pPr>
              <w:pStyle w:val="TableParagraph"/>
              <w:ind w:left="760"/>
              <w:rPr>
                <w:b/>
                <w:sz w:val="14"/>
              </w:rPr>
            </w:pPr>
            <w:r>
              <w:rPr>
                <w:b/>
                <w:spacing w:val="-2"/>
                <w:sz w:val="14"/>
              </w:rPr>
              <w:t>---</w:t>
            </w:r>
            <w:r>
              <w:rPr>
                <w:b/>
                <w:spacing w:val="-10"/>
                <w:sz w:val="14"/>
              </w:rPr>
              <w:t>-</w:t>
            </w:r>
          </w:p>
        </w:tc>
        <w:tc>
          <w:tcPr>
            <w:tcW w:w="1913" w:type="dxa"/>
          </w:tcPr>
          <w:p w14:paraId="76D6BC97" w14:textId="77777777" w:rsidR="008C530A" w:rsidRDefault="008C530A">
            <w:pPr>
              <w:pStyle w:val="TableParagraph"/>
              <w:spacing w:before="16"/>
              <w:ind w:left="789"/>
              <w:rPr>
                <w:sz w:val="12"/>
              </w:rPr>
            </w:pPr>
            <w:r>
              <w:rPr>
                <w:color w:val="2F2F2F"/>
                <w:spacing w:val="-2"/>
                <w:w w:val="105"/>
                <w:sz w:val="12"/>
              </w:rPr>
              <w:t>Result</w:t>
            </w:r>
          </w:p>
          <w:p w14:paraId="270DDB60" w14:textId="77777777" w:rsidR="008C530A" w:rsidRDefault="008C530A">
            <w:pPr>
              <w:pStyle w:val="TableParagraph"/>
              <w:rPr>
                <w:b/>
                <w:i/>
                <w:sz w:val="14"/>
              </w:rPr>
            </w:pPr>
          </w:p>
          <w:p w14:paraId="59A5C8B7" w14:textId="77777777" w:rsidR="008C530A" w:rsidRDefault="008C530A">
            <w:pPr>
              <w:pStyle w:val="TableParagraph"/>
              <w:rPr>
                <w:b/>
                <w:i/>
                <w:sz w:val="13"/>
              </w:rPr>
            </w:pPr>
          </w:p>
          <w:p w14:paraId="48120253" w14:textId="77777777" w:rsidR="008C530A" w:rsidRDefault="008C530A">
            <w:pPr>
              <w:pStyle w:val="TableParagraph"/>
              <w:ind w:left="752"/>
              <w:rPr>
                <w:b/>
                <w:sz w:val="14"/>
              </w:rPr>
            </w:pPr>
            <w:r>
              <w:rPr>
                <w:b/>
                <w:spacing w:val="-2"/>
                <w:sz w:val="14"/>
              </w:rPr>
              <w:t>---</w:t>
            </w:r>
            <w:r>
              <w:rPr>
                <w:b/>
                <w:spacing w:val="-10"/>
                <w:sz w:val="14"/>
              </w:rPr>
              <w:t>-</w:t>
            </w:r>
          </w:p>
        </w:tc>
      </w:tr>
      <w:tr w:rsidR="008C530A" w14:paraId="1D015CB7" w14:textId="77777777">
        <w:trPr>
          <w:trHeight w:val="704"/>
        </w:trPr>
        <w:tc>
          <w:tcPr>
            <w:tcW w:w="4250" w:type="dxa"/>
          </w:tcPr>
          <w:p w14:paraId="1579A611" w14:textId="77777777" w:rsidR="008C530A" w:rsidRDefault="008C530A">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6E49956" w14:textId="77777777" w:rsidR="008C530A" w:rsidRDefault="008C530A">
            <w:pPr>
              <w:pStyle w:val="TableParagraph"/>
              <w:spacing w:before="98"/>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3ADB7D2A" w14:textId="77777777" w:rsidR="008C530A" w:rsidRDefault="008C530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tcPr>
          <w:p w14:paraId="115D9717" w14:textId="77777777" w:rsidR="008C530A" w:rsidRDefault="008C530A">
            <w:pPr>
              <w:pStyle w:val="TableParagraph"/>
              <w:spacing w:before="12"/>
              <w:jc w:val="center"/>
              <w:rPr>
                <w:sz w:val="14"/>
              </w:rPr>
            </w:pPr>
            <w:r>
              <w:rPr>
                <w:color w:val="2F2F2F"/>
                <w:w w:val="102"/>
                <w:sz w:val="14"/>
              </w:rPr>
              <w:t>2</w:t>
            </w:r>
          </w:p>
          <w:p w14:paraId="4E7A173C" w14:textId="77777777" w:rsidR="008C530A" w:rsidRDefault="008C530A">
            <w:pPr>
              <w:pStyle w:val="TableParagraph"/>
              <w:rPr>
                <w:b/>
                <w:i/>
                <w:sz w:val="16"/>
              </w:rPr>
            </w:pPr>
          </w:p>
          <w:p w14:paraId="3CDA3662" w14:textId="77777777" w:rsidR="008C530A" w:rsidRDefault="008C530A">
            <w:pPr>
              <w:pStyle w:val="TableParagraph"/>
              <w:rPr>
                <w:b/>
                <w:i/>
                <w:sz w:val="13"/>
              </w:rPr>
            </w:pPr>
          </w:p>
          <w:p w14:paraId="1A65226C" w14:textId="77777777" w:rsidR="008C530A" w:rsidRDefault="008C530A">
            <w:pPr>
              <w:pStyle w:val="TableParagraph"/>
              <w:ind w:left="187" w:right="188"/>
              <w:jc w:val="center"/>
              <w:rPr>
                <w:sz w:val="14"/>
              </w:rPr>
            </w:pPr>
            <w:r>
              <w:rPr>
                <w:color w:val="2F2F2F"/>
                <w:spacing w:val="-5"/>
                <w:sz w:val="14"/>
              </w:rPr>
              <w:t>0.1</w:t>
            </w:r>
          </w:p>
        </w:tc>
        <w:tc>
          <w:tcPr>
            <w:tcW w:w="993" w:type="dxa"/>
          </w:tcPr>
          <w:p w14:paraId="34E65463" w14:textId="77777777" w:rsidR="008C530A" w:rsidRDefault="008C530A">
            <w:pPr>
              <w:pStyle w:val="TableParagraph"/>
              <w:spacing w:before="12"/>
              <w:ind w:left="82" w:right="82"/>
              <w:jc w:val="center"/>
              <w:rPr>
                <w:sz w:val="14"/>
              </w:rPr>
            </w:pPr>
            <w:r>
              <w:rPr>
                <w:color w:val="2F2F2F"/>
                <w:spacing w:val="-5"/>
                <w:sz w:val="14"/>
              </w:rPr>
              <w:t>mg</w:t>
            </w:r>
          </w:p>
          <w:p w14:paraId="03403AED" w14:textId="77777777" w:rsidR="008C530A" w:rsidRDefault="008C530A">
            <w:pPr>
              <w:pStyle w:val="TableParagraph"/>
              <w:rPr>
                <w:b/>
                <w:i/>
                <w:sz w:val="16"/>
              </w:rPr>
            </w:pPr>
          </w:p>
          <w:p w14:paraId="52214B39" w14:textId="77777777" w:rsidR="008C530A" w:rsidRDefault="008C530A">
            <w:pPr>
              <w:pStyle w:val="TableParagraph"/>
              <w:rPr>
                <w:b/>
                <w:i/>
                <w:sz w:val="13"/>
              </w:rPr>
            </w:pPr>
          </w:p>
          <w:p w14:paraId="624F9B3B"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30308E4" w14:textId="77777777" w:rsidR="008C530A" w:rsidRDefault="008C530A">
            <w:pPr>
              <w:pStyle w:val="TableParagraph"/>
              <w:spacing w:before="16"/>
              <w:ind w:right="254"/>
              <w:jc w:val="center"/>
              <w:rPr>
                <w:b/>
                <w:sz w:val="14"/>
              </w:rPr>
            </w:pPr>
            <w:r>
              <w:rPr>
                <w:b/>
                <w:w w:val="99"/>
                <w:sz w:val="14"/>
              </w:rPr>
              <w:t>3</w:t>
            </w:r>
          </w:p>
          <w:p w14:paraId="4678E03B" w14:textId="77777777" w:rsidR="008C530A" w:rsidRDefault="008C530A">
            <w:pPr>
              <w:pStyle w:val="TableParagraph"/>
              <w:rPr>
                <w:b/>
                <w:i/>
                <w:sz w:val="16"/>
              </w:rPr>
            </w:pPr>
          </w:p>
          <w:p w14:paraId="263F0343" w14:textId="77777777" w:rsidR="008C530A" w:rsidRDefault="008C530A">
            <w:pPr>
              <w:pStyle w:val="TableParagraph"/>
              <w:rPr>
                <w:b/>
                <w:i/>
                <w:sz w:val="13"/>
              </w:rPr>
            </w:pPr>
          </w:p>
          <w:p w14:paraId="5A6CF449"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20E47148" w14:textId="77777777" w:rsidR="008C530A" w:rsidRDefault="008C530A">
            <w:pPr>
              <w:pStyle w:val="TableParagraph"/>
              <w:spacing w:before="12"/>
              <w:ind w:left="112" w:right="311"/>
              <w:jc w:val="center"/>
              <w:rPr>
                <w:sz w:val="14"/>
              </w:rPr>
            </w:pPr>
            <w:r>
              <w:rPr>
                <w:spacing w:val="-5"/>
                <w:sz w:val="14"/>
              </w:rPr>
              <w:t>&lt;2</w:t>
            </w:r>
          </w:p>
          <w:p w14:paraId="76DAAC0C" w14:textId="77777777" w:rsidR="008C530A" w:rsidRDefault="008C530A">
            <w:pPr>
              <w:pStyle w:val="TableParagraph"/>
              <w:rPr>
                <w:b/>
                <w:i/>
                <w:sz w:val="16"/>
              </w:rPr>
            </w:pPr>
          </w:p>
          <w:p w14:paraId="3E0740D8" w14:textId="77777777" w:rsidR="008C530A" w:rsidRDefault="008C530A">
            <w:pPr>
              <w:pStyle w:val="TableParagraph"/>
              <w:spacing w:before="4"/>
              <w:rPr>
                <w:b/>
                <w:i/>
                <w:sz w:val="13"/>
              </w:rPr>
            </w:pPr>
          </w:p>
          <w:p w14:paraId="374F7B4E"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7F3A3B32"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77FDE186" w14:textId="77777777" w:rsidR="008C530A" w:rsidRDefault="008C530A">
            <w:pPr>
              <w:pStyle w:val="TableParagraph"/>
              <w:rPr>
                <w:b/>
                <w:i/>
                <w:sz w:val="16"/>
              </w:rPr>
            </w:pPr>
          </w:p>
          <w:p w14:paraId="61C1D554" w14:textId="77777777" w:rsidR="008C530A" w:rsidRDefault="008C530A">
            <w:pPr>
              <w:pStyle w:val="TableParagraph"/>
              <w:rPr>
                <w:b/>
                <w:i/>
                <w:sz w:val="13"/>
              </w:rPr>
            </w:pPr>
          </w:p>
          <w:p w14:paraId="6421D6E6" w14:textId="77777777" w:rsidR="008C530A" w:rsidRDefault="008C530A">
            <w:pPr>
              <w:pStyle w:val="TableParagraph"/>
              <w:ind w:left="65" w:right="313"/>
              <w:jc w:val="center"/>
              <w:rPr>
                <w:b/>
                <w:sz w:val="14"/>
              </w:rPr>
            </w:pPr>
            <w:r>
              <w:rPr>
                <w:b/>
                <w:spacing w:val="-5"/>
                <w:sz w:val="14"/>
              </w:rPr>
              <w:t>0.4</w:t>
            </w:r>
          </w:p>
        </w:tc>
        <w:tc>
          <w:tcPr>
            <w:tcW w:w="1927" w:type="dxa"/>
          </w:tcPr>
          <w:p w14:paraId="013E182A"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4631B83B" w14:textId="77777777" w:rsidR="008C530A" w:rsidRDefault="008C530A">
            <w:pPr>
              <w:pStyle w:val="TableParagraph"/>
              <w:rPr>
                <w:b/>
                <w:i/>
                <w:sz w:val="16"/>
              </w:rPr>
            </w:pPr>
          </w:p>
          <w:p w14:paraId="7C759961" w14:textId="77777777" w:rsidR="008C530A" w:rsidRDefault="008C530A">
            <w:pPr>
              <w:pStyle w:val="TableParagraph"/>
              <w:rPr>
                <w:b/>
                <w:i/>
                <w:sz w:val="13"/>
              </w:rPr>
            </w:pPr>
          </w:p>
          <w:p w14:paraId="468A23C3" w14:textId="77777777" w:rsidR="008C530A" w:rsidRDefault="008C530A">
            <w:pPr>
              <w:pStyle w:val="TableParagraph"/>
              <w:ind w:left="122" w:right="323"/>
              <w:jc w:val="center"/>
              <w:rPr>
                <w:b/>
                <w:sz w:val="14"/>
              </w:rPr>
            </w:pPr>
            <w:r>
              <w:rPr>
                <w:b/>
                <w:spacing w:val="-5"/>
                <w:sz w:val="14"/>
              </w:rPr>
              <w:t>0.1</w:t>
            </w:r>
          </w:p>
        </w:tc>
        <w:tc>
          <w:tcPr>
            <w:tcW w:w="1913" w:type="dxa"/>
          </w:tcPr>
          <w:p w14:paraId="3C8ABDB1"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319BFE93" w14:textId="77777777" w:rsidR="008C530A" w:rsidRDefault="008C530A">
            <w:pPr>
              <w:pStyle w:val="TableParagraph"/>
              <w:rPr>
                <w:b/>
                <w:i/>
                <w:sz w:val="16"/>
              </w:rPr>
            </w:pPr>
          </w:p>
          <w:p w14:paraId="48822DFC" w14:textId="77777777" w:rsidR="008C530A" w:rsidRDefault="008C530A">
            <w:pPr>
              <w:pStyle w:val="TableParagraph"/>
              <w:rPr>
                <w:b/>
                <w:i/>
                <w:sz w:val="13"/>
              </w:rPr>
            </w:pPr>
          </w:p>
          <w:p w14:paraId="452AFB8E" w14:textId="77777777" w:rsidR="008C530A" w:rsidRDefault="008C530A">
            <w:pPr>
              <w:pStyle w:val="TableParagraph"/>
              <w:ind w:left="117" w:right="318"/>
              <w:jc w:val="center"/>
              <w:rPr>
                <w:b/>
                <w:sz w:val="14"/>
              </w:rPr>
            </w:pPr>
            <w:r>
              <w:rPr>
                <w:b/>
                <w:spacing w:val="-5"/>
                <w:sz w:val="14"/>
              </w:rPr>
              <w:t>0.1</w:t>
            </w:r>
          </w:p>
        </w:tc>
      </w:tr>
      <w:tr w:rsidR="008C530A" w14:paraId="4E4EABF9" w14:textId="77777777">
        <w:trPr>
          <w:trHeight w:val="703"/>
        </w:trPr>
        <w:tc>
          <w:tcPr>
            <w:tcW w:w="4250" w:type="dxa"/>
          </w:tcPr>
          <w:p w14:paraId="584EA20F" w14:textId="77777777" w:rsidR="008C530A" w:rsidRDefault="008C530A">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BAC0186" w14:textId="77777777" w:rsidR="008C530A" w:rsidRDefault="008C530A">
            <w:pPr>
              <w:pStyle w:val="TableParagraph"/>
              <w:spacing w:before="98"/>
              <w:ind w:left="75"/>
              <w:rPr>
                <w:b/>
                <w:sz w:val="15"/>
              </w:rPr>
            </w:pP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0C356FB" w14:textId="77777777" w:rsidR="008C530A" w:rsidRDefault="008C530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0ECCB34" w14:textId="77777777" w:rsidR="008C530A" w:rsidRDefault="008C530A">
            <w:pPr>
              <w:pStyle w:val="TableParagraph"/>
              <w:spacing w:before="12"/>
              <w:jc w:val="center"/>
              <w:rPr>
                <w:sz w:val="14"/>
              </w:rPr>
            </w:pPr>
            <w:r>
              <w:rPr>
                <w:color w:val="2F2F2F"/>
                <w:w w:val="102"/>
                <w:sz w:val="14"/>
              </w:rPr>
              <w:t>2</w:t>
            </w:r>
          </w:p>
          <w:p w14:paraId="673C52A5" w14:textId="77777777" w:rsidR="008C530A" w:rsidRDefault="008C530A">
            <w:pPr>
              <w:pStyle w:val="TableParagraph"/>
              <w:rPr>
                <w:b/>
                <w:i/>
                <w:sz w:val="16"/>
              </w:rPr>
            </w:pPr>
          </w:p>
          <w:p w14:paraId="103B6C18" w14:textId="77777777" w:rsidR="008C530A" w:rsidRDefault="008C530A">
            <w:pPr>
              <w:pStyle w:val="TableParagraph"/>
              <w:rPr>
                <w:b/>
                <w:i/>
                <w:sz w:val="13"/>
              </w:rPr>
            </w:pPr>
          </w:p>
          <w:p w14:paraId="52AE9AA0" w14:textId="77777777" w:rsidR="008C530A" w:rsidRDefault="008C530A">
            <w:pPr>
              <w:pStyle w:val="TableParagraph"/>
              <w:ind w:left="187" w:right="188"/>
              <w:jc w:val="center"/>
              <w:rPr>
                <w:sz w:val="14"/>
              </w:rPr>
            </w:pPr>
            <w:r>
              <w:rPr>
                <w:color w:val="2F2F2F"/>
                <w:spacing w:val="-5"/>
                <w:sz w:val="14"/>
              </w:rPr>
              <w:t>0.1</w:t>
            </w:r>
          </w:p>
        </w:tc>
        <w:tc>
          <w:tcPr>
            <w:tcW w:w="993" w:type="dxa"/>
          </w:tcPr>
          <w:p w14:paraId="0F6ED806" w14:textId="77777777" w:rsidR="008C530A" w:rsidRDefault="008C530A">
            <w:pPr>
              <w:pStyle w:val="TableParagraph"/>
              <w:spacing w:before="12"/>
              <w:ind w:left="82" w:right="82"/>
              <w:jc w:val="center"/>
              <w:rPr>
                <w:sz w:val="14"/>
              </w:rPr>
            </w:pPr>
            <w:r>
              <w:rPr>
                <w:color w:val="2F2F2F"/>
                <w:spacing w:val="-5"/>
                <w:sz w:val="14"/>
              </w:rPr>
              <w:t>mg</w:t>
            </w:r>
          </w:p>
          <w:p w14:paraId="2A62273D" w14:textId="77777777" w:rsidR="008C530A" w:rsidRDefault="008C530A">
            <w:pPr>
              <w:pStyle w:val="TableParagraph"/>
              <w:rPr>
                <w:b/>
                <w:i/>
                <w:sz w:val="16"/>
              </w:rPr>
            </w:pPr>
          </w:p>
          <w:p w14:paraId="12880676" w14:textId="77777777" w:rsidR="008C530A" w:rsidRDefault="008C530A">
            <w:pPr>
              <w:pStyle w:val="TableParagraph"/>
              <w:rPr>
                <w:b/>
                <w:i/>
                <w:sz w:val="13"/>
              </w:rPr>
            </w:pPr>
          </w:p>
          <w:p w14:paraId="076C924B"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6B350E47"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6D719B1F" w14:textId="77777777" w:rsidR="008C530A" w:rsidRDefault="008C530A">
            <w:pPr>
              <w:pStyle w:val="TableParagraph"/>
              <w:rPr>
                <w:b/>
                <w:i/>
                <w:sz w:val="16"/>
              </w:rPr>
            </w:pPr>
          </w:p>
          <w:p w14:paraId="3A58F2AB" w14:textId="77777777" w:rsidR="008C530A" w:rsidRDefault="008C530A">
            <w:pPr>
              <w:pStyle w:val="TableParagraph"/>
              <w:rPr>
                <w:b/>
                <w:i/>
                <w:sz w:val="13"/>
              </w:rPr>
            </w:pPr>
          </w:p>
          <w:p w14:paraId="01624E16" w14:textId="77777777" w:rsidR="008C530A" w:rsidRDefault="008C530A">
            <w:pPr>
              <w:pStyle w:val="TableParagraph"/>
              <w:ind w:left="59" w:right="313"/>
              <w:jc w:val="center"/>
              <w:rPr>
                <w:b/>
                <w:sz w:val="14"/>
              </w:rPr>
            </w:pPr>
            <w:r>
              <w:rPr>
                <w:b/>
                <w:spacing w:val="-5"/>
                <w:sz w:val="14"/>
              </w:rPr>
              <w:t>0.7</w:t>
            </w:r>
          </w:p>
        </w:tc>
        <w:tc>
          <w:tcPr>
            <w:tcW w:w="1905" w:type="dxa"/>
          </w:tcPr>
          <w:p w14:paraId="335A4BCE"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2A1ADEF4" w14:textId="77777777" w:rsidR="008C530A" w:rsidRDefault="008C530A">
            <w:pPr>
              <w:pStyle w:val="TableParagraph"/>
              <w:rPr>
                <w:b/>
                <w:i/>
                <w:sz w:val="16"/>
              </w:rPr>
            </w:pPr>
          </w:p>
          <w:p w14:paraId="63E7EFB2" w14:textId="77777777" w:rsidR="008C530A" w:rsidRDefault="008C530A">
            <w:pPr>
              <w:pStyle w:val="TableParagraph"/>
              <w:rPr>
                <w:b/>
                <w:i/>
                <w:sz w:val="13"/>
              </w:rPr>
            </w:pPr>
          </w:p>
          <w:p w14:paraId="53E378EF" w14:textId="77777777" w:rsidR="008C530A" w:rsidRDefault="008C530A">
            <w:pPr>
              <w:pStyle w:val="TableParagraph"/>
              <w:ind w:left="112" w:right="311"/>
              <w:jc w:val="center"/>
              <w:rPr>
                <w:b/>
                <w:sz w:val="14"/>
              </w:rPr>
            </w:pPr>
            <w:r>
              <w:rPr>
                <w:b/>
                <w:spacing w:val="-5"/>
                <w:sz w:val="14"/>
              </w:rPr>
              <w:t>0.4</w:t>
            </w:r>
          </w:p>
        </w:tc>
        <w:tc>
          <w:tcPr>
            <w:tcW w:w="1920" w:type="dxa"/>
          </w:tcPr>
          <w:p w14:paraId="58A35552" w14:textId="77777777" w:rsidR="008C530A" w:rsidRDefault="008C530A">
            <w:pPr>
              <w:pStyle w:val="TableParagraph"/>
              <w:spacing w:before="16"/>
              <w:ind w:right="248"/>
              <w:jc w:val="center"/>
              <w:rPr>
                <w:b/>
                <w:sz w:val="14"/>
              </w:rPr>
            </w:pPr>
            <w:r>
              <w:rPr>
                <w:b/>
                <w:w w:val="99"/>
                <w:sz w:val="14"/>
              </w:rPr>
              <w:t>6</w:t>
            </w:r>
          </w:p>
          <w:p w14:paraId="0D0D053B" w14:textId="77777777" w:rsidR="008C530A" w:rsidRDefault="008C530A">
            <w:pPr>
              <w:pStyle w:val="TableParagraph"/>
              <w:rPr>
                <w:b/>
                <w:i/>
                <w:sz w:val="16"/>
              </w:rPr>
            </w:pPr>
          </w:p>
          <w:p w14:paraId="478E6520" w14:textId="77777777" w:rsidR="008C530A" w:rsidRDefault="008C530A">
            <w:pPr>
              <w:pStyle w:val="TableParagraph"/>
              <w:rPr>
                <w:b/>
                <w:i/>
                <w:sz w:val="13"/>
              </w:rPr>
            </w:pPr>
          </w:p>
          <w:p w14:paraId="3CCA5B69" w14:textId="77777777" w:rsidR="008C530A" w:rsidRDefault="008C530A">
            <w:pPr>
              <w:pStyle w:val="TableParagraph"/>
              <w:ind w:left="67" w:right="313"/>
              <w:jc w:val="center"/>
              <w:rPr>
                <w:b/>
                <w:sz w:val="14"/>
              </w:rPr>
            </w:pPr>
            <w:r>
              <w:rPr>
                <w:b/>
                <w:spacing w:val="-2"/>
                <w:sz w:val="14"/>
              </w:rPr>
              <w:t>---</w:t>
            </w:r>
            <w:r>
              <w:rPr>
                <w:b/>
                <w:spacing w:val="-10"/>
                <w:sz w:val="14"/>
              </w:rPr>
              <w:t>-</w:t>
            </w:r>
          </w:p>
        </w:tc>
        <w:tc>
          <w:tcPr>
            <w:tcW w:w="1927" w:type="dxa"/>
          </w:tcPr>
          <w:p w14:paraId="3A219C5E" w14:textId="77777777" w:rsidR="008C530A" w:rsidRDefault="008C530A">
            <w:pPr>
              <w:pStyle w:val="TableParagraph"/>
              <w:spacing w:before="12"/>
              <w:ind w:left="122" w:right="323"/>
              <w:jc w:val="center"/>
              <w:rPr>
                <w:sz w:val="14"/>
              </w:rPr>
            </w:pPr>
            <w:r>
              <w:rPr>
                <w:spacing w:val="-5"/>
                <w:sz w:val="14"/>
              </w:rPr>
              <w:t>&lt;2</w:t>
            </w:r>
          </w:p>
          <w:p w14:paraId="36789818" w14:textId="77777777" w:rsidR="008C530A" w:rsidRDefault="008C530A">
            <w:pPr>
              <w:pStyle w:val="TableParagraph"/>
              <w:rPr>
                <w:b/>
                <w:i/>
                <w:sz w:val="16"/>
              </w:rPr>
            </w:pPr>
          </w:p>
          <w:p w14:paraId="4B6F914E" w14:textId="77777777" w:rsidR="008C530A" w:rsidRDefault="008C530A">
            <w:pPr>
              <w:pStyle w:val="TableParagraph"/>
              <w:spacing w:before="4"/>
              <w:rPr>
                <w:b/>
                <w:i/>
                <w:sz w:val="13"/>
              </w:rPr>
            </w:pPr>
          </w:p>
          <w:p w14:paraId="12264D35"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626CA4FF" w14:textId="77777777" w:rsidR="008C530A" w:rsidRDefault="008C530A">
            <w:pPr>
              <w:pStyle w:val="TableParagraph"/>
              <w:spacing w:before="16"/>
              <w:ind w:right="201"/>
              <w:jc w:val="center"/>
              <w:rPr>
                <w:b/>
                <w:sz w:val="14"/>
              </w:rPr>
            </w:pPr>
            <w:r>
              <w:rPr>
                <w:b/>
                <w:w w:val="99"/>
                <w:sz w:val="14"/>
              </w:rPr>
              <w:t>2</w:t>
            </w:r>
          </w:p>
          <w:p w14:paraId="7D02B40F" w14:textId="77777777" w:rsidR="008C530A" w:rsidRDefault="008C530A">
            <w:pPr>
              <w:pStyle w:val="TableParagraph"/>
              <w:rPr>
                <w:b/>
                <w:i/>
                <w:sz w:val="16"/>
              </w:rPr>
            </w:pPr>
          </w:p>
          <w:p w14:paraId="6BC29317" w14:textId="77777777" w:rsidR="008C530A" w:rsidRDefault="008C530A">
            <w:pPr>
              <w:pStyle w:val="TableParagraph"/>
              <w:rPr>
                <w:b/>
                <w:i/>
                <w:sz w:val="13"/>
              </w:rPr>
            </w:pPr>
          </w:p>
          <w:p w14:paraId="2291CC13"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44C31F83" w14:textId="77777777">
        <w:trPr>
          <w:trHeight w:val="703"/>
        </w:trPr>
        <w:tc>
          <w:tcPr>
            <w:tcW w:w="4250" w:type="dxa"/>
          </w:tcPr>
          <w:p w14:paraId="3B285CB4" w14:textId="77777777" w:rsidR="008C530A" w:rsidRDefault="008C530A">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67938CA" w14:textId="77777777" w:rsidR="008C530A" w:rsidRDefault="008C530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384573A" w14:textId="77777777" w:rsidR="008C530A" w:rsidRDefault="008C530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7132E9A" w14:textId="77777777" w:rsidR="008C530A" w:rsidRDefault="008C530A">
            <w:pPr>
              <w:pStyle w:val="TableParagraph"/>
              <w:spacing w:before="12"/>
              <w:jc w:val="center"/>
              <w:rPr>
                <w:sz w:val="14"/>
              </w:rPr>
            </w:pPr>
            <w:r>
              <w:rPr>
                <w:color w:val="2F2F2F"/>
                <w:w w:val="102"/>
                <w:sz w:val="14"/>
              </w:rPr>
              <w:t>2</w:t>
            </w:r>
          </w:p>
          <w:p w14:paraId="45EF9E51" w14:textId="77777777" w:rsidR="008C530A" w:rsidRDefault="008C530A">
            <w:pPr>
              <w:pStyle w:val="TableParagraph"/>
              <w:rPr>
                <w:b/>
                <w:i/>
                <w:sz w:val="16"/>
              </w:rPr>
            </w:pPr>
          </w:p>
          <w:p w14:paraId="14995123" w14:textId="77777777" w:rsidR="008C530A" w:rsidRDefault="008C530A">
            <w:pPr>
              <w:pStyle w:val="TableParagraph"/>
              <w:rPr>
                <w:b/>
                <w:i/>
                <w:sz w:val="13"/>
              </w:rPr>
            </w:pPr>
          </w:p>
          <w:p w14:paraId="58CA58AC" w14:textId="77777777" w:rsidR="008C530A" w:rsidRDefault="008C530A">
            <w:pPr>
              <w:pStyle w:val="TableParagraph"/>
              <w:ind w:left="187" w:right="188"/>
              <w:jc w:val="center"/>
              <w:rPr>
                <w:sz w:val="14"/>
              </w:rPr>
            </w:pPr>
            <w:r>
              <w:rPr>
                <w:color w:val="2F2F2F"/>
                <w:spacing w:val="-5"/>
                <w:sz w:val="14"/>
              </w:rPr>
              <w:t>0.1</w:t>
            </w:r>
          </w:p>
        </w:tc>
        <w:tc>
          <w:tcPr>
            <w:tcW w:w="993" w:type="dxa"/>
          </w:tcPr>
          <w:p w14:paraId="65B897B9" w14:textId="77777777" w:rsidR="008C530A" w:rsidRDefault="008C530A">
            <w:pPr>
              <w:pStyle w:val="TableParagraph"/>
              <w:spacing w:before="12"/>
              <w:ind w:left="82" w:right="82"/>
              <w:jc w:val="center"/>
              <w:rPr>
                <w:sz w:val="14"/>
              </w:rPr>
            </w:pPr>
            <w:r>
              <w:rPr>
                <w:color w:val="2F2F2F"/>
                <w:spacing w:val="-5"/>
                <w:sz w:val="14"/>
              </w:rPr>
              <w:t>mg</w:t>
            </w:r>
          </w:p>
          <w:p w14:paraId="75A17ADB" w14:textId="77777777" w:rsidR="008C530A" w:rsidRDefault="008C530A">
            <w:pPr>
              <w:pStyle w:val="TableParagraph"/>
              <w:rPr>
                <w:b/>
                <w:i/>
                <w:sz w:val="16"/>
              </w:rPr>
            </w:pPr>
          </w:p>
          <w:p w14:paraId="4EF31DEA" w14:textId="77777777" w:rsidR="008C530A" w:rsidRDefault="008C530A">
            <w:pPr>
              <w:pStyle w:val="TableParagraph"/>
              <w:rPr>
                <w:b/>
                <w:i/>
                <w:sz w:val="13"/>
              </w:rPr>
            </w:pPr>
          </w:p>
          <w:p w14:paraId="5FCF8BAC"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382E3461" w14:textId="77777777" w:rsidR="008C530A" w:rsidRDefault="008C530A">
            <w:pPr>
              <w:pStyle w:val="TableParagraph"/>
              <w:spacing w:before="16"/>
              <w:ind w:left="60" w:right="313"/>
              <w:jc w:val="center"/>
              <w:rPr>
                <w:b/>
                <w:sz w:val="14"/>
              </w:rPr>
            </w:pPr>
            <w:r>
              <w:rPr>
                <w:b/>
                <w:spacing w:val="-5"/>
                <w:sz w:val="14"/>
              </w:rPr>
              <w:t>12</w:t>
            </w:r>
          </w:p>
          <w:p w14:paraId="5F9C407B" w14:textId="77777777" w:rsidR="008C530A" w:rsidRDefault="008C530A">
            <w:pPr>
              <w:pStyle w:val="TableParagraph"/>
              <w:rPr>
                <w:b/>
                <w:i/>
                <w:sz w:val="16"/>
              </w:rPr>
            </w:pPr>
          </w:p>
          <w:p w14:paraId="0862A752" w14:textId="77777777" w:rsidR="008C530A" w:rsidRDefault="008C530A">
            <w:pPr>
              <w:pStyle w:val="TableParagraph"/>
              <w:rPr>
                <w:b/>
                <w:i/>
                <w:sz w:val="13"/>
              </w:rPr>
            </w:pPr>
          </w:p>
          <w:p w14:paraId="4BB9B933"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2F02AD26" w14:textId="77777777" w:rsidR="008C530A" w:rsidRDefault="008C530A">
            <w:pPr>
              <w:pStyle w:val="TableParagraph"/>
              <w:spacing w:before="16"/>
              <w:ind w:right="199"/>
              <w:jc w:val="center"/>
              <w:rPr>
                <w:b/>
                <w:sz w:val="14"/>
              </w:rPr>
            </w:pPr>
            <w:r>
              <w:rPr>
                <w:b/>
                <w:w w:val="99"/>
                <w:sz w:val="14"/>
              </w:rPr>
              <w:t>6</w:t>
            </w:r>
          </w:p>
          <w:p w14:paraId="14B9598F" w14:textId="77777777" w:rsidR="008C530A" w:rsidRDefault="008C530A">
            <w:pPr>
              <w:pStyle w:val="TableParagraph"/>
              <w:rPr>
                <w:b/>
                <w:i/>
                <w:sz w:val="16"/>
              </w:rPr>
            </w:pPr>
          </w:p>
          <w:p w14:paraId="25AD72C1" w14:textId="77777777" w:rsidR="008C530A" w:rsidRDefault="008C530A">
            <w:pPr>
              <w:pStyle w:val="TableParagraph"/>
              <w:rPr>
                <w:b/>
                <w:i/>
                <w:sz w:val="13"/>
              </w:rPr>
            </w:pPr>
          </w:p>
          <w:p w14:paraId="0A182B9C"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5C4DBCD0"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2D5159CC" w14:textId="77777777" w:rsidR="008C530A" w:rsidRDefault="008C530A">
            <w:pPr>
              <w:pStyle w:val="TableParagraph"/>
              <w:rPr>
                <w:b/>
                <w:i/>
                <w:sz w:val="16"/>
              </w:rPr>
            </w:pPr>
          </w:p>
          <w:p w14:paraId="24EE9F9B" w14:textId="77777777" w:rsidR="008C530A" w:rsidRDefault="008C530A">
            <w:pPr>
              <w:pStyle w:val="TableParagraph"/>
              <w:rPr>
                <w:b/>
                <w:i/>
                <w:sz w:val="13"/>
              </w:rPr>
            </w:pPr>
          </w:p>
          <w:p w14:paraId="716DD57F" w14:textId="77777777" w:rsidR="008C530A" w:rsidRDefault="008C530A">
            <w:pPr>
              <w:pStyle w:val="TableParagraph"/>
              <w:ind w:left="65" w:right="313"/>
              <w:jc w:val="center"/>
              <w:rPr>
                <w:b/>
                <w:sz w:val="14"/>
              </w:rPr>
            </w:pPr>
            <w:r>
              <w:rPr>
                <w:b/>
                <w:spacing w:val="-5"/>
                <w:sz w:val="14"/>
              </w:rPr>
              <w:t>1.6</w:t>
            </w:r>
          </w:p>
        </w:tc>
        <w:tc>
          <w:tcPr>
            <w:tcW w:w="1927" w:type="dxa"/>
          </w:tcPr>
          <w:p w14:paraId="1DA46153"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46366E1D" w14:textId="77777777" w:rsidR="008C530A" w:rsidRDefault="008C530A">
            <w:pPr>
              <w:pStyle w:val="TableParagraph"/>
              <w:rPr>
                <w:b/>
                <w:i/>
                <w:sz w:val="16"/>
              </w:rPr>
            </w:pPr>
          </w:p>
          <w:p w14:paraId="312B3AE2" w14:textId="77777777" w:rsidR="008C530A" w:rsidRDefault="008C530A">
            <w:pPr>
              <w:pStyle w:val="TableParagraph"/>
              <w:rPr>
                <w:b/>
                <w:i/>
                <w:sz w:val="13"/>
              </w:rPr>
            </w:pPr>
          </w:p>
          <w:p w14:paraId="627EBC9A" w14:textId="77777777" w:rsidR="008C530A" w:rsidRDefault="008C530A">
            <w:pPr>
              <w:pStyle w:val="TableParagraph"/>
              <w:ind w:left="122" w:right="323"/>
              <w:jc w:val="center"/>
              <w:rPr>
                <w:b/>
                <w:sz w:val="14"/>
              </w:rPr>
            </w:pPr>
            <w:r>
              <w:rPr>
                <w:b/>
                <w:spacing w:val="-5"/>
                <w:sz w:val="14"/>
              </w:rPr>
              <w:t>0.3</w:t>
            </w:r>
          </w:p>
        </w:tc>
        <w:tc>
          <w:tcPr>
            <w:tcW w:w="1913" w:type="dxa"/>
          </w:tcPr>
          <w:p w14:paraId="33164B3E"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7951678E" w14:textId="77777777" w:rsidR="008C530A" w:rsidRDefault="008C530A">
            <w:pPr>
              <w:pStyle w:val="TableParagraph"/>
              <w:rPr>
                <w:b/>
                <w:i/>
                <w:sz w:val="16"/>
              </w:rPr>
            </w:pPr>
          </w:p>
          <w:p w14:paraId="42FEB137" w14:textId="77777777" w:rsidR="008C530A" w:rsidRDefault="008C530A">
            <w:pPr>
              <w:pStyle w:val="TableParagraph"/>
              <w:rPr>
                <w:b/>
                <w:i/>
                <w:sz w:val="13"/>
              </w:rPr>
            </w:pPr>
          </w:p>
          <w:p w14:paraId="3FE163EC" w14:textId="77777777" w:rsidR="008C530A" w:rsidRDefault="008C530A">
            <w:pPr>
              <w:pStyle w:val="TableParagraph"/>
              <w:ind w:left="117" w:right="318"/>
              <w:jc w:val="center"/>
              <w:rPr>
                <w:b/>
                <w:sz w:val="14"/>
              </w:rPr>
            </w:pPr>
            <w:r>
              <w:rPr>
                <w:b/>
                <w:spacing w:val="-5"/>
                <w:sz w:val="14"/>
              </w:rPr>
              <w:t>0.5</w:t>
            </w:r>
          </w:p>
        </w:tc>
      </w:tr>
      <w:tr w:rsidR="008C530A" w14:paraId="23FCF814" w14:textId="77777777">
        <w:trPr>
          <w:trHeight w:val="703"/>
        </w:trPr>
        <w:tc>
          <w:tcPr>
            <w:tcW w:w="4250" w:type="dxa"/>
          </w:tcPr>
          <w:p w14:paraId="0C9CC912" w14:textId="77777777" w:rsidR="008C530A" w:rsidRDefault="008C530A">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5DA8144" w14:textId="77777777" w:rsidR="008C530A" w:rsidRDefault="008C530A">
            <w:pPr>
              <w:pStyle w:val="TableParagraph"/>
              <w:spacing w:before="98"/>
              <w:ind w:left="75"/>
              <w:rPr>
                <w:b/>
                <w:sz w:val="15"/>
              </w:rPr>
            </w:pPr>
            <w:r>
              <w:rPr>
                <w:b/>
                <w:color w:val="FFFFFF"/>
                <w:w w:val="105"/>
                <w:sz w:val="15"/>
              </w:rPr>
              <w:t>EA139:</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1"/>
                <w:w w:val="105"/>
                <w:sz w:val="15"/>
              </w:rPr>
              <w:t xml:space="preserve"> </w:t>
            </w:r>
            <w:r>
              <w:rPr>
                <w:b/>
                <w:color w:val="FFFFFF"/>
                <w:spacing w:val="-2"/>
                <w:w w:val="105"/>
                <w:sz w:val="15"/>
              </w:rPr>
              <w:t>Matter</w:t>
            </w:r>
          </w:p>
          <w:p w14:paraId="5A9E03B7"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B01609D" w14:textId="77777777" w:rsidR="008C530A" w:rsidRDefault="008C530A">
            <w:pPr>
              <w:pStyle w:val="TableParagraph"/>
              <w:spacing w:before="12"/>
              <w:jc w:val="center"/>
              <w:rPr>
                <w:sz w:val="14"/>
              </w:rPr>
            </w:pPr>
            <w:r>
              <w:rPr>
                <w:color w:val="2F2F2F"/>
                <w:w w:val="102"/>
                <w:sz w:val="14"/>
              </w:rPr>
              <w:t>2</w:t>
            </w:r>
          </w:p>
          <w:p w14:paraId="7EE45EC4" w14:textId="77777777" w:rsidR="008C530A" w:rsidRDefault="008C530A">
            <w:pPr>
              <w:pStyle w:val="TableParagraph"/>
              <w:rPr>
                <w:b/>
                <w:i/>
                <w:sz w:val="16"/>
              </w:rPr>
            </w:pPr>
          </w:p>
          <w:p w14:paraId="1A148F99" w14:textId="77777777" w:rsidR="008C530A" w:rsidRDefault="008C530A">
            <w:pPr>
              <w:pStyle w:val="TableParagraph"/>
              <w:rPr>
                <w:b/>
                <w:i/>
                <w:sz w:val="13"/>
              </w:rPr>
            </w:pPr>
          </w:p>
          <w:p w14:paraId="21D5A6F1" w14:textId="77777777" w:rsidR="008C530A" w:rsidRDefault="008C530A">
            <w:pPr>
              <w:pStyle w:val="TableParagraph"/>
              <w:ind w:left="187" w:right="188"/>
              <w:jc w:val="center"/>
              <w:rPr>
                <w:sz w:val="14"/>
              </w:rPr>
            </w:pPr>
            <w:r>
              <w:rPr>
                <w:color w:val="2F2F2F"/>
                <w:spacing w:val="-5"/>
                <w:sz w:val="14"/>
              </w:rPr>
              <w:t>0.1</w:t>
            </w:r>
          </w:p>
        </w:tc>
        <w:tc>
          <w:tcPr>
            <w:tcW w:w="993" w:type="dxa"/>
          </w:tcPr>
          <w:p w14:paraId="1C723489" w14:textId="77777777" w:rsidR="008C530A" w:rsidRDefault="008C530A">
            <w:pPr>
              <w:pStyle w:val="TableParagraph"/>
              <w:spacing w:before="12"/>
              <w:ind w:left="82" w:right="82"/>
              <w:jc w:val="center"/>
              <w:rPr>
                <w:sz w:val="14"/>
              </w:rPr>
            </w:pPr>
            <w:r>
              <w:rPr>
                <w:color w:val="2F2F2F"/>
                <w:spacing w:val="-5"/>
                <w:sz w:val="14"/>
              </w:rPr>
              <w:t>mg</w:t>
            </w:r>
          </w:p>
          <w:p w14:paraId="64561C19" w14:textId="77777777" w:rsidR="008C530A" w:rsidRDefault="008C530A">
            <w:pPr>
              <w:pStyle w:val="TableParagraph"/>
              <w:rPr>
                <w:b/>
                <w:i/>
                <w:sz w:val="16"/>
              </w:rPr>
            </w:pPr>
          </w:p>
          <w:p w14:paraId="5680CAFD" w14:textId="77777777" w:rsidR="008C530A" w:rsidRDefault="008C530A">
            <w:pPr>
              <w:pStyle w:val="TableParagraph"/>
              <w:rPr>
                <w:b/>
                <w:i/>
                <w:sz w:val="13"/>
              </w:rPr>
            </w:pPr>
          </w:p>
          <w:p w14:paraId="25F838EF"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3EACE751"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0A32D4A3" w14:textId="77777777" w:rsidR="008C530A" w:rsidRDefault="008C530A">
            <w:pPr>
              <w:pStyle w:val="TableParagraph"/>
              <w:rPr>
                <w:b/>
                <w:i/>
                <w:sz w:val="16"/>
              </w:rPr>
            </w:pPr>
          </w:p>
          <w:p w14:paraId="5B142C42" w14:textId="77777777" w:rsidR="008C530A" w:rsidRDefault="008C530A">
            <w:pPr>
              <w:pStyle w:val="TableParagraph"/>
              <w:rPr>
                <w:b/>
                <w:i/>
                <w:sz w:val="13"/>
              </w:rPr>
            </w:pPr>
          </w:p>
          <w:p w14:paraId="2FF2BEE9" w14:textId="77777777" w:rsidR="008C530A" w:rsidRDefault="008C530A">
            <w:pPr>
              <w:pStyle w:val="TableParagraph"/>
              <w:ind w:left="59" w:right="313"/>
              <w:jc w:val="center"/>
              <w:rPr>
                <w:b/>
                <w:sz w:val="14"/>
              </w:rPr>
            </w:pPr>
            <w:r>
              <w:rPr>
                <w:b/>
                <w:spacing w:val="-5"/>
                <w:sz w:val="14"/>
              </w:rPr>
              <w:t>0.1</w:t>
            </w:r>
          </w:p>
        </w:tc>
        <w:tc>
          <w:tcPr>
            <w:tcW w:w="1905" w:type="dxa"/>
          </w:tcPr>
          <w:p w14:paraId="0E92CFCF"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313ADF8A" w14:textId="77777777" w:rsidR="008C530A" w:rsidRDefault="008C530A">
            <w:pPr>
              <w:pStyle w:val="TableParagraph"/>
              <w:rPr>
                <w:b/>
                <w:i/>
                <w:sz w:val="16"/>
              </w:rPr>
            </w:pPr>
          </w:p>
          <w:p w14:paraId="3A9E7279" w14:textId="77777777" w:rsidR="008C530A" w:rsidRDefault="008C530A">
            <w:pPr>
              <w:pStyle w:val="TableParagraph"/>
              <w:rPr>
                <w:b/>
                <w:i/>
                <w:sz w:val="13"/>
              </w:rPr>
            </w:pPr>
          </w:p>
          <w:p w14:paraId="6B9A4E6B" w14:textId="77777777" w:rsidR="008C530A" w:rsidRDefault="008C530A">
            <w:pPr>
              <w:pStyle w:val="TableParagraph"/>
              <w:ind w:left="112" w:right="311"/>
              <w:jc w:val="center"/>
              <w:rPr>
                <w:b/>
                <w:sz w:val="14"/>
              </w:rPr>
            </w:pPr>
            <w:r>
              <w:rPr>
                <w:b/>
                <w:spacing w:val="-5"/>
                <w:sz w:val="14"/>
              </w:rPr>
              <w:t>0.4</w:t>
            </w:r>
          </w:p>
        </w:tc>
        <w:tc>
          <w:tcPr>
            <w:tcW w:w="1920" w:type="dxa"/>
          </w:tcPr>
          <w:p w14:paraId="19BF3D22" w14:textId="77777777" w:rsidR="008C530A" w:rsidRDefault="008C530A">
            <w:pPr>
              <w:pStyle w:val="TableParagraph"/>
              <w:spacing w:before="16"/>
              <w:ind w:left="66" w:right="313"/>
              <w:jc w:val="center"/>
              <w:rPr>
                <w:b/>
                <w:sz w:val="14"/>
              </w:rPr>
            </w:pPr>
            <w:r>
              <w:rPr>
                <w:b/>
                <w:spacing w:val="-5"/>
                <w:sz w:val="14"/>
              </w:rPr>
              <w:t>23</w:t>
            </w:r>
          </w:p>
          <w:p w14:paraId="5899084F" w14:textId="77777777" w:rsidR="008C530A" w:rsidRDefault="008C530A">
            <w:pPr>
              <w:pStyle w:val="TableParagraph"/>
              <w:rPr>
                <w:b/>
                <w:i/>
                <w:sz w:val="16"/>
              </w:rPr>
            </w:pPr>
          </w:p>
          <w:p w14:paraId="01E09911" w14:textId="77777777" w:rsidR="008C530A" w:rsidRDefault="008C530A">
            <w:pPr>
              <w:pStyle w:val="TableParagraph"/>
              <w:rPr>
                <w:b/>
                <w:i/>
                <w:sz w:val="13"/>
              </w:rPr>
            </w:pPr>
          </w:p>
          <w:p w14:paraId="205CD6E7" w14:textId="77777777" w:rsidR="008C530A" w:rsidRDefault="008C530A">
            <w:pPr>
              <w:pStyle w:val="TableParagraph"/>
              <w:ind w:left="67" w:right="313"/>
              <w:jc w:val="center"/>
              <w:rPr>
                <w:b/>
                <w:sz w:val="14"/>
              </w:rPr>
            </w:pPr>
            <w:r>
              <w:rPr>
                <w:b/>
                <w:spacing w:val="-2"/>
                <w:sz w:val="14"/>
              </w:rPr>
              <w:t>---</w:t>
            </w:r>
            <w:r>
              <w:rPr>
                <w:b/>
                <w:spacing w:val="-10"/>
                <w:sz w:val="14"/>
              </w:rPr>
              <w:t>-</w:t>
            </w:r>
          </w:p>
        </w:tc>
        <w:tc>
          <w:tcPr>
            <w:tcW w:w="1927" w:type="dxa"/>
          </w:tcPr>
          <w:p w14:paraId="24AD1877" w14:textId="77777777" w:rsidR="008C530A" w:rsidRDefault="008C530A">
            <w:pPr>
              <w:pStyle w:val="TableParagraph"/>
              <w:spacing w:before="16"/>
              <w:ind w:right="201"/>
              <w:jc w:val="center"/>
              <w:rPr>
                <w:b/>
                <w:sz w:val="14"/>
              </w:rPr>
            </w:pPr>
            <w:r>
              <w:rPr>
                <w:b/>
                <w:w w:val="99"/>
                <w:sz w:val="14"/>
              </w:rPr>
              <w:t>4</w:t>
            </w:r>
          </w:p>
          <w:p w14:paraId="1F904EB8" w14:textId="77777777" w:rsidR="008C530A" w:rsidRDefault="008C530A">
            <w:pPr>
              <w:pStyle w:val="TableParagraph"/>
              <w:rPr>
                <w:b/>
                <w:i/>
                <w:sz w:val="16"/>
              </w:rPr>
            </w:pPr>
          </w:p>
          <w:p w14:paraId="7E28B93D" w14:textId="77777777" w:rsidR="008C530A" w:rsidRDefault="008C530A">
            <w:pPr>
              <w:pStyle w:val="TableParagraph"/>
              <w:rPr>
                <w:b/>
                <w:i/>
                <w:sz w:val="13"/>
              </w:rPr>
            </w:pPr>
          </w:p>
          <w:p w14:paraId="7B57558A"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60797D0D" w14:textId="77777777" w:rsidR="008C530A" w:rsidRDefault="008C530A">
            <w:pPr>
              <w:pStyle w:val="TableParagraph"/>
              <w:spacing w:before="16"/>
              <w:ind w:right="201"/>
              <w:jc w:val="center"/>
              <w:rPr>
                <w:b/>
                <w:sz w:val="14"/>
              </w:rPr>
            </w:pPr>
            <w:r>
              <w:rPr>
                <w:b/>
                <w:w w:val="99"/>
                <w:sz w:val="14"/>
              </w:rPr>
              <w:t>7</w:t>
            </w:r>
          </w:p>
          <w:p w14:paraId="2FBF478C" w14:textId="77777777" w:rsidR="008C530A" w:rsidRDefault="008C530A">
            <w:pPr>
              <w:pStyle w:val="TableParagraph"/>
              <w:rPr>
                <w:b/>
                <w:i/>
                <w:sz w:val="16"/>
              </w:rPr>
            </w:pPr>
          </w:p>
          <w:p w14:paraId="582887F2" w14:textId="77777777" w:rsidR="008C530A" w:rsidRDefault="008C530A">
            <w:pPr>
              <w:pStyle w:val="TableParagraph"/>
              <w:rPr>
                <w:b/>
                <w:i/>
                <w:sz w:val="13"/>
              </w:rPr>
            </w:pPr>
          </w:p>
          <w:p w14:paraId="25F430B3"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0430F274" w14:textId="77777777">
        <w:trPr>
          <w:trHeight w:val="703"/>
        </w:trPr>
        <w:tc>
          <w:tcPr>
            <w:tcW w:w="4250" w:type="dxa"/>
          </w:tcPr>
          <w:p w14:paraId="3AC5E1D2"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47504DD" w14:textId="77777777" w:rsidR="008C530A" w:rsidRDefault="008C530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8486861"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CD91FC2" w14:textId="77777777" w:rsidR="008C530A" w:rsidRDefault="008C530A">
            <w:pPr>
              <w:pStyle w:val="TableParagraph"/>
              <w:spacing w:before="12"/>
              <w:jc w:val="center"/>
              <w:rPr>
                <w:sz w:val="14"/>
              </w:rPr>
            </w:pPr>
            <w:r>
              <w:rPr>
                <w:color w:val="2F2F2F"/>
                <w:w w:val="102"/>
                <w:sz w:val="14"/>
              </w:rPr>
              <w:t>2</w:t>
            </w:r>
          </w:p>
          <w:p w14:paraId="30A46378" w14:textId="77777777" w:rsidR="008C530A" w:rsidRDefault="008C530A">
            <w:pPr>
              <w:pStyle w:val="TableParagraph"/>
              <w:rPr>
                <w:b/>
                <w:i/>
                <w:sz w:val="16"/>
              </w:rPr>
            </w:pPr>
          </w:p>
          <w:p w14:paraId="2D88AE2A" w14:textId="77777777" w:rsidR="008C530A" w:rsidRDefault="008C530A">
            <w:pPr>
              <w:pStyle w:val="TableParagraph"/>
              <w:rPr>
                <w:b/>
                <w:i/>
                <w:sz w:val="13"/>
              </w:rPr>
            </w:pPr>
          </w:p>
          <w:p w14:paraId="6F8E443E" w14:textId="77777777" w:rsidR="008C530A" w:rsidRDefault="008C530A">
            <w:pPr>
              <w:pStyle w:val="TableParagraph"/>
              <w:ind w:left="187" w:right="188"/>
              <w:jc w:val="center"/>
              <w:rPr>
                <w:sz w:val="14"/>
              </w:rPr>
            </w:pPr>
            <w:r>
              <w:rPr>
                <w:color w:val="2F2F2F"/>
                <w:spacing w:val="-5"/>
                <w:sz w:val="14"/>
              </w:rPr>
              <w:t>0.1</w:t>
            </w:r>
          </w:p>
        </w:tc>
        <w:tc>
          <w:tcPr>
            <w:tcW w:w="993" w:type="dxa"/>
          </w:tcPr>
          <w:p w14:paraId="3FDCE733" w14:textId="77777777" w:rsidR="008C530A" w:rsidRDefault="008C530A">
            <w:pPr>
              <w:pStyle w:val="TableParagraph"/>
              <w:spacing w:before="12"/>
              <w:ind w:left="82" w:right="82"/>
              <w:jc w:val="center"/>
              <w:rPr>
                <w:sz w:val="14"/>
              </w:rPr>
            </w:pPr>
            <w:r>
              <w:rPr>
                <w:color w:val="2F2F2F"/>
                <w:spacing w:val="-5"/>
                <w:sz w:val="14"/>
              </w:rPr>
              <w:t>mg</w:t>
            </w:r>
          </w:p>
          <w:p w14:paraId="189E5FEE" w14:textId="77777777" w:rsidR="008C530A" w:rsidRDefault="008C530A">
            <w:pPr>
              <w:pStyle w:val="TableParagraph"/>
              <w:rPr>
                <w:b/>
                <w:i/>
                <w:sz w:val="16"/>
              </w:rPr>
            </w:pPr>
          </w:p>
          <w:p w14:paraId="0ED2DD1E" w14:textId="77777777" w:rsidR="008C530A" w:rsidRDefault="008C530A">
            <w:pPr>
              <w:pStyle w:val="TableParagraph"/>
              <w:rPr>
                <w:b/>
                <w:i/>
                <w:sz w:val="13"/>
              </w:rPr>
            </w:pPr>
          </w:p>
          <w:p w14:paraId="4A798F74"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348140E3" w14:textId="77777777" w:rsidR="008C530A" w:rsidRDefault="008C530A">
            <w:pPr>
              <w:pStyle w:val="TableParagraph"/>
              <w:spacing w:before="12"/>
              <w:ind w:left="59" w:right="313"/>
              <w:jc w:val="center"/>
              <w:rPr>
                <w:sz w:val="14"/>
              </w:rPr>
            </w:pPr>
            <w:r>
              <w:rPr>
                <w:spacing w:val="-5"/>
                <w:sz w:val="14"/>
              </w:rPr>
              <w:t>&lt;2</w:t>
            </w:r>
          </w:p>
          <w:p w14:paraId="5DA325F2" w14:textId="77777777" w:rsidR="008C530A" w:rsidRDefault="008C530A">
            <w:pPr>
              <w:pStyle w:val="TableParagraph"/>
              <w:rPr>
                <w:b/>
                <w:i/>
                <w:sz w:val="16"/>
              </w:rPr>
            </w:pPr>
          </w:p>
          <w:p w14:paraId="56F39AD1" w14:textId="77777777" w:rsidR="008C530A" w:rsidRDefault="008C530A">
            <w:pPr>
              <w:pStyle w:val="TableParagraph"/>
              <w:spacing w:before="4"/>
              <w:rPr>
                <w:b/>
                <w:i/>
                <w:sz w:val="13"/>
              </w:rPr>
            </w:pPr>
          </w:p>
          <w:p w14:paraId="5A871EF6"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0CBBB7CF" w14:textId="77777777" w:rsidR="008C530A" w:rsidRDefault="008C530A">
            <w:pPr>
              <w:pStyle w:val="TableParagraph"/>
              <w:spacing w:before="16"/>
              <w:ind w:right="199"/>
              <w:jc w:val="center"/>
              <w:rPr>
                <w:b/>
                <w:sz w:val="14"/>
              </w:rPr>
            </w:pPr>
            <w:r>
              <w:rPr>
                <w:b/>
                <w:w w:val="99"/>
                <w:sz w:val="14"/>
              </w:rPr>
              <w:t>8</w:t>
            </w:r>
          </w:p>
          <w:p w14:paraId="18873E05" w14:textId="77777777" w:rsidR="008C530A" w:rsidRDefault="008C530A">
            <w:pPr>
              <w:pStyle w:val="TableParagraph"/>
              <w:rPr>
                <w:b/>
                <w:i/>
                <w:sz w:val="16"/>
              </w:rPr>
            </w:pPr>
          </w:p>
          <w:p w14:paraId="1762F3AD" w14:textId="77777777" w:rsidR="008C530A" w:rsidRDefault="008C530A">
            <w:pPr>
              <w:pStyle w:val="TableParagraph"/>
              <w:rPr>
                <w:b/>
                <w:i/>
                <w:sz w:val="13"/>
              </w:rPr>
            </w:pPr>
          </w:p>
          <w:p w14:paraId="4A2AED9E"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6BEAA1F5"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235432DC" w14:textId="77777777" w:rsidR="008C530A" w:rsidRDefault="008C530A">
            <w:pPr>
              <w:pStyle w:val="TableParagraph"/>
              <w:rPr>
                <w:b/>
                <w:i/>
                <w:sz w:val="16"/>
              </w:rPr>
            </w:pPr>
          </w:p>
          <w:p w14:paraId="702FE953" w14:textId="77777777" w:rsidR="008C530A" w:rsidRDefault="008C530A">
            <w:pPr>
              <w:pStyle w:val="TableParagraph"/>
              <w:rPr>
                <w:b/>
                <w:i/>
                <w:sz w:val="13"/>
              </w:rPr>
            </w:pPr>
          </w:p>
          <w:p w14:paraId="79171953" w14:textId="77777777" w:rsidR="008C530A" w:rsidRDefault="008C530A">
            <w:pPr>
              <w:pStyle w:val="TableParagraph"/>
              <w:ind w:left="65" w:right="313"/>
              <w:jc w:val="center"/>
              <w:rPr>
                <w:b/>
                <w:sz w:val="14"/>
              </w:rPr>
            </w:pPr>
            <w:r>
              <w:rPr>
                <w:b/>
                <w:spacing w:val="-5"/>
                <w:sz w:val="14"/>
              </w:rPr>
              <w:t>0.6</w:t>
            </w:r>
          </w:p>
        </w:tc>
        <w:tc>
          <w:tcPr>
            <w:tcW w:w="1927" w:type="dxa"/>
          </w:tcPr>
          <w:p w14:paraId="06336EE1"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7E316C9A" w14:textId="77777777" w:rsidR="008C530A" w:rsidRDefault="008C530A">
            <w:pPr>
              <w:pStyle w:val="TableParagraph"/>
              <w:rPr>
                <w:b/>
                <w:i/>
                <w:sz w:val="16"/>
              </w:rPr>
            </w:pPr>
          </w:p>
          <w:p w14:paraId="492038FF" w14:textId="77777777" w:rsidR="008C530A" w:rsidRDefault="008C530A">
            <w:pPr>
              <w:pStyle w:val="TableParagraph"/>
              <w:rPr>
                <w:b/>
                <w:i/>
                <w:sz w:val="13"/>
              </w:rPr>
            </w:pPr>
          </w:p>
          <w:p w14:paraId="74375B96" w14:textId="77777777" w:rsidR="008C530A" w:rsidRDefault="008C530A">
            <w:pPr>
              <w:pStyle w:val="TableParagraph"/>
              <w:ind w:left="122" w:right="323"/>
              <w:jc w:val="center"/>
              <w:rPr>
                <w:b/>
                <w:sz w:val="14"/>
              </w:rPr>
            </w:pPr>
            <w:r>
              <w:rPr>
                <w:b/>
                <w:spacing w:val="-5"/>
                <w:sz w:val="14"/>
              </w:rPr>
              <w:t>1.0</w:t>
            </w:r>
          </w:p>
        </w:tc>
        <w:tc>
          <w:tcPr>
            <w:tcW w:w="1913" w:type="dxa"/>
          </w:tcPr>
          <w:p w14:paraId="0AC1783D"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3B2E819F" w14:textId="77777777" w:rsidR="008C530A" w:rsidRDefault="008C530A">
            <w:pPr>
              <w:pStyle w:val="TableParagraph"/>
              <w:rPr>
                <w:b/>
                <w:i/>
                <w:sz w:val="16"/>
              </w:rPr>
            </w:pPr>
          </w:p>
          <w:p w14:paraId="022F72DA" w14:textId="77777777" w:rsidR="008C530A" w:rsidRDefault="008C530A">
            <w:pPr>
              <w:pStyle w:val="TableParagraph"/>
              <w:rPr>
                <w:b/>
                <w:i/>
                <w:sz w:val="13"/>
              </w:rPr>
            </w:pPr>
          </w:p>
          <w:p w14:paraId="7155D09C" w14:textId="77777777" w:rsidR="008C530A" w:rsidRDefault="008C530A">
            <w:pPr>
              <w:pStyle w:val="TableParagraph"/>
              <w:ind w:left="117" w:right="318"/>
              <w:jc w:val="center"/>
              <w:rPr>
                <w:b/>
                <w:sz w:val="14"/>
              </w:rPr>
            </w:pPr>
            <w:r>
              <w:rPr>
                <w:b/>
                <w:spacing w:val="-5"/>
                <w:sz w:val="14"/>
              </w:rPr>
              <w:t>1.0</w:t>
            </w:r>
          </w:p>
        </w:tc>
      </w:tr>
      <w:tr w:rsidR="008C530A" w14:paraId="44141829" w14:textId="77777777">
        <w:trPr>
          <w:trHeight w:val="704"/>
        </w:trPr>
        <w:tc>
          <w:tcPr>
            <w:tcW w:w="4250" w:type="dxa"/>
          </w:tcPr>
          <w:p w14:paraId="64D20768"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873149E" w14:textId="77777777" w:rsidR="008C530A" w:rsidRDefault="008C530A">
            <w:pPr>
              <w:pStyle w:val="TableParagraph"/>
              <w:spacing w:before="98"/>
              <w:ind w:left="75"/>
              <w:rPr>
                <w:b/>
                <w:sz w:val="15"/>
              </w:rPr>
            </w:pPr>
            <w:r>
              <w:rPr>
                <w:b/>
                <w:color w:val="FFFFFF"/>
                <w:w w:val="105"/>
                <w:sz w:val="15"/>
              </w:rPr>
              <w:t>EA141:</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21EAEA8F"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C353EC6" w14:textId="77777777" w:rsidR="008C530A" w:rsidRDefault="008C530A">
            <w:pPr>
              <w:pStyle w:val="TableParagraph"/>
              <w:spacing w:before="12"/>
              <w:jc w:val="center"/>
              <w:rPr>
                <w:sz w:val="14"/>
              </w:rPr>
            </w:pPr>
            <w:r>
              <w:rPr>
                <w:color w:val="2F2F2F"/>
                <w:w w:val="102"/>
                <w:sz w:val="14"/>
              </w:rPr>
              <w:t>2</w:t>
            </w:r>
          </w:p>
          <w:p w14:paraId="31B60F11" w14:textId="77777777" w:rsidR="008C530A" w:rsidRDefault="008C530A">
            <w:pPr>
              <w:pStyle w:val="TableParagraph"/>
              <w:rPr>
                <w:b/>
                <w:i/>
                <w:sz w:val="16"/>
              </w:rPr>
            </w:pPr>
          </w:p>
          <w:p w14:paraId="306CD08D" w14:textId="77777777" w:rsidR="008C530A" w:rsidRDefault="008C530A">
            <w:pPr>
              <w:pStyle w:val="TableParagraph"/>
              <w:rPr>
                <w:b/>
                <w:i/>
                <w:sz w:val="13"/>
              </w:rPr>
            </w:pPr>
          </w:p>
          <w:p w14:paraId="59896EBD" w14:textId="77777777" w:rsidR="008C530A" w:rsidRDefault="008C530A">
            <w:pPr>
              <w:pStyle w:val="TableParagraph"/>
              <w:ind w:left="187" w:right="188"/>
              <w:jc w:val="center"/>
              <w:rPr>
                <w:sz w:val="14"/>
              </w:rPr>
            </w:pPr>
            <w:r>
              <w:rPr>
                <w:color w:val="2F2F2F"/>
                <w:spacing w:val="-5"/>
                <w:sz w:val="14"/>
              </w:rPr>
              <w:t>0.1</w:t>
            </w:r>
          </w:p>
        </w:tc>
        <w:tc>
          <w:tcPr>
            <w:tcW w:w="993" w:type="dxa"/>
          </w:tcPr>
          <w:p w14:paraId="086A2760" w14:textId="77777777" w:rsidR="008C530A" w:rsidRDefault="008C530A">
            <w:pPr>
              <w:pStyle w:val="TableParagraph"/>
              <w:spacing w:before="12"/>
              <w:ind w:left="82" w:right="82"/>
              <w:jc w:val="center"/>
              <w:rPr>
                <w:sz w:val="14"/>
              </w:rPr>
            </w:pPr>
            <w:r>
              <w:rPr>
                <w:color w:val="2F2F2F"/>
                <w:spacing w:val="-5"/>
                <w:sz w:val="14"/>
              </w:rPr>
              <w:t>mg</w:t>
            </w:r>
          </w:p>
          <w:p w14:paraId="6B7531C3" w14:textId="77777777" w:rsidR="008C530A" w:rsidRDefault="008C530A">
            <w:pPr>
              <w:pStyle w:val="TableParagraph"/>
              <w:rPr>
                <w:b/>
                <w:i/>
                <w:sz w:val="16"/>
              </w:rPr>
            </w:pPr>
          </w:p>
          <w:p w14:paraId="0A030645" w14:textId="77777777" w:rsidR="008C530A" w:rsidRDefault="008C530A">
            <w:pPr>
              <w:pStyle w:val="TableParagraph"/>
              <w:rPr>
                <w:b/>
                <w:i/>
                <w:sz w:val="13"/>
              </w:rPr>
            </w:pPr>
          </w:p>
          <w:p w14:paraId="3114456E"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71B867EC"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4A77B634" w14:textId="77777777" w:rsidR="008C530A" w:rsidRDefault="008C530A">
            <w:pPr>
              <w:pStyle w:val="TableParagraph"/>
              <w:rPr>
                <w:b/>
                <w:i/>
                <w:sz w:val="16"/>
              </w:rPr>
            </w:pPr>
          </w:p>
          <w:p w14:paraId="6D95D143" w14:textId="77777777" w:rsidR="008C530A" w:rsidRDefault="008C530A">
            <w:pPr>
              <w:pStyle w:val="TableParagraph"/>
              <w:rPr>
                <w:b/>
                <w:i/>
                <w:sz w:val="13"/>
              </w:rPr>
            </w:pPr>
          </w:p>
          <w:p w14:paraId="2789F885" w14:textId="77777777" w:rsidR="008C530A" w:rsidRDefault="008C530A">
            <w:pPr>
              <w:pStyle w:val="TableParagraph"/>
              <w:ind w:left="59" w:right="313"/>
              <w:jc w:val="center"/>
              <w:rPr>
                <w:b/>
                <w:sz w:val="14"/>
              </w:rPr>
            </w:pPr>
            <w:r>
              <w:rPr>
                <w:b/>
                <w:spacing w:val="-5"/>
                <w:sz w:val="14"/>
              </w:rPr>
              <w:t>0.9</w:t>
            </w:r>
          </w:p>
        </w:tc>
        <w:tc>
          <w:tcPr>
            <w:tcW w:w="1905" w:type="dxa"/>
          </w:tcPr>
          <w:p w14:paraId="730FBF7C"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3E31E897" w14:textId="77777777" w:rsidR="008C530A" w:rsidRDefault="008C530A">
            <w:pPr>
              <w:pStyle w:val="TableParagraph"/>
              <w:rPr>
                <w:b/>
                <w:i/>
                <w:sz w:val="16"/>
              </w:rPr>
            </w:pPr>
          </w:p>
          <w:p w14:paraId="1BB4BC1A" w14:textId="77777777" w:rsidR="008C530A" w:rsidRDefault="008C530A">
            <w:pPr>
              <w:pStyle w:val="TableParagraph"/>
              <w:rPr>
                <w:b/>
                <w:i/>
                <w:sz w:val="13"/>
              </w:rPr>
            </w:pPr>
          </w:p>
          <w:p w14:paraId="7FA103B7" w14:textId="77777777" w:rsidR="008C530A" w:rsidRDefault="008C530A">
            <w:pPr>
              <w:pStyle w:val="TableParagraph"/>
              <w:ind w:left="112" w:right="311"/>
              <w:jc w:val="center"/>
              <w:rPr>
                <w:b/>
                <w:sz w:val="14"/>
              </w:rPr>
            </w:pPr>
            <w:r>
              <w:rPr>
                <w:b/>
                <w:spacing w:val="-5"/>
                <w:sz w:val="14"/>
              </w:rPr>
              <w:t>0.4</w:t>
            </w:r>
          </w:p>
        </w:tc>
        <w:tc>
          <w:tcPr>
            <w:tcW w:w="1920" w:type="dxa"/>
          </w:tcPr>
          <w:p w14:paraId="5F186E40" w14:textId="77777777" w:rsidR="008C530A" w:rsidRDefault="008C530A">
            <w:pPr>
              <w:pStyle w:val="TableParagraph"/>
              <w:spacing w:before="16"/>
              <w:ind w:left="66" w:right="313"/>
              <w:jc w:val="center"/>
              <w:rPr>
                <w:b/>
                <w:sz w:val="14"/>
              </w:rPr>
            </w:pPr>
            <w:r>
              <w:rPr>
                <w:b/>
                <w:spacing w:val="-5"/>
                <w:sz w:val="14"/>
              </w:rPr>
              <w:t>10</w:t>
            </w:r>
          </w:p>
          <w:p w14:paraId="474A874F" w14:textId="77777777" w:rsidR="008C530A" w:rsidRDefault="008C530A">
            <w:pPr>
              <w:pStyle w:val="TableParagraph"/>
              <w:rPr>
                <w:b/>
                <w:i/>
                <w:sz w:val="16"/>
              </w:rPr>
            </w:pPr>
          </w:p>
          <w:p w14:paraId="1135B76C" w14:textId="77777777" w:rsidR="008C530A" w:rsidRDefault="008C530A">
            <w:pPr>
              <w:pStyle w:val="TableParagraph"/>
              <w:rPr>
                <w:b/>
                <w:i/>
                <w:sz w:val="13"/>
              </w:rPr>
            </w:pPr>
          </w:p>
          <w:p w14:paraId="54CA55EB" w14:textId="77777777" w:rsidR="008C530A" w:rsidRDefault="008C530A">
            <w:pPr>
              <w:pStyle w:val="TableParagraph"/>
              <w:ind w:left="67" w:right="313"/>
              <w:jc w:val="center"/>
              <w:rPr>
                <w:b/>
                <w:sz w:val="14"/>
              </w:rPr>
            </w:pPr>
            <w:r>
              <w:rPr>
                <w:b/>
                <w:spacing w:val="-2"/>
                <w:sz w:val="14"/>
              </w:rPr>
              <w:t>---</w:t>
            </w:r>
            <w:r>
              <w:rPr>
                <w:b/>
                <w:spacing w:val="-10"/>
                <w:sz w:val="14"/>
              </w:rPr>
              <w:t>-</w:t>
            </w:r>
          </w:p>
        </w:tc>
        <w:tc>
          <w:tcPr>
            <w:tcW w:w="1927" w:type="dxa"/>
          </w:tcPr>
          <w:p w14:paraId="714EEE3C" w14:textId="77777777" w:rsidR="008C530A" w:rsidRDefault="008C530A">
            <w:pPr>
              <w:pStyle w:val="TableParagraph"/>
              <w:spacing w:before="16"/>
              <w:ind w:left="123" w:right="323"/>
              <w:jc w:val="center"/>
              <w:rPr>
                <w:b/>
                <w:sz w:val="14"/>
              </w:rPr>
            </w:pPr>
            <w:r>
              <w:rPr>
                <w:b/>
                <w:spacing w:val="-5"/>
                <w:sz w:val="14"/>
              </w:rPr>
              <w:t>14</w:t>
            </w:r>
          </w:p>
          <w:p w14:paraId="7C167A24" w14:textId="77777777" w:rsidR="008C530A" w:rsidRDefault="008C530A">
            <w:pPr>
              <w:pStyle w:val="TableParagraph"/>
              <w:rPr>
                <w:b/>
                <w:i/>
                <w:sz w:val="16"/>
              </w:rPr>
            </w:pPr>
          </w:p>
          <w:p w14:paraId="0558AB25" w14:textId="77777777" w:rsidR="008C530A" w:rsidRDefault="008C530A">
            <w:pPr>
              <w:pStyle w:val="TableParagraph"/>
              <w:rPr>
                <w:b/>
                <w:i/>
                <w:sz w:val="13"/>
              </w:rPr>
            </w:pPr>
          </w:p>
          <w:p w14:paraId="35AA6BDB"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65F879FD" w14:textId="77777777" w:rsidR="008C530A" w:rsidRDefault="008C530A">
            <w:pPr>
              <w:pStyle w:val="TableParagraph"/>
              <w:spacing w:before="16"/>
              <w:ind w:left="118" w:right="318"/>
              <w:jc w:val="center"/>
              <w:rPr>
                <w:b/>
                <w:sz w:val="14"/>
              </w:rPr>
            </w:pPr>
            <w:r>
              <w:rPr>
                <w:b/>
                <w:spacing w:val="-5"/>
                <w:sz w:val="14"/>
              </w:rPr>
              <w:t>14</w:t>
            </w:r>
          </w:p>
          <w:p w14:paraId="086CB90D" w14:textId="77777777" w:rsidR="008C530A" w:rsidRDefault="008C530A">
            <w:pPr>
              <w:pStyle w:val="TableParagraph"/>
              <w:rPr>
                <w:b/>
                <w:i/>
                <w:sz w:val="16"/>
              </w:rPr>
            </w:pPr>
          </w:p>
          <w:p w14:paraId="4E03EEE7" w14:textId="77777777" w:rsidR="008C530A" w:rsidRDefault="008C530A">
            <w:pPr>
              <w:pStyle w:val="TableParagraph"/>
              <w:rPr>
                <w:b/>
                <w:i/>
                <w:sz w:val="13"/>
              </w:rPr>
            </w:pPr>
          </w:p>
          <w:p w14:paraId="07F10331"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7B2E5898" w14:textId="77777777">
        <w:trPr>
          <w:trHeight w:val="703"/>
        </w:trPr>
        <w:tc>
          <w:tcPr>
            <w:tcW w:w="4250" w:type="dxa"/>
          </w:tcPr>
          <w:p w14:paraId="51EFC0EC"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5C90A61" w14:textId="77777777" w:rsidR="008C530A" w:rsidRDefault="008C530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CA0139D"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41D48EC" w14:textId="77777777" w:rsidR="008C530A" w:rsidRDefault="008C530A">
            <w:pPr>
              <w:pStyle w:val="TableParagraph"/>
              <w:spacing w:before="12"/>
              <w:jc w:val="center"/>
              <w:rPr>
                <w:sz w:val="14"/>
              </w:rPr>
            </w:pPr>
            <w:r>
              <w:rPr>
                <w:color w:val="2F2F2F"/>
                <w:w w:val="102"/>
                <w:sz w:val="14"/>
              </w:rPr>
              <w:t>2</w:t>
            </w:r>
          </w:p>
          <w:p w14:paraId="52836C3C" w14:textId="77777777" w:rsidR="008C530A" w:rsidRDefault="008C530A">
            <w:pPr>
              <w:pStyle w:val="TableParagraph"/>
              <w:rPr>
                <w:b/>
                <w:i/>
                <w:sz w:val="16"/>
              </w:rPr>
            </w:pPr>
          </w:p>
          <w:p w14:paraId="16DC2639" w14:textId="77777777" w:rsidR="008C530A" w:rsidRDefault="008C530A">
            <w:pPr>
              <w:pStyle w:val="TableParagraph"/>
              <w:rPr>
                <w:b/>
                <w:i/>
                <w:sz w:val="13"/>
              </w:rPr>
            </w:pPr>
          </w:p>
          <w:p w14:paraId="16B305D1" w14:textId="77777777" w:rsidR="008C530A" w:rsidRDefault="008C530A">
            <w:pPr>
              <w:pStyle w:val="TableParagraph"/>
              <w:ind w:left="187" w:right="188"/>
              <w:jc w:val="center"/>
              <w:rPr>
                <w:sz w:val="14"/>
              </w:rPr>
            </w:pPr>
            <w:r>
              <w:rPr>
                <w:color w:val="2F2F2F"/>
                <w:spacing w:val="-5"/>
                <w:sz w:val="14"/>
              </w:rPr>
              <w:t>0.1</w:t>
            </w:r>
          </w:p>
        </w:tc>
        <w:tc>
          <w:tcPr>
            <w:tcW w:w="993" w:type="dxa"/>
          </w:tcPr>
          <w:p w14:paraId="6CF2E3BD" w14:textId="77777777" w:rsidR="008C530A" w:rsidRDefault="008C530A">
            <w:pPr>
              <w:pStyle w:val="TableParagraph"/>
              <w:spacing w:before="12"/>
              <w:ind w:left="82" w:right="82"/>
              <w:jc w:val="center"/>
              <w:rPr>
                <w:sz w:val="14"/>
              </w:rPr>
            </w:pPr>
            <w:r>
              <w:rPr>
                <w:color w:val="2F2F2F"/>
                <w:spacing w:val="-5"/>
                <w:sz w:val="14"/>
              </w:rPr>
              <w:t>mg</w:t>
            </w:r>
          </w:p>
          <w:p w14:paraId="3D17A812" w14:textId="77777777" w:rsidR="008C530A" w:rsidRDefault="008C530A">
            <w:pPr>
              <w:pStyle w:val="TableParagraph"/>
              <w:rPr>
                <w:b/>
                <w:i/>
                <w:sz w:val="16"/>
              </w:rPr>
            </w:pPr>
          </w:p>
          <w:p w14:paraId="4F978F48" w14:textId="77777777" w:rsidR="008C530A" w:rsidRDefault="008C530A">
            <w:pPr>
              <w:pStyle w:val="TableParagraph"/>
              <w:rPr>
                <w:b/>
                <w:i/>
                <w:sz w:val="13"/>
              </w:rPr>
            </w:pPr>
          </w:p>
          <w:p w14:paraId="0460A7B5"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0B0E8979" w14:textId="77777777" w:rsidR="008C530A" w:rsidRDefault="008C530A">
            <w:pPr>
              <w:pStyle w:val="TableParagraph"/>
              <w:spacing w:before="16"/>
              <w:ind w:left="60" w:right="313"/>
              <w:jc w:val="center"/>
              <w:rPr>
                <w:b/>
                <w:sz w:val="14"/>
              </w:rPr>
            </w:pPr>
            <w:r>
              <w:rPr>
                <w:b/>
                <w:spacing w:val="-5"/>
                <w:sz w:val="14"/>
              </w:rPr>
              <w:t>15</w:t>
            </w:r>
          </w:p>
          <w:p w14:paraId="47BC9BB5" w14:textId="77777777" w:rsidR="008C530A" w:rsidRDefault="008C530A">
            <w:pPr>
              <w:pStyle w:val="TableParagraph"/>
              <w:rPr>
                <w:b/>
                <w:i/>
                <w:sz w:val="16"/>
              </w:rPr>
            </w:pPr>
          </w:p>
          <w:p w14:paraId="29AE43CD" w14:textId="77777777" w:rsidR="008C530A" w:rsidRDefault="008C530A">
            <w:pPr>
              <w:pStyle w:val="TableParagraph"/>
              <w:rPr>
                <w:b/>
                <w:i/>
                <w:sz w:val="13"/>
              </w:rPr>
            </w:pPr>
          </w:p>
          <w:p w14:paraId="1D6BC92B"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4B114B37" w14:textId="77777777" w:rsidR="008C530A" w:rsidRDefault="008C530A">
            <w:pPr>
              <w:pStyle w:val="TableParagraph"/>
              <w:spacing w:before="16"/>
              <w:ind w:right="199"/>
              <w:jc w:val="center"/>
              <w:rPr>
                <w:b/>
                <w:sz w:val="14"/>
              </w:rPr>
            </w:pPr>
            <w:r>
              <w:rPr>
                <w:b/>
                <w:w w:val="99"/>
                <w:sz w:val="14"/>
              </w:rPr>
              <w:t>7</w:t>
            </w:r>
          </w:p>
          <w:p w14:paraId="717F5997" w14:textId="77777777" w:rsidR="008C530A" w:rsidRDefault="008C530A">
            <w:pPr>
              <w:pStyle w:val="TableParagraph"/>
              <w:rPr>
                <w:b/>
                <w:i/>
                <w:sz w:val="16"/>
              </w:rPr>
            </w:pPr>
          </w:p>
          <w:p w14:paraId="3D9CE32D" w14:textId="77777777" w:rsidR="008C530A" w:rsidRDefault="008C530A">
            <w:pPr>
              <w:pStyle w:val="TableParagraph"/>
              <w:rPr>
                <w:b/>
                <w:i/>
                <w:sz w:val="13"/>
              </w:rPr>
            </w:pPr>
          </w:p>
          <w:p w14:paraId="46C40FC9"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6A9E7513"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5BFE38AF" w14:textId="77777777" w:rsidR="008C530A" w:rsidRDefault="008C530A">
            <w:pPr>
              <w:pStyle w:val="TableParagraph"/>
              <w:rPr>
                <w:b/>
                <w:i/>
                <w:sz w:val="16"/>
              </w:rPr>
            </w:pPr>
          </w:p>
          <w:p w14:paraId="42D18929" w14:textId="77777777" w:rsidR="008C530A" w:rsidRDefault="008C530A">
            <w:pPr>
              <w:pStyle w:val="TableParagraph"/>
              <w:rPr>
                <w:b/>
                <w:i/>
                <w:sz w:val="13"/>
              </w:rPr>
            </w:pPr>
          </w:p>
          <w:p w14:paraId="7B87BFD5" w14:textId="77777777" w:rsidR="008C530A" w:rsidRDefault="008C530A">
            <w:pPr>
              <w:pStyle w:val="TableParagraph"/>
              <w:ind w:left="65" w:right="313"/>
              <w:jc w:val="center"/>
              <w:rPr>
                <w:b/>
                <w:sz w:val="14"/>
              </w:rPr>
            </w:pPr>
            <w:r>
              <w:rPr>
                <w:b/>
                <w:spacing w:val="-5"/>
                <w:sz w:val="14"/>
              </w:rPr>
              <w:t>2.0</w:t>
            </w:r>
          </w:p>
        </w:tc>
        <w:tc>
          <w:tcPr>
            <w:tcW w:w="1927" w:type="dxa"/>
          </w:tcPr>
          <w:p w14:paraId="21D75BB2"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5DE58551" w14:textId="77777777" w:rsidR="008C530A" w:rsidRDefault="008C530A">
            <w:pPr>
              <w:pStyle w:val="TableParagraph"/>
              <w:rPr>
                <w:b/>
                <w:i/>
                <w:sz w:val="16"/>
              </w:rPr>
            </w:pPr>
          </w:p>
          <w:p w14:paraId="49386378" w14:textId="77777777" w:rsidR="008C530A" w:rsidRDefault="008C530A">
            <w:pPr>
              <w:pStyle w:val="TableParagraph"/>
              <w:rPr>
                <w:b/>
                <w:i/>
                <w:sz w:val="13"/>
              </w:rPr>
            </w:pPr>
          </w:p>
          <w:p w14:paraId="134CD3C7" w14:textId="77777777" w:rsidR="008C530A" w:rsidRDefault="008C530A">
            <w:pPr>
              <w:pStyle w:val="TableParagraph"/>
              <w:ind w:left="122" w:right="323"/>
              <w:jc w:val="center"/>
              <w:rPr>
                <w:b/>
                <w:sz w:val="14"/>
              </w:rPr>
            </w:pPr>
            <w:r>
              <w:rPr>
                <w:b/>
                <w:spacing w:val="-5"/>
                <w:sz w:val="14"/>
              </w:rPr>
              <w:t>0.4</w:t>
            </w:r>
          </w:p>
        </w:tc>
        <w:tc>
          <w:tcPr>
            <w:tcW w:w="1913" w:type="dxa"/>
          </w:tcPr>
          <w:p w14:paraId="05654353"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18D48C50" w14:textId="77777777" w:rsidR="008C530A" w:rsidRDefault="008C530A">
            <w:pPr>
              <w:pStyle w:val="TableParagraph"/>
              <w:rPr>
                <w:b/>
                <w:i/>
                <w:sz w:val="16"/>
              </w:rPr>
            </w:pPr>
          </w:p>
          <w:p w14:paraId="2D17A5A4" w14:textId="77777777" w:rsidR="008C530A" w:rsidRDefault="008C530A">
            <w:pPr>
              <w:pStyle w:val="TableParagraph"/>
              <w:rPr>
                <w:b/>
                <w:i/>
                <w:sz w:val="13"/>
              </w:rPr>
            </w:pPr>
          </w:p>
          <w:p w14:paraId="7F3A507A" w14:textId="77777777" w:rsidR="008C530A" w:rsidRDefault="008C530A">
            <w:pPr>
              <w:pStyle w:val="TableParagraph"/>
              <w:ind w:left="117" w:right="318"/>
              <w:jc w:val="center"/>
              <w:rPr>
                <w:b/>
                <w:sz w:val="14"/>
              </w:rPr>
            </w:pPr>
            <w:r>
              <w:rPr>
                <w:b/>
                <w:spacing w:val="-5"/>
                <w:sz w:val="14"/>
              </w:rPr>
              <w:t>0.6</w:t>
            </w:r>
          </w:p>
        </w:tc>
      </w:tr>
      <w:tr w:rsidR="008C530A" w14:paraId="702F31B9" w14:textId="77777777">
        <w:trPr>
          <w:trHeight w:val="703"/>
        </w:trPr>
        <w:tc>
          <w:tcPr>
            <w:tcW w:w="4250" w:type="dxa"/>
          </w:tcPr>
          <w:p w14:paraId="3C09BE39"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CD3660D" w14:textId="77777777" w:rsidR="008C530A" w:rsidRDefault="008C530A">
            <w:pPr>
              <w:pStyle w:val="TableParagraph"/>
              <w:spacing w:before="98"/>
              <w:ind w:left="75"/>
              <w:rPr>
                <w:b/>
                <w:sz w:val="15"/>
              </w:rPr>
            </w:pP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4FED64B"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2F6FBF5B" w14:textId="77777777" w:rsidR="008C530A" w:rsidRDefault="008C530A">
            <w:pPr>
              <w:pStyle w:val="TableParagraph"/>
              <w:spacing w:before="12"/>
              <w:jc w:val="center"/>
              <w:rPr>
                <w:sz w:val="14"/>
              </w:rPr>
            </w:pPr>
            <w:r>
              <w:rPr>
                <w:color w:val="2F2F2F"/>
                <w:w w:val="102"/>
                <w:sz w:val="14"/>
              </w:rPr>
              <w:t>2</w:t>
            </w:r>
          </w:p>
          <w:p w14:paraId="6D0CE42B" w14:textId="77777777" w:rsidR="008C530A" w:rsidRDefault="008C530A">
            <w:pPr>
              <w:pStyle w:val="TableParagraph"/>
              <w:rPr>
                <w:b/>
                <w:i/>
                <w:sz w:val="16"/>
              </w:rPr>
            </w:pPr>
          </w:p>
          <w:p w14:paraId="229A24DB" w14:textId="77777777" w:rsidR="008C530A" w:rsidRDefault="008C530A">
            <w:pPr>
              <w:pStyle w:val="TableParagraph"/>
              <w:rPr>
                <w:b/>
                <w:i/>
                <w:sz w:val="13"/>
              </w:rPr>
            </w:pPr>
          </w:p>
          <w:p w14:paraId="0E84BA4E" w14:textId="77777777" w:rsidR="008C530A" w:rsidRDefault="008C530A">
            <w:pPr>
              <w:pStyle w:val="TableParagraph"/>
              <w:ind w:left="187" w:right="188"/>
              <w:jc w:val="center"/>
              <w:rPr>
                <w:sz w:val="14"/>
              </w:rPr>
            </w:pPr>
            <w:r>
              <w:rPr>
                <w:color w:val="2F2F2F"/>
                <w:spacing w:val="-5"/>
                <w:sz w:val="14"/>
              </w:rPr>
              <w:t>0.1</w:t>
            </w:r>
          </w:p>
        </w:tc>
        <w:tc>
          <w:tcPr>
            <w:tcW w:w="993" w:type="dxa"/>
          </w:tcPr>
          <w:p w14:paraId="14EC0686" w14:textId="77777777" w:rsidR="008C530A" w:rsidRDefault="008C530A">
            <w:pPr>
              <w:pStyle w:val="TableParagraph"/>
              <w:spacing w:before="12"/>
              <w:ind w:left="82" w:right="82"/>
              <w:jc w:val="center"/>
              <w:rPr>
                <w:sz w:val="14"/>
              </w:rPr>
            </w:pPr>
            <w:r>
              <w:rPr>
                <w:color w:val="2F2F2F"/>
                <w:spacing w:val="-5"/>
                <w:sz w:val="14"/>
              </w:rPr>
              <w:t>mg</w:t>
            </w:r>
          </w:p>
          <w:p w14:paraId="3DC30165" w14:textId="77777777" w:rsidR="008C530A" w:rsidRDefault="008C530A">
            <w:pPr>
              <w:pStyle w:val="TableParagraph"/>
              <w:rPr>
                <w:b/>
                <w:i/>
                <w:sz w:val="16"/>
              </w:rPr>
            </w:pPr>
          </w:p>
          <w:p w14:paraId="7D195ACD" w14:textId="77777777" w:rsidR="008C530A" w:rsidRDefault="008C530A">
            <w:pPr>
              <w:pStyle w:val="TableParagraph"/>
              <w:rPr>
                <w:b/>
                <w:i/>
                <w:sz w:val="13"/>
              </w:rPr>
            </w:pPr>
          </w:p>
          <w:p w14:paraId="50BD65E1"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0CFA48E0"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78CA6E92" w14:textId="77777777" w:rsidR="008C530A" w:rsidRDefault="008C530A">
            <w:pPr>
              <w:pStyle w:val="TableParagraph"/>
              <w:rPr>
                <w:b/>
                <w:i/>
                <w:sz w:val="16"/>
              </w:rPr>
            </w:pPr>
          </w:p>
          <w:p w14:paraId="0900D5E5" w14:textId="77777777" w:rsidR="008C530A" w:rsidRDefault="008C530A">
            <w:pPr>
              <w:pStyle w:val="TableParagraph"/>
              <w:rPr>
                <w:b/>
                <w:i/>
                <w:sz w:val="13"/>
              </w:rPr>
            </w:pPr>
          </w:p>
          <w:p w14:paraId="001A799A" w14:textId="77777777" w:rsidR="008C530A" w:rsidRDefault="008C530A">
            <w:pPr>
              <w:pStyle w:val="TableParagraph"/>
              <w:ind w:left="59" w:right="313"/>
              <w:jc w:val="center"/>
              <w:rPr>
                <w:b/>
                <w:sz w:val="14"/>
              </w:rPr>
            </w:pPr>
            <w:r>
              <w:rPr>
                <w:b/>
                <w:spacing w:val="-5"/>
                <w:sz w:val="14"/>
              </w:rPr>
              <w:t>1.0</w:t>
            </w:r>
          </w:p>
        </w:tc>
        <w:tc>
          <w:tcPr>
            <w:tcW w:w="1905" w:type="dxa"/>
          </w:tcPr>
          <w:p w14:paraId="12B7C065"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2E5CA60E" w14:textId="77777777" w:rsidR="008C530A" w:rsidRDefault="008C530A">
            <w:pPr>
              <w:pStyle w:val="TableParagraph"/>
              <w:rPr>
                <w:b/>
                <w:i/>
                <w:sz w:val="16"/>
              </w:rPr>
            </w:pPr>
          </w:p>
          <w:p w14:paraId="335B343F" w14:textId="77777777" w:rsidR="008C530A" w:rsidRDefault="008C530A">
            <w:pPr>
              <w:pStyle w:val="TableParagraph"/>
              <w:rPr>
                <w:b/>
                <w:i/>
                <w:sz w:val="13"/>
              </w:rPr>
            </w:pPr>
          </w:p>
          <w:p w14:paraId="4CF013AD" w14:textId="77777777" w:rsidR="008C530A" w:rsidRDefault="008C530A">
            <w:pPr>
              <w:pStyle w:val="TableParagraph"/>
              <w:ind w:left="112" w:right="311"/>
              <w:jc w:val="center"/>
              <w:rPr>
                <w:b/>
                <w:sz w:val="14"/>
              </w:rPr>
            </w:pPr>
            <w:r>
              <w:rPr>
                <w:b/>
                <w:spacing w:val="-5"/>
                <w:sz w:val="14"/>
              </w:rPr>
              <w:t>0.8</w:t>
            </w:r>
          </w:p>
        </w:tc>
        <w:tc>
          <w:tcPr>
            <w:tcW w:w="1920" w:type="dxa"/>
          </w:tcPr>
          <w:p w14:paraId="312FB5EE" w14:textId="77777777" w:rsidR="008C530A" w:rsidRDefault="008C530A">
            <w:pPr>
              <w:pStyle w:val="TableParagraph"/>
              <w:spacing w:before="16"/>
              <w:ind w:left="66" w:right="313"/>
              <w:jc w:val="center"/>
              <w:rPr>
                <w:b/>
                <w:sz w:val="14"/>
              </w:rPr>
            </w:pPr>
            <w:r>
              <w:rPr>
                <w:b/>
                <w:spacing w:val="-5"/>
                <w:sz w:val="14"/>
              </w:rPr>
              <w:t>29</w:t>
            </w:r>
          </w:p>
          <w:p w14:paraId="0E633C63" w14:textId="77777777" w:rsidR="008C530A" w:rsidRDefault="008C530A">
            <w:pPr>
              <w:pStyle w:val="TableParagraph"/>
              <w:rPr>
                <w:b/>
                <w:i/>
                <w:sz w:val="16"/>
              </w:rPr>
            </w:pPr>
          </w:p>
          <w:p w14:paraId="10105C0A" w14:textId="77777777" w:rsidR="008C530A" w:rsidRDefault="008C530A">
            <w:pPr>
              <w:pStyle w:val="TableParagraph"/>
              <w:rPr>
                <w:b/>
                <w:i/>
                <w:sz w:val="13"/>
              </w:rPr>
            </w:pPr>
          </w:p>
          <w:p w14:paraId="5EA79657" w14:textId="77777777" w:rsidR="008C530A" w:rsidRDefault="008C530A">
            <w:pPr>
              <w:pStyle w:val="TableParagraph"/>
              <w:ind w:left="67" w:right="313"/>
              <w:jc w:val="center"/>
              <w:rPr>
                <w:b/>
                <w:sz w:val="14"/>
              </w:rPr>
            </w:pPr>
            <w:r>
              <w:rPr>
                <w:b/>
                <w:spacing w:val="-2"/>
                <w:sz w:val="14"/>
              </w:rPr>
              <w:t>---</w:t>
            </w:r>
            <w:r>
              <w:rPr>
                <w:b/>
                <w:spacing w:val="-10"/>
                <w:sz w:val="14"/>
              </w:rPr>
              <w:t>-</w:t>
            </w:r>
          </w:p>
        </w:tc>
        <w:tc>
          <w:tcPr>
            <w:tcW w:w="1927" w:type="dxa"/>
          </w:tcPr>
          <w:p w14:paraId="5E3F75F9" w14:textId="77777777" w:rsidR="008C530A" w:rsidRDefault="008C530A">
            <w:pPr>
              <w:pStyle w:val="TableParagraph"/>
              <w:spacing w:before="16"/>
              <w:ind w:right="201"/>
              <w:jc w:val="center"/>
              <w:rPr>
                <w:b/>
                <w:sz w:val="14"/>
              </w:rPr>
            </w:pPr>
            <w:r>
              <w:rPr>
                <w:b/>
                <w:w w:val="99"/>
                <w:sz w:val="14"/>
              </w:rPr>
              <w:t>6</w:t>
            </w:r>
          </w:p>
          <w:p w14:paraId="439DC0A7" w14:textId="77777777" w:rsidR="008C530A" w:rsidRDefault="008C530A">
            <w:pPr>
              <w:pStyle w:val="TableParagraph"/>
              <w:rPr>
                <w:b/>
                <w:i/>
                <w:sz w:val="16"/>
              </w:rPr>
            </w:pPr>
          </w:p>
          <w:p w14:paraId="15F48F6D" w14:textId="77777777" w:rsidR="008C530A" w:rsidRDefault="008C530A">
            <w:pPr>
              <w:pStyle w:val="TableParagraph"/>
              <w:rPr>
                <w:b/>
                <w:i/>
                <w:sz w:val="13"/>
              </w:rPr>
            </w:pPr>
          </w:p>
          <w:p w14:paraId="622F0A62"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41AE3DE0" w14:textId="77777777" w:rsidR="008C530A" w:rsidRDefault="008C530A">
            <w:pPr>
              <w:pStyle w:val="TableParagraph"/>
              <w:spacing w:before="16"/>
              <w:ind w:right="201"/>
              <w:jc w:val="center"/>
              <w:rPr>
                <w:b/>
                <w:sz w:val="14"/>
              </w:rPr>
            </w:pPr>
            <w:r>
              <w:rPr>
                <w:b/>
                <w:w w:val="99"/>
                <w:sz w:val="14"/>
              </w:rPr>
              <w:t>9</w:t>
            </w:r>
          </w:p>
          <w:p w14:paraId="54887FE8" w14:textId="77777777" w:rsidR="008C530A" w:rsidRDefault="008C530A">
            <w:pPr>
              <w:pStyle w:val="TableParagraph"/>
              <w:rPr>
                <w:b/>
                <w:i/>
                <w:sz w:val="16"/>
              </w:rPr>
            </w:pPr>
          </w:p>
          <w:p w14:paraId="139FD6B4" w14:textId="77777777" w:rsidR="008C530A" w:rsidRDefault="008C530A">
            <w:pPr>
              <w:pStyle w:val="TableParagraph"/>
              <w:rPr>
                <w:b/>
                <w:i/>
                <w:sz w:val="13"/>
              </w:rPr>
            </w:pPr>
          </w:p>
          <w:p w14:paraId="75FC6EAF"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75CB401B" w14:textId="77777777">
        <w:trPr>
          <w:trHeight w:val="703"/>
        </w:trPr>
        <w:tc>
          <w:tcPr>
            <w:tcW w:w="4250" w:type="dxa"/>
          </w:tcPr>
          <w:p w14:paraId="5D9373AD"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CC99C38" w14:textId="77777777" w:rsidR="008C530A" w:rsidRDefault="008C530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D7B1185"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555BFAD9" w14:textId="77777777" w:rsidR="008C530A" w:rsidRDefault="008C530A">
            <w:pPr>
              <w:pStyle w:val="TableParagraph"/>
              <w:spacing w:before="12"/>
              <w:jc w:val="center"/>
              <w:rPr>
                <w:sz w:val="14"/>
              </w:rPr>
            </w:pPr>
            <w:r>
              <w:rPr>
                <w:color w:val="2F2F2F"/>
                <w:w w:val="102"/>
                <w:sz w:val="14"/>
              </w:rPr>
              <w:t>2</w:t>
            </w:r>
          </w:p>
          <w:p w14:paraId="44B34760" w14:textId="77777777" w:rsidR="008C530A" w:rsidRDefault="008C530A">
            <w:pPr>
              <w:pStyle w:val="TableParagraph"/>
              <w:rPr>
                <w:b/>
                <w:i/>
                <w:sz w:val="16"/>
              </w:rPr>
            </w:pPr>
          </w:p>
          <w:p w14:paraId="2CC600F9" w14:textId="77777777" w:rsidR="008C530A" w:rsidRDefault="008C530A">
            <w:pPr>
              <w:pStyle w:val="TableParagraph"/>
              <w:rPr>
                <w:b/>
                <w:i/>
                <w:sz w:val="13"/>
              </w:rPr>
            </w:pPr>
          </w:p>
          <w:p w14:paraId="432014CB" w14:textId="77777777" w:rsidR="008C530A" w:rsidRDefault="008C530A">
            <w:pPr>
              <w:pStyle w:val="TableParagraph"/>
              <w:ind w:left="187" w:right="188"/>
              <w:jc w:val="center"/>
              <w:rPr>
                <w:sz w:val="14"/>
              </w:rPr>
            </w:pPr>
            <w:r>
              <w:rPr>
                <w:color w:val="2F2F2F"/>
                <w:spacing w:val="-5"/>
                <w:sz w:val="14"/>
              </w:rPr>
              <w:t>0.1</w:t>
            </w:r>
          </w:p>
        </w:tc>
        <w:tc>
          <w:tcPr>
            <w:tcW w:w="993" w:type="dxa"/>
          </w:tcPr>
          <w:p w14:paraId="40CA7C66" w14:textId="77777777" w:rsidR="008C530A" w:rsidRDefault="008C530A">
            <w:pPr>
              <w:pStyle w:val="TableParagraph"/>
              <w:spacing w:before="12"/>
              <w:ind w:left="82" w:right="82"/>
              <w:jc w:val="center"/>
              <w:rPr>
                <w:sz w:val="14"/>
              </w:rPr>
            </w:pPr>
            <w:r>
              <w:rPr>
                <w:color w:val="2F2F2F"/>
                <w:spacing w:val="-5"/>
                <w:sz w:val="14"/>
              </w:rPr>
              <w:t>mg</w:t>
            </w:r>
          </w:p>
          <w:p w14:paraId="331327ED" w14:textId="77777777" w:rsidR="008C530A" w:rsidRDefault="008C530A">
            <w:pPr>
              <w:pStyle w:val="TableParagraph"/>
              <w:rPr>
                <w:b/>
                <w:i/>
                <w:sz w:val="16"/>
              </w:rPr>
            </w:pPr>
          </w:p>
          <w:p w14:paraId="00EF84E5" w14:textId="77777777" w:rsidR="008C530A" w:rsidRDefault="008C530A">
            <w:pPr>
              <w:pStyle w:val="TableParagraph"/>
              <w:rPr>
                <w:b/>
                <w:i/>
                <w:sz w:val="13"/>
              </w:rPr>
            </w:pPr>
          </w:p>
          <w:p w14:paraId="7FC9F7D7"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0235EB39" w14:textId="77777777" w:rsidR="008C530A" w:rsidRDefault="008C530A">
            <w:pPr>
              <w:pStyle w:val="TableParagraph"/>
              <w:spacing w:before="16"/>
              <w:ind w:left="60" w:right="313"/>
              <w:jc w:val="center"/>
              <w:rPr>
                <w:b/>
                <w:sz w:val="14"/>
              </w:rPr>
            </w:pPr>
            <w:r>
              <w:rPr>
                <w:b/>
                <w:spacing w:val="-5"/>
                <w:sz w:val="14"/>
              </w:rPr>
              <w:t>16</w:t>
            </w:r>
          </w:p>
          <w:p w14:paraId="698D88F3" w14:textId="77777777" w:rsidR="008C530A" w:rsidRDefault="008C530A">
            <w:pPr>
              <w:pStyle w:val="TableParagraph"/>
              <w:rPr>
                <w:b/>
                <w:i/>
                <w:sz w:val="16"/>
              </w:rPr>
            </w:pPr>
          </w:p>
          <w:p w14:paraId="75CBC8AA" w14:textId="77777777" w:rsidR="008C530A" w:rsidRDefault="008C530A">
            <w:pPr>
              <w:pStyle w:val="TableParagraph"/>
              <w:rPr>
                <w:b/>
                <w:i/>
                <w:sz w:val="13"/>
              </w:rPr>
            </w:pPr>
          </w:p>
          <w:p w14:paraId="25DE124D" w14:textId="77777777" w:rsidR="008C530A" w:rsidRDefault="008C530A">
            <w:pPr>
              <w:pStyle w:val="TableParagraph"/>
              <w:ind w:left="61" w:right="313"/>
              <w:jc w:val="center"/>
              <w:rPr>
                <w:b/>
                <w:sz w:val="14"/>
              </w:rPr>
            </w:pPr>
            <w:r>
              <w:rPr>
                <w:b/>
                <w:spacing w:val="-2"/>
                <w:sz w:val="14"/>
              </w:rPr>
              <w:t>---</w:t>
            </w:r>
            <w:r>
              <w:rPr>
                <w:b/>
                <w:spacing w:val="-10"/>
                <w:sz w:val="14"/>
              </w:rPr>
              <w:t>-</w:t>
            </w:r>
          </w:p>
        </w:tc>
        <w:tc>
          <w:tcPr>
            <w:tcW w:w="1905" w:type="dxa"/>
          </w:tcPr>
          <w:p w14:paraId="5370E738" w14:textId="77777777" w:rsidR="008C530A" w:rsidRDefault="008C530A">
            <w:pPr>
              <w:pStyle w:val="TableParagraph"/>
              <w:spacing w:before="16"/>
              <w:ind w:left="113" w:right="311"/>
              <w:jc w:val="center"/>
              <w:rPr>
                <w:b/>
                <w:sz w:val="14"/>
              </w:rPr>
            </w:pPr>
            <w:r>
              <w:rPr>
                <w:b/>
                <w:spacing w:val="-5"/>
                <w:sz w:val="14"/>
              </w:rPr>
              <w:t>15</w:t>
            </w:r>
          </w:p>
          <w:p w14:paraId="2D63219E" w14:textId="77777777" w:rsidR="008C530A" w:rsidRDefault="008C530A">
            <w:pPr>
              <w:pStyle w:val="TableParagraph"/>
              <w:rPr>
                <w:b/>
                <w:i/>
                <w:sz w:val="16"/>
              </w:rPr>
            </w:pPr>
          </w:p>
          <w:p w14:paraId="4F0D6ECF" w14:textId="77777777" w:rsidR="008C530A" w:rsidRDefault="008C530A">
            <w:pPr>
              <w:pStyle w:val="TableParagraph"/>
              <w:rPr>
                <w:b/>
                <w:i/>
                <w:sz w:val="13"/>
              </w:rPr>
            </w:pPr>
          </w:p>
          <w:p w14:paraId="5160CED2" w14:textId="77777777" w:rsidR="008C530A" w:rsidRDefault="008C530A">
            <w:pPr>
              <w:pStyle w:val="TableParagraph"/>
              <w:ind w:left="114" w:right="311"/>
              <w:jc w:val="center"/>
              <w:rPr>
                <w:b/>
                <w:sz w:val="14"/>
              </w:rPr>
            </w:pPr>
            <w:r>
              <w:rPr>
                <w:b/>
                <w:spacing w:val="-2"/>
                <w:sz w:val="14"/>
              </w:rPr>
              <w:t>---</w:t>
            </w:r>
            <w:r>
              <w:rPr>
                <w:b/>
                <w:spacing w:val="-10"/>
                <w:sz w:val="14"/>
              </w:rPr>
              <w:t>-</w:t>
            </w:r>
          </w:p>
        </w:tc>
        <w:tc>
          <w:tcPr>
            <w:tcW w:w="1920" w:type="dxa"/>
          </w:tcPr>
          <w:p w14:paraId="09EB1D0B" w14:textId="77777777" w:rsidR="008C530A" w:rsidRDefault="008C530A">
            <w:pPr>
              <w:pStyle w:val="TableParagraph"/>
              <w:spacing w:before="16"/>
              <w:ind w:left="67" w:right="313"/>
              <w:jc w:val="center"/>
              <w:rPr>
                <w:b/>
                <w:sz w:val="14"/>
              </w:rPr>
            </w:pPr>
            <w:r>
              <w:rPr>
                <w:b/>
                <w:spacing w:val="-2"/>
                <w:sz w:val="14"/>
              </w:rPr>
              <w:t>---</w:t>
            </w:r>
            <w:r>
              <w:rPr>
                <w:b/>
                <w:spacing w:val="-10"/>
                <w:sz w:val="14"/>
              </w:rPr>
              <w:t>-</w:t>
            </w:r>
          </w:p>
          <w:p w14:paraId="1BC5DECE" w14:textId="77777777" w:rsidR="008C530A" w:rsidRDefault="008C530A">
            <w:pPr>
              <w:pStyle w:val="TableParagraph"/>
              <w:rPr>
                <w:b/>
                <w:i/>
                <w:sz w:val="16"/>
              </w:rPr>
            </w:pPr>
          </w:p>
          <w:p w14:paraId="110133F8" w14:textId="77777777" w:rsidR="008C530A" w:rsidRDefault="008C530A">
            <w:pPr>
              <w:pStyle w:val="TableParagraph"/>
              <w:rPr>
                <w:b/>
                <w:i/>
                <w:sz w:val="13"/>
              </w:rPr>
            </w:pPr>
          </w:p>
          <w:p w14:paraId="76336E3B" w14:textId="77777777" w:rsidR="008C530A" w:rsidRDefault="008C530A">
            <w:pPr>
              <w:pStyle w:val="TableParagraph"/>
              <w:ind w:left="65" w:right="313"/>
              <w:jc w:val="center"/>
              <w:rPr>
                <w:b/>
                <w:sz w:val="14"/>
              </w:rPr>
            </w:pPr>
            <w:r>
              <w:rPr>
                <w:b/>
                <w:spacing w:val="-5"/>
                <w:sz w:val="14"/>
              </w:rPr>
              <w:t>2.6</w:t>
            </w:r>
          </w:p>
        </w:tc>
        <w:tc>
          <w:tcPr>
            <w:tcW w:w="1927" w:type="dxa"/>
          </w:tcPr>
          <w:p w14:paraId="2E18D607"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09D7A97B" w14:textId="77777777" w:rsidR="008C530A" w:rsidRDefault="008C530A">
            <w:pPr>
              <w:pStyle w:val="TableParagraph"/>
              <w:rPr>
                <w:b/>
                <w:i/>
                <w:sz w:val="16"/>
              </w:rPr>
            </w:pPr>
          </w:p>
          <w:p w14:paraId="318D8C7B" w14:textId="77777777" w:rsidR="008C530A" w:rsidRDefault="008C530A">
            <w:pPr>
              <w:pStyle w:val="TableParagraph"/>
              <w:rPr>
                <w:b/>
                <w:i/>
                <w:sz w:val="13"/>
              </w:rPr>
            </w:pPr>
          </w:p>
          <w:p w14:paraId="1E531863" w14:textId="77777777" w:rsidR="008C530A" w:rsidRDefault="008C530A">
            <w:pPr>
              <w:pStyle w:val="TableParagraph"/>
              <w:ind w:left="122" w:right="323"/>
              <w:jc w:val="center"/>
              <w:rPr>
                <w:b/>
                <w:sz w:val="14"/>
              </w:rPr>
            </w:pPr>
            <w:r>
              <w:rPr>
                <w:b/>
                <w:spacing w:val="-5"/>
                <w:sz w:val="14"/>
              </w:rPr>
              <w:t>1.4</w:t>
            </w:r>
          </w:p>
        </w:tc>
        <w:tc>
          <w:tcPr>
            <w:tcW w:w="1913" w:type="dxa"/>
          </w:tcPr>
          <w:p w14:paraId="74DB4F4D"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1C7E25CD" w14:textId="77777777" w:rsidR="008C530A" w:rsidRDefault="008C530A">
            <w:pPr>
              <w:pStyle w:val="TableParagraph"/>
              <w:rPr>
                <w:b/>
                <w:i/>
                <w:sz w:val="16"/>
              </w:rPr>
            </w:pPr>
          </w:p>
          <w:p w14:paraId="2E7CE172" w14:textId="77777777" w:rsidR="008C530A" w:rsidRDefault="008C530A">
            <w:pPr>
              <w:pStyle w:val="TableParagraph"/>
              <w:rPr>
                <w:b/>
                <w:i/>
                <w:sz w:val="13"/>
              </w:rPr>
            </w:pPr>
          </w:p>
          <w:p w14:paraId="07E1A032" w14:textId="77777777" w:rsidR="008C530A" w:rsidRDefault="008C530A">
            <w:pPr>
              <w:pStyle w:val="TableParagraph"/>
              <w:ind w:left="117" w:right="318"/>
              <w:jc w:val="center"/>
              <w:rPr>
                <w:b/>
                <w:sz w:val="14"/>
              </w:rPr>
            </w:pPr>
            <w:r>
              <w:rPr>
                <w:b/>
                <w:spacing w:val="-5"/>
                <w:sz w:val="14"/>
              </w:rPr>
              <w:t>1.6</w:t>
            </w:r>
          </w:p>
        </w:tc>
      </w:tr>
      <w:tr w:rsidR="008C530A" w14:paraId="48FCE6CA" w14:textId="77777777">
        <w:trPr>
          <w:trHeight w:val="703"/>
        </w:trPr>
        <w:tc>
          <w:tcPr>
            <w:tcW w:w="4250" w:type="dxa"/>
          </w:tcPr>
          <w:p w14:paraId="11673084"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EBCF03A"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158A45A"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0A6153E" w14:textId="77777777" w:rsidR="008C530A" w:rsidRDefault="008C530A">
            <w:pPr>
              <w:pStyle w:val="TableParagraph"/>
              <w:spacing w:before="12"/>
              <w:jc w:val="center"/>
              <w:rPr>
                <w:sz w:val="14"/>
              </w:rPr>
            </w:pPr>
            <w:r>
              <w:rPr>
                <w:color w:val="2F2F2F"/>
                <w:w w:val="102"/>
                <w:sz w:val="14"/>
              </w:rPr>
              <w:t>2</w:t>
            </w:r>
          </w:p>
          <w:p w14:paraId="2E89D1CD" w14:textId="77777777" w:rsidR="008C530A" w:rsidRDefault="008C530A">
            <w:pPr>
              <w:pStyle w:val="TableParagraph"/>
              <w:rPr>
                <w:b/>
                <w:i/>
                <w:sz w:val="16"/>
              </w:rPr>
            </w:pPr>
          </w:p>
          <w:p w14:paraId="78427D10" w14:textId="77777777" w:rsidR="008C530A" w:rsidRDefault="008C530A">
            <w:pPr>
              <w:pStyle w:val="TableParagraph"/>
              <w:rPr>
                <w:b/>
                <w:i/>
                <w:sz w:val="13"/>
              </w:rPr>
            </w:pPr>
          </w:p>
          <w:p w14:paraId="29C4B59E" w14:textId="77777777" w:rsidR="008C530A" w:rsidRDefault="008C530A">
            <w:pPr>
              <w:pStyle w:val="TableParagraph"/>
              <w:ind w:left="187" w:right="188"/>
              <w:jc w:val="center"/>
              <w:rPr>
                <w:sz w:val="14"/>
              </w:rPr>
            </w:pPr>
            <w:r>
              <w:rPr>
                <w:color w:val="2F2F2F"/>
                <w:spacing w:val="-4"/>
                <w:sz w:val="14"/>
              </w:rPr>
              <w:t>0.05</w:t>
            </w:r>
          </w:p>
        </w:tc>
        <w:tc>
          <w:tcPr>
            <w:tcW w:w="993" w:type="dxa"/>
          </w:tcPr>
          <w:p w14:paraId="7A7829F7" w14:textId="77777777" w:rsidR="008C530A" w:rsidRDefault="008C530A">
            <w:pPr>
              <w:pStyle w:val="TableParagraph"/>
              <w:spacing w:before="12"/>
              <w:ind w:left="82" w:right="82"/>
              <w:jc w:val="center"/>
              <w:rPr>
                <w:sz w:val="14"/>
              </w:rPr>
            </w:pPr>
            <w:r>
              <w:rPr>
                <w:color w:val="2F2F2F"/>
                <w:spacing w:val="-5"/>
                <w:sz w:val="14"/>
              </w:rPr>
              <w:t>mg</w:t>
            </w:r>
          </w:p>
          <w:p w14:paraId="6EEED214" w14:textId="77777777" w:rsidR="008C530A" w:rsidRDefault="008C530A">
            <w:pPr>
              <w:pStyle w:val="TableParagraph"/>
              <w:rPr>
                <w:b/>
                <w:i/>
                <w:sz w:val="16"/>
              </w:rPr>
            </w:pPr>
          </w:p>
          <w:p w14:paraId="5AFE3217" w14:textId="77777777" w:rsidR="008C530A" w:rsidRDefault="008C530A">
            <w:pPr>
              <w:pStyle w:val="TableParagraph"/>
              <w:rPr>
                <w:b/>
                <w:i/>
                <w:sz w:val="13"/>
              </w:rPr>
            </w:pPr>
          </w:p>
          <w:p w14:paraId="64D47AB0"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4673A614" w14:textId="77777777" w:rsidR="008C530A" w:rsidRDefault="008C530A">
            <w:pPr>
              <w:pStyle w:val="TableParagraph"/>
              <w:spacing w:before="16"/>
              <w:ind w:left="61" w:right="313"/>
              <w:jc w:val="center"/>
              <w:rPr>
                <w:b/>
                <w:sz w:val="14"/>
              </w:rPr>
            </w:pPr>
            <w:r>
              <w:rPr>
                <w:b/>
                <w:spacing w:val="-2"/>
                <w:sz w:val="14"/>
              </w:rPr>
              <w:t>---</w:t>
            </w:r>
            <w:r>
              <w:rPr>
                <w:b/>
                <w:spacing w:val="-10"/>
                <w:sz w:val="14"/>
              </w:rPr>
              <w:t>-</w:t>
            </w:r>
          </w:p>
          <w:p w14:paraId="5DB71592" w14:textId="77777777" w:rsidR="008C530A" w:rsidRDefault="008C530A">
            <w:pPr>
              <w:pStyle w:val="TableParagraph"/>
              <w:rPr>
                <w:b/>
                <w:i/>
                <w:sz w:val="16"/>
              </w:rPr>
            </w:pPr>
          </w:p>
          <w:p w14:paraId="53C366BE" w14:textId="77777777" w:rsidR="008C530A" w:rsidRDefault="008C530A">
            <w:pPr>
              <w:pStyle w:val="TableParagraph"/>
              <w:rPr>
                <w:b/>
                <w:i/>
                <w:sz w:val="13"/>
              </w:rPr>
            </w:pPr>
          </w:p>
          <w:p w14:paraId="0A4965A9" w14:textId="77777777" w:rsidR="008C530A" w:rsidRDefault="008C530A">
            <w:pPr>
              <w:pStyle w:val="TableParagraph"/>
              <w:ind w:left="60" w:right="313"/>
              <w:jc w:val="center"/>
              <w:rPr>
                <w:b/>
                <w:sz w:val="14"/>
              </w:rPr>
            </w:pPr>
            <w:r>
              <w:rPr>
                <w:b/>
                <w:spacing w:val="-4"/>
                <w:sz w:val="14"/>
              </w:rPr>
              <w:t>11.9</w:t>
            </w:r>
          </w:p>
        </w:tc>
        <w:tc>
          <w:tcPr>
            <w:tcW w:w="1905" w:type="dxa"/>
          </w:tcPr>
          <w:p w14:paraId="3CCDC7AE" w14:textId="77777777" w:rsidR="008C530A" w:rsidRDefault="008C530A">
            <w:pPr>
              <w:pStyle w:val="TableParagraph"/>
              <w:spacing w:before="16"/>
              <w:ind w:left="114" w:right="311"/>
              <w:jc w:val="center"/>
              <w:rPr>
                <w:b/>
                <w:sz w:val="14"/>
              </w:rPr>
            </w:pPr>
            <w:r>
              <w:rPr>
                <w:b/>
                <w:spacing w:val="-2"/>
                <w:sz w:val="14"/>
              </w:rPr>
              <w:t>---</w:t>
            </w:r>
            <w:r>
              <w:rPr>
                <w:b/>
                <w:spacing w:val="-10"/>
                <w:sz w:val="14"/>
              </w:rPr>
              <w:t>-</w:t>
            </w:r>
          </w:p>
          <w:p w14:paraId="3D723C65" w14:textId="77777777" w:rsidR="008C530A" w:rsidRDefault="008C530A">
            <w:pPr>
              <w:pStyle w:val="TableParagraph"/>
              <w:rPr>
                <w:b/>
                <w:i/>
                <w:sz w:val="16"/>
              </w:rPr>
            </w:pPr>
          </w:p>
          <w:p w14:paraId="6283D4E4" w14:textId="77777777" w:rsidR="008C530A" w:rsidRDefault="008C530A">
            <w:pPr>
              <w:pStyle w:val="TableParagraph"/>
              <w:spacing w:before="7"/>
              <w:rPr>
                <w:b/>
                <w:i/>
                <w:sz w:val="12"/>
              </w:rPr>
            </w:pPr>
          </w:p>
          <w:p w14:paraId="768B25BC" w14:textId="77777777" w:rsidR="008C530A" w:rsidRDefault="008C530A">
            <w:pPr>
              <w:pStyle w:val="TableParagraph"/>
              <w:ind w:left="110" w:right="311"/>
              <w:jc w:val="center"/>
              <w:rPr>
                <w:sz w:val="14"/>
              </w:rPr>
            </w:pPr>
            <w:r>
              <w:rPr>
                <w:spacing w:val="-2"/>
                <w:sz w:val="14"/>
              </w:rPr>
              <w:t>&lt;5.24</w:t>
            </w:r>
          </w:p>
        </w:tc>
        <w:tc>
          <w:tcPr>
            <w:tcW w:w="1920" w:type="dxa"/>
          </w:tcPr>
          <w:p w14:paraId="5333A79D" w14:textId="77777777" w:rsidR="008C530A" w:rsidRDefault="008C530A">
            <w:pPr>
              <w:pStyle w:val="TableParagraph"/>
              <w:spacing w:before="16"/>
              <w:ind w:left="66" w:right="313"/>
              <w:jc w:val="center"/>
              <w:rPr>
                <w:b/>
                <w:sz w:val="14"/>
              </w:rPr>
            </w:pPr>
            <w:r>
              <w:rPr>
                <w:b/>
                <w:spacing w:val="-5"/>
                <w:sz w:val="14"/>
              </w:rPr>
              <w:t>39</w:t>
            </w:r>
          </w:p>
          <w:p w14:paraId="7FB217DC" w14:textId="77777777" w:rsidR="008C530A" w:rsidRDefault="008C530A">
            <w:pPr>
              <w:pStyle w:val="TableParagraph"/>
              <w:rPr>
                <w:b/>
                <w:i/>
                <w:sz w:val="16"/>
              </w:rPr>
            </w:pPr>
          </w:p>
          <w:p w14:paraId="6E4A4D5A" w14:textId="77777777" w:rsidR="008C530A" w:rsidRDefault="008C530A">
            <w:pPr>
              <w:pStyle w:val="TableParagraph"/>
              <w:spacing w:before="7"/>
              <w:rPr>
                <w:b/>
                <w:i/>
                <w:sz w:val="12"/>
              </w:rPr>
            </w:pPr>
          </w:p>
          <w:p w14:paraId="33866E68" w14:textId="77777777" w:rsidR="008C530A" w:rsidRDefault="008C530A">
            <w:pPr>
              <w:pStyle w:val="TableParagraph"/>
              <w:ind w:left="63" w:right="313"/>
              <w:jc w:val="center"/>
              <w:rPr>
                <w:sz w:val="14"/>
              </w:rPr>
            </w:pPr>
            <w:r>
              <w:rPr>
                <w:spacing w:val="-2"/>
                <w:sz w:val="14"/>
              </w:rPr>
              <w:t>&lt;6.05</w:t>
            </w:r>
          </w:p>
        </w:tc>
        <w:tc>
          <w:tcPr>
            <w:tcW w:w="1927" w:type="dxa"/>
          </w:tcPr>
          <w:p w14:paraId="4746573C" w14:textId="77777777" w:rsidR="008C530A" w:rsidRDefault="008C530A">
            <w:pPr>
              <w:pStyle w:val="TableParagraph"/>
              <w:spacing w:before="16"/>
              <w:ind w:left="123" w:right="323"/>
              <w:jc w:val="center"/>
              <w:rPr>
                <w:b/>
                <w:sz w:val="14"/>
              </w:rPr>
            </w:pPr>
            <w:r>
              <w:rPr>
                <w:b/>
                <w:spacing w:val="-5"/>
                <w:sz w:val="14"/>
              </w:rPr>
              <w:t>20</w:t>
            </w:r>
          </w:p>
          <w:p w14:paraId="708D6F43" w14:textId="77777777" w:rsidR="008C530A" w:rsidRDefault="008C530A">
            <w:pPr>
              <w:pStyle w:val="TableParagraph"/>
              <w:rPr>
                <w:b/>
                <w:i/>
                <w:sz w:val="16"/>
              </w:rPr>
            </w:pPr>
          </w:p>
          <w:p w14:paraId="7CF24EB4" w14:textId="77777777" w:rsidR="008C530A" w:rsidRDefault="008C530A">
            <w:pPr>
              <w:pStyle w:val="TableParagraph"/>
              <w:rPr>
                <w:b/>
                <w:i/>
                <w:sz w:val="13"/>
              </w:rPr>
            </w:pPr>
          </w:p>
          <w:p w14:paraId="76C248D9" w14:textId="77777777" w:rsidR="008C530A" w:rsidRDefault="008C530A">
            <w:pPr>
              <w:pStyle w:val="TableParagraph"/>
              <w:ind w:left="123" w:right="323"/>
              <w:jc w:val="center"/>
              <w:rPr>
                <w:b/>
                <w:sz w:val="14"/>
              </w:rPr>
            </w:pPr>
            <w:r>
              <w:rPr>
                <w:b/>
                <w:spacing w:val="-4"/>
                <w:sz w:val="14"/>
              </w:rPr>
              <w:t>1.77</w:t>
            </w:r>
          </w:p>
        </w:tc>
        <w:tc>
          <w:tcPr>
            <w:tcW w:w="1913" w:type="dxa"/>
          </w:tcPr>
          <w:p w14:paraId="1671979C" w14:textId="77777777" w:rsidR="008C530A" w:rsidRDefault="008C530A">
            <w:pPr>
              <w:pStyle w:val="TableParagraph"/>
              <w:spacing w:before="16"/>
              <w:ind w:left="118" w:right="318"/>
              <w:jc w:val="center"/>
              <w:rPr>
                <w:b/>
                <w:sz w:val="14"/>
              </w:rPr>
            </w:pPr>
            <w:r>
              <w:rPr>
                <w:b/>
                <w:spacing w:val="-5"/>
                <w:sz w:val="14"/>
              </w:rPr>
              <w:t>23</w:t>
            </w:r>
          </w:p>
          <w:p w14:paraId="1ED1E901" w14:textId="77777777" w:rsidR="008C530A" w:rsidRDefault="008C530A">
            <w:pPr>
              <w:pStyle w:val="TableParagraph"/>
              <w:rPr>
                <w:b/>
                <w:i/>
                <w:sz w:val="16"/>
              </w:rPr>
            </w:pPr>
          </w:p>
          <w:p w14:paraId="75E4A114" w14:textId="77777777" w:rsidR="008C530A" w:rsidRDefault="008C530A">
            <w:pPr>
              <w:pStyle w:val="TableParagraph"/>
              <w:spacing w:before="7"/>
              <w:rPr>
                <w:b/>
                <w:i/>
                <w:sz w:val="12"/>
              </w:rPr>
            </w:pPr>
          </w:p>
          <w:p w14:paraId="5F0474AC" w14:textId="77777777" w:rsidR="008C530A" w:rsidRDefault="008C530A">
            <w:pPr>
              <w:pStyle w:val="TableParagraph"/>
              <w:ind w:left="115" w:right="318"/>
              <w:jc w:val="center"/>
              <w:rPr>
                <w:sz w:val="14"/>
              </w:rPr>
            </w:pPr>
            <w:r>
              <w:rPr>
                <w:spacing w:val="-2"/>
                <w:sz w:val="14"/>
              </w:rPr>
              <w:t>&lt;4.68</w:t>
            </w:r>
          </w:p>
        </w:tc>
      </w:tr>
      <w:tr w:rsidR="008C530A" w14:paraId="74037B37" w14:textId="77777777">
        <w:trPr>
          <w:trHeight w:val="210"/>
        </w:trPr>
        <w:tc>
          <w:tcPr>
            <w:tcW w:w="4250" w:type="dxa"/>
          </w:tcPr>
          <w:p w14:paraId="292EBA56"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0AF3EC0"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5E07067E" w14:textId="77777777" w:rsidR="008C530A" w:rsidRDefault="008C530A">
            <w:pPr>
              <w:pStyle w:val="TableParagraph"/>
              <w:spacing w:before="12"/>
              <w:ind w:left="81"/>
              <w:rPr>
                <w:sz w:val="14"/>
              </w:rPr>
            </w:pPr>
            <w:r>
              <w:rPr>
                <w:color w:val="2F2F2F"/>
                <w:spacing w:val="-2"/>
                <w:sz w:val="14"/>
              </w:rPr>
              <w:t>µg/m².month</w:t>
            </w:r>
          </w:p>
        </w:tc>
        <w:tc>
          <w:tcPr>
            <w:tcW w:w="1920" w:type="dxa"/>
          </w:tcPr>
          <w:p w14:paraId="4E90F933" w14:textId="77777777" w:rsidR="008C530A" w:rsidRDefault="008C530A">
            <w:pPr>
              <w:pStyle w:val="TableParagraph"/>
              <w:spacing w:before="12"/>
              <w:ind w:left="57" w:right="313"/>
              <w:jc w:val="center"/>
              <w:rPr>
                <w:sz w:val="14"/>
              </w:rPr>
            </w:pPr>
            <w:r>
              <w:rPr>
                <w:spacing w:val="-2"/>
                <w:sz w:val="14"/>
              </w:rPr>
              <w:t>&lt;83.5</w:t>
            </w:r>
          </w:p>
        </w:tc>
        <w:tc>
          <w:tcPr>
            <w:tcW w:w="1905" w:type="dxa"/>
          </w:tcPr>
          <w:p w14:paraId="2AB4EE46" w14:textId="77777777" w:rsidR="008C530A" w:rsidRDefault="008C530A">
            <w:pPr>
              <w:pStyle w:val="TableParagraph"/>
              <w:spacing w:before="12"/>
              <w:ind w:left="110" w:right="311"/>
              <w:jc w:val="center"/>
              <w:rPr>
                <w:sz w:val="14"/>
              </w:rPr>
            </w:pPr>
            <w:r>
              <w:rPr>
                <w:spacing w:val="-2"/>
                <w:sz w:val="14"/>
              </w:rPr>
              <w:t>&lt;57.3</w:t>
            </w:r>
          </w:p>
        </w:tc>
        <w:tc>
          <w:tcPr>
            <w:tcW w:w="1920" w:type="dxa"/>
          </w:tcPr>
          <w:p w14:paraId="7A25B79C" w14:textId="77777777" w:rsidR="008C530A" w:rsidRDefault="008C530A">
            <w:pPr>
              <w:pStyle w:val="TableParagraph"/>
              <w:spacing w:before="12"/>
              <w:ind w:left="64" w:right="313"/>
              <w:jc w:val="center"/>
              <w:rPr>
                <w:sz w:val="14"/>
              </w:rPr>
            </w:pPr>
            <w:r>
              <w:rPr>
                <w:spacing w:val="-4"/>
                <w:sz w:val="14"/>
              </w:rPr>
              <w:t>&lt;190</w:t>
            </w:r>
          </w:p>
        </w:tc>
        <w:tc>
          <w:tcPr>
            <w:tcW w:w="1927" w:type="dxa"/>
          </w:tcPr>
          <w:p w14:paraId="1401E71E" w14:textId="77777777" w:rsidR="008C530A" w:rsidRDefault="008C530A">
            <w:pPr>
              <w:pStyle w:val="TableParagraph"/>
              <w:spacing w:before="12"/>
              <w:ind w:left="120" w:right="323"/>
              <w:jc w:val="center"/>
              <w:rPr>
                <w:sz w:val="14"/>
              </w:rPr>
            </w:pPr>
            <w:r>
              <w:rPr>
                <w:spacing w:val="-2"/>
                <w:sz w:val="14"/>
              </w:rPr>
              <w:t>&lt;47.7</w:t>
            </w:r>
          </w:p>
        </w:tc>
        <w:tc>
          <w:tcPr>
            <w:tcW w:w="1913" w:type="dxa"/>
          </w:tcPr>
          <w:p w14:paraId="280C1EBA" w14:textId="77777777" w:rsidR="008C530A" w:rsidRDefault="008C530A">
            <w:pPr>
              <w:pStyle w:val="TableParagraph"/>
              <w:spacing w:before="12"/>
              <w:ind w:left="115" w:right="318"/>
              <w:jc w:val="center"/>
              <w:rPr>
                <w:sz w:val="14"/>
              </w:rPr>
            </w:pPr>
            <w:r>
              <w:rPr>
                <w:spacing w:val="-2"/>
                <w:sz w:val="14"/>
              </w:rPr>
              <w:t>&lt;78.9</w:t>
            </w:r>
          </w:p>
        </w:tc>
      </w:tr>
      <w:tr w:rsidR="008C530A" w14:paraId="6729663E" w14:textId="77777777">
        <w:trPr>
          <w:trHeight w:val="210"/>
        </w:trPr>
        <w:tc>
          <w:tcPr>
            <w:tcW w:w="4250" w:type="dxa"/>
          </w:tcPr>
          <w:p w14:paraId="449AEF48"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6DA7234"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055BEE97" w14:textId="77777777" w:rsidR="008C530A" w:rsidRDefault="008C530A">
            <w:pPr>
              <w:pStyle w:val="TableParagraph"/>
              <w:spacing w:before="12"/>
              <w:ind w:left="81"/>
              <w:rPr>
                <w:sz w:val="14"/>
              </w:rPr>
            </w:pPr>
            <w:r>
              <w:rPr>
                <w:color w:val="2F2F2F"/>
                <w:spacing w:val="-2"/>
                <w:sz w:val="14"/>
              </w:rPr>
              <w:t>µg/m².month</w:t>
            </w:r>
          </w:p>
        </w:tc>
        <w:tc>
          <w:tcPr>
            <w:tcW w:w="1920" w:type="dxa"/>
          </w:tcPr>
          <w:p w14:paraId="32DCC516" w14:textId="77777777" w:rsidR="008C530A" w:rsidRDefault="008C530A">
            <w:pPr>
              <w:pStyle w:val="TableParagraph"/>
              <w:spacing w:before="16"/>
              <w:ind w:left="60" w:right="313"/>
              <w:jc w:val="center"/>
              <w:rPr>
                <w:b/>
                <w:sz w:val="14"/>
              </w:rPr>
            </w:pPr>
            <w:r>
              <w:rPr>
                <w:b/>
                <w:spacing w:val="-4"/>
                <w:sz w:val="14"/>
              </w:rPr>
              <w:t>67.3</w:t>
            </w:r>
          </w:p>
        </w:tc>
        <w:tc>
          <w:tcPr>
            <w:tcW w:w="1905" w:type="dxa"/>
          </w:tcPr>
          <w:p w14:paraId="5A81B99A" w14:textId="77777777" w:rsidR="008C530A" w:rsidRDefault="008C530A">
            <w:pPr>
              <w:pStyle w:val="TableParagraph"/>
              <w:spacing w:before="16"/>
              <w:ind w:left="113" w:right="311"/>
              <w:jc w:val="center"/>
              <w:rPr>
                <w:b/>
                <w:sz w:val="14"/>
              </w:rPr>
            </w:pPr>
            <w:r>
              <w:rPr>
                <w:b/>
                <w:spacing w:val="-4"/>
                <w:sz w:val="14"/>
              </w:rPr>
              <w:t>60.5</w:t>
            </w:r>
          </w:p>
        </w:tc>
        <w:tc>
          <w:tcPr>
            <w:tcW w:w="1920" w:type="dxa"/>
          </w:tcPr>
          <w:p w14:paraId="3DBA3644" w14:textId="77777777" w:rsidR="008C530A" w:rsidRDefault="008C530A">
            <w:pPr>
              <w:pStyle w:val="TableParagraph"/>
              <w:spacing w:before="12"/>
              <w:ind w:left="64" w:right="313"/>
              <w:jc w:val="center"/>
              <w:rPr>
                <w:sz w:val="14"/>
              </w:rPr>
            </w:pPr>
            <w:r>
              <w:rPr>
                <w:spacing w:val="-4"/>
                <w:sz w:val="14"/>
              </w:rPr>
              <w:t>&lt;133</w:t>
            </w:r>
          </w:p>
        </w:tc>
        <w:tc>
          <w:tcPr>
            <w:tcW w:w="1927" w:type="dxa"/>
          </w:tcPr>
          <w:p w14:paraId="2BC0A911" w14:textId="77777777" w:rsidR="008C530A" w:rsidRDefault="008C530A">
            <w:pPr>
              <w:pStyle w:val="TableParagraph"/>
              <w:spacing w:before="12"/>
              <w:ind w:left="120" w:right="323"/>
              <w:jc w:val="center"/>
              <w:rPr>
                <w:sz w:val="14"/>
              </w:rPr>
            </w:pPr>
            <w:r>
              <w:rPr>
                <w:spacing w:val="-2"/>
                <w:sz w:val="14"/>
              </w:rPr>
              <w:t>&lt;47.6</w:t>
            </w:r>
          </w:p>
        </w:tc>
        <w:tc>
          <w:tcPr>
            <w:tcW w:w="1913" w:type="dxa"/>
          </w:tcPr>
          <w:p w14:paraId="1922CD44" w14:textId="77777777" w:rsidR="008C530A" w:rsidRDefault="008C530A">
            <w:pPr>
              <w:pStyle w:val="TableParagraph"/>
              <w:spacing w:before="12"/>
              <w:ind w:left="115" w:right="318"/>
              <w:jc w:val="center"/>
              <w:rPr>
                <w:sz w:val="14"/>
              </w:rPr>
            </w:pPr>
            <w:r>
              <w:rPr>
                <w:spacing w:val="-2"/>
                <w:sz w:val="14"/>
              </w:rPr>
              <w:t>&lt;53.6</w:t>
            </w:r>
          </w:p>
        </w:tc>
      </w:tr>
    </w:tbl>
    <w:p w14:paraId="3A444FBC" w14:textId="77777777" w:rsidR="008C530A" w:rsidRDefault="008C530A" w:rsidP="008C530A">
      <w:pPr>
        <w:jc w:val="center"/>
        <w:rPr>
          <w:sz w:val="14"/>
        </w:rPr>
        <w:sectPr w:rsidR="008C530A">
          <w:pgSz w:w="16820" w:h="11900" w:orient="landscape"/>
          <w:pgMar w:top="1580" w:right="580" w:bottom="440" w:left="460" w:header="275" w:footer="258" w:gutter="0"/>
          <w:cols w:space="720"/>
        </w:sectPr>
      </w:pPr>
    </w:p>
    <w:p w14:paraId="69B3B8C2" w14:textId="77777777" w:rsidR="008C530A" w:rsidRDefault="008C530A" w:rsidP="008C530A">
      <w:pPr>
        <w:spacing w:before="25"/>
        <w:ind w:left="107"/>
        <w:rPr>
          <w:b/>
          <w:i/>
          <w:sz w:val="21"/>
        </w:rPr>
      </w:pPr>
      <w:r>
        <w:rPr>
          <w:noProof/>
        </w:rPr>
        <w:lastRenderedPageBreak/>
        <w:drawing>
          <wp:anchor distT="0" distB="0" distL="0" distR="0" simplePos="0" relativeHeight="251658380" behindDoc="1" locked="0" layoutInCell="1" allowOverlap="1" wp14:anchorId="45A77121" wp14:editId="43ABE8F0">
            <wp:simplePos x="0" y="0"/>
            <wp:positionH relativeFrom="page">
              <wp:posOffset>360045</wp:posOffset>
            </wp:positionH>
            <wp:positionV relativeFrom="paragraph">
              <wp:posOffset>940420</wp:posOffset>
            </wp:positionV>
            <wp:extent cx="9829511" cy="166687"/>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3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1" behindDoc="1" locked="0" layoutInCell="1" allowOverlap="1" wp14:anchorId="351412E2" wp14:editId="5E253DD1">
            <wp:simplePos x="0" y="0"/>
            <wp:positionH relativeFrom="page">
              <wp:posOffset>360045</wp:posOffset>
            </wp:positionH>
            <wp:positionV relativeFrom="paragraph">
              <wp:posOffset>1387460</wp:posOffset>
            </wp:positionV>
            <wp:extent cx="9920488" cy="18097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2" behindDoc="1" locked="0" layoutInCell="1" allowOverlap="1" wp14:anchorId="55C17356" wp14:editId="7972801B">
            <wp:simplePos x="0" y="0"/>
            <wp:positionH relativeFrom="page">
              <wp:posOffset>360045</wp:posOffset>
            </wp:positionH>
            <wp:positionV relativeFrom="page">
              <wp:posOffset>2860675</wp:posOffset>
            </wp:positionV>
            <wp:extent cx="9920488" cy="18097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3" behindDoc="1" locked="0" layoutInCell="1" allowOverlap="1" wp14:anchorId="38A99228" wp14:editId="5C58D63B">
            <wp:simplePos x="0" y="0"/>
            <wp:positionH relativeFrom="page">
              <wp:posOffset>360045</wp:posOffset>
            </wp:positionH>
            <wp:positionV relativeFrom="page">
              <wp:posOffset>3320415</wp:posOffset>
            </wp:positionV>
            <wp:extent cx="9852611" cy="179736"/>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33"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84" behindDoc="1" locked="0" layoutInCell="1" allowOverlap="1" wp14:anchorId="571F7D22" wp14:editId="6E106A2C">
            <wp:simplePos x="0" y="0"/>
            <wp:positionH relativeFrom="page">
              <wp:posOffset>360045</wp:posOffset>
            </wp:positionH>
            <wp:positionV relativeFrom="page">
              <wp:posOffset>3780154</wp:posOffset>
            </wp:positionV>
            <wp:extent cx="9920488" cy="1809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5" behindDoc="1" locked="0" layoutInCell="1" allowOverlap="1" wp14:anchorId="06C61E9C" wp14:editId="79910DA0">
            <wp:simplePos x="0" y="0"/>
            <wp:positionH relativeFrom="page">
              <wp:posOffset>360045</wp:posOffset>
            </wp:positionH>
            <wp:positionV relativeFrom="page">
              <wp:posOffset>4239895</wp:posOffset>
            </wp:positionV>
            <wp:extent cx="9852611" cy="179736"/>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133" cstate="print"/>
                    <a:stretch>
                      <a:fillRect/>
                    </a:stretch>
                  </pic:blipFill>
                  <pic:spPr>
                    <a:xfrm>
                      <a:off x="0" y="0"/>
                      <a:ext cx="9852611" cy="179736"/>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2EC3E609"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4843320" w14:textId="77777777">
        <w:trPr>
          <w:trHeight w:val="386"/>
        </w:trPr>
        <w:tc>
          <w:tcPr>
            <w:tcW w:w="5963" w:type="dxa"/>
            <w:gridSpan w:val="3"/>
            <w:tcBorders>
              <w:top w:val="nil"/>
              <w:left w:val="nil"/>
            </w:tcBorders>
          </w:tcPr>
          <w:p w14:paraId="2C5CAEE7" w14:textId="77777777" w:rsidR="008C530A" w:rsidRDefault="008C530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7AAEA044" w14:textId="77777777" w:rsidR="008C530A" w:rsidRDefault="008C530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847546E" w14:textId="77777777" w:rsidR="008C530A" w:rsidRDefault="008C530A">
            <w:pPr>
              <w:pStyle w:val="TableParagraph"/>
              <w:spacing w:before="26"/>
              <w:ind w:left="546"/>
              <w:rPr>
                <w:b/>
                <w:sz w:val="15"/>
              </w:rPr>
            </w:pPr>
            <w:r>
              <w:rPr>
                <w:b/>
                <w:color w:val="2F2F2F"/>
                <w:spacing w:val="-2"/>
                <w:w w:val="105"/>
                <w:sz w:val="15"/>
              </w:rPr>
              <w:t>WVDG03W</w:t>
            </w:r>
          </w:p>
        </w:tc>
        <w:tc>
          <w:tcPr>
            <w:tcW w:w="1905" w:type="dxa"/>
          </w:tcPr>
          <w:p w14:paraId="037EC007" w14:textId="77777777" w:rsidR="008C530A" w:rsidRDefault="008C530A">
            <w:pPr>
              <w:pStyle w:val="TableParagraph"/>
              <w:spacing w:before="26"/>
              <w:ind w:left="561"/>
              <w:rPr>
                <w:b/>
                <w:sz w:val="15"/>
              </w:rPr>
            </w:pPr>
            <w:r>
              <w:rPr>
                <w:b/>
                <w:color w:val="2F2F2F"/>
                <w:spacing w:val="-2"/>
                <w:w w:val="105"/>
                <w:sz w:val="15"/>
              </w:rPr>
              <w:t>WVDG04N</w:t>
            </w:r>
          </w:p>
        </w:tc>
        <w:tc>
          <w:tcPr>
            <w:tcW w:w="1920" w:type="dxa"/>
          </w:tcPr>
          <w:p w14:paraId="30998BA2" w14:textId="77777777" w:rsidR="008C530A" w:rsidRDefault="008C530A">
            <w:pPr>
              <w:pStyle w:val="TableParagraph"/>
              <w:spacing w:before="26"/>
              <w:ind w:left="578"/>
              <w:rPr>
                <w:b/>
                <w:sz w:val="15"/>
              </w:rPr>
            </w:pPr>
            <w:r>
              <w:rPr>
                <w:b/>
                <w:color w:val="2F2F2F"/>
                <w:spacing w:val="-2"/>
                <w:w w:val="105"/>
                <w:sz w:val="15"/>
              </w:rPr>
              <w:t>WVDG04E</w:t>
            </w:r>
          </w:p>
        </w:tc>
        <w:tc>
          <w:tcPr>
            <w:tcW w:w="1927" w:type="dxa"/>
          </w:tcPr>
          <w:p w14:paraId="0D8E9D72" w14:textId="77777777" w:rsidR="008C530A" w:rsidRDefault="008C530A">
            <w:pPr>
              <w:pStyle w:val="TableParagraph"/>
              <w:spacing w:before="43"/>
              <w:ind w:left="575"/>
              <w:rPr>
                <w:b/>
                <w:sz w:val="15"/>
              </w:rPr>
            </w:pPr>
            <w:r>
              <w:rPr>
                <w:b/>
                <w:color w:val="2F2F2F"/>
                <w:spacing w:val="-2"/>
                <w:w w:val="105"/>
                <w:sz w:val="15"/>
              </w:rPr>
              <w:t>WVDG04S</w:t>
            </w:r>
          </w:p>
        </w:tc>
        <w:tc>
          <w:tcPr>
            <w:tcW w:w="1913" w:type="dxa"/>
          </w:tcPr>
          <w:p w14:paraId="333ADEDA" w14:textId="77777777" w:rsidR="008C530A" w:rsidRDefault="008C530A">
            <w:pPr>
              <w:pStyle w:val="TableParagraph"/>
              <w:spacing w:before="26"/>
              <w:ind w:left="544"/>
              <w:rPr>
                <w:b/>
                <w:sz w:val="15"/>
              </w:rPr>
            </w:pPr>
            <w:r>
              <w:rPr>
                <w:b/>
                <w:color w:val="2F2F2F"/>
                <w:spacing w:val="-2"/>
                <w:w w:val="105"/>
                <w:sz w:val="15"/>
              </w:rPr>
              <w:t>WVDG04W</w:t>
            </w:r>
          </w:p>
        </w:tc>
      </w:tr>
      <w:tr w:rsidR="008C530A" w14:paraId="62F8F5A6" w14:textId="77777777">
        <w:trPr>
          <w:trHeight w:val="210"/>
        </w:trPr>
        <w:tc>
          <w:tcPr>
            <w:tcW w:w="5963" w:type="dxa"/>
            <w:gridSpan w:val="3"/>
          </w:tcPr>
          <w:p w14:paraId="0EAA3BFA"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33CBA848"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09:45</w:t>
            </w:r>
          </w:p>
        </w:tc>
        <w:tc>
          <w:tcPr>
            <w:tcW w:w="1905" w:type="dxa"/>
          </w:tcPr>
          <w:p w14:paraId="2703B06B" w14:textId="77777777" w:rsidR="008C530A" w:rsidRDefault="008C530A">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10:10</w:t>
            </w:r>
          </w:p>
        </w:tc>
        <w:tc>
          <w:tcPr>
            <w:tcW w:w="1920" w:type="dxa"/>
          </w:tcPr>
          <w:p w14:paraId="5393BFAD"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10:10</w:t>
            </w:r>
          </w:p>
        </w:tc>
        <w:tc>
          <w:tcPr>
            <w:tcW w:w="1927" w:type="dxa"/>
          </w:tcPr>
          <w:p w14:paraId="662D42A3"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10:10</w:t>
            </w:r>
          </w:p>
        </w:tc>
        <w:tc>
          <w:tcPr>
            <w:tcW w:w="1913" w:type="dxa"/>
          </w:tcPr>
          <w:p w14:paraId="71624B8B" w14:textId="77777777" w:rsidR="008C530A" w:rsidRDefault="008C530A">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10:10</w:t>
            </w:r>
          </w:p>
        </w:tc>
      </w:tr>
      <w:tr w:rsidR="008C530A" w14:paraId="5E9C8B8D" w14:textId="77777777">
        <w:trPr>
          <w:trHeight w:val="270"/>
        </w:trPr>
        <w:tc>
          <w:tcPr>
            <w:tcW w:w="4250" w:type="dxa"/>
            <w:vMerge w:val="restart"/>
          </w:tcPr>
          <w:p w14:paraId="03F4DFB6"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64370D00" w14:textId="77777777" w:rsidR="008C530A" w:rsidRDefault="008C530A">
            <w:pPr>
              <w:pStyle w:val="TableParagraph"/>
              <w:rPr>
                <w:b/>
                <w:i/>
                <w:sz w:val="16"/>
              </w:rPr>
            </w:pPr>
          </w:p>
          <w:p w14:paraId="2EFAA892" w14:textId="77777777" w:rsidR="008C530A" w:rsidRDefault="008C530A">
            <w:pPr>
              <w:pStyle w:val="TableParagraph"/>
              <w:spacing w:before="135"/>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6121AE45" w14:textId="77777777" w:rsidR="008C530A" w:rsidRDefault="008C530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642786F9" w14:textId="77777777" w:rsidR="008C530A" w:rsidRDefault="008C530A">
            <w:pPr>
              <w:pStyle w:val="TableParagraph"/>
              <w:spacing w:before="35"/>
              <w:ind w:left="198" w:right="188"/>
              <w:jc w:val="center"/>
              <w:rPr>
                <w:i/>
                <w:sz w:val="14"/>
              </w:rPr>
            </w:pPr>
            <w:r>
              <w:rPr>
                <w:i/>
                <w:color w:val="004BAB"/>
                <w:spacing w:val="-5"/>
                <w:sz w:val="14"/>
              </w:rPr>
              <w:t>LOR</w:t>
            </w:r>
          </w:p>
          <w:p w14:paraId="5B71EC9A" w14:textId="77777777" w:rsidR="008C530A" w:rsidRDefault="008C530A">
            <w:pPr>
              <w:pStyle w:val="TableParagraph"/>
              <w:rPr>
                <w:b/>
                <w:i/>
                <w:sz w:val="16"/>
              </w:rPr>
            </w:pPr>
          </w:p>
          <w:p w14:paraId="3C8EAA3C" w14:textId="77777777" w:rsidR="008C530A" w:rsidRDefault="008C530A">
            <w:pPr>
              <w:pStyle w:val="TableParagraph"/>
              <w:rPr>
                <w:b/>
                <w:i/>
                <w:sz w:val="16"/>
              </w:rPr>
            </w:pPr>
          </w:p>
          <w:p w14:paraId="482594EA" w14:textId="77777777" w:rsidR="008C530A" w:rsidRDefault="008C530A">
            <w:pPr>
              <w:pStyle w:val="TableParagraph"/>
              <w:spacing w:before="2"/>
              <w:rPr>
                <w:b/>
                <w:i/>
                <w:sz w:val="16"/>
              </w:rPr>
            </w:pPr>
          </w:p>
          <w:p w14:paraId="64CEBC08" w14:textId="77777777" w:rsidR="008C530A" w:rsidRDefault="008C530A">
            <w:pPr>
              <w:pStyle w:val="TableParagraph"/>
              <w:ind w:left="187" w:right="188"/>
              <w:jc w:val="center"/>
              <w:rPr>
                <w:sz w:val="14"/>
              </w:rPr>
            </w:pPr>
            <w:r>
              <w:rPr>
                <w:color w:val="2F2F2F"/>
                <w:spacing w:val="-5"/>
                <w:sz w:val="14"/>
              </w:rPr>
              <w:t>0.1</w:t>
            </w:r>
          </w:p>
        </w:tc>
        <w:tc>
          <w:tcPr>
            <w:tcW w:w="993" w:type="dxa"/>
            <w:vMerge w:val="restart"/>
          </w:tcPr>
          <w:p w14:paraId="6A1075BE" w14:textId="77777777" w:rsidR="008C530A" w:rsidRDefault="008C530A">
            <w:pPr>
              <w:pStyle w:val="TableParagraph"/>
              <w:spacing w:before="35"/>
              <w:ind w:left="76" w:right="83"/>
              <w:jc w:val="center"/>
              <w:rPr>
                <w:i/>
                <w:sz w:val="14"/>
              </w:rPr>
            </w:pPr>
            <w:r>
              <w:rPr>
                <w:i/>
                <w:color w:val="004BAB"/>
                <w:spacing w:val="-4"/>
                <w:sz w:val="14"/>
              </w:rPr>
              <w:t>Unit</w:t>
            </w:r>
          </w:p>
          <w:p w14:paraId="1481D703" w14:textId="77777777" w:rsidR="008C530A" w:rsidRDefault="008C530A">
            <w:pPr>
              <w:pStyle w:val="TableParagraph"/>
              <w:rPr>
                <w:b/>
                <w:i/>
                <w:sz w:val="16"/>
              </w:rPr>
            </w:pPr>
          </w:p>
          <w:p w14:paraId="54225186" w14:textId="77777777" w:rsidR="008C530A" w:rsidRDefault="008C530A">
            <w:pPr>
              <w:pStyle w:val="TableParagraph"/>
              <w:rPr>
                <w:b/>
                <w:i/>
                <w:sz w:val="16"/>
              </w:rPr>
            </w:pPr>
          </w:p>
          <w:p w14:paraId="439E6DCD" w14:textId="77777777" w:rsidR="008C530A" w:rsidRDefault="008C530A">
            <w:pPr>
              <w:pStyle w:val="TableParagraph"/>
              <w:spacing w:before="2"/>
              <w:rPr>
                <w:b/>
                <w:i/>
                <w:sz w:val="16"/>
              </w:rPr>
            </w:pPr>
          </w:p>
          <w:p w14:paraId="2FE72F6F"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5313869F" w14:textId="77777777" w:rsidR="008C530A" w:rsidRDefault="008C530A">
            <w:pPr>
              <w:pStyle w:val="TableParagraph"/>
              <w:spacing w:before="39"/>
              <w:ind w:left="432"/>
              <w:rPr>
                <w:b/>
                <w:sz w:val="14"/>
              </w:rPr>
            </w:pPr>
            <w:r>
              <w:rPr>
                <w:b/>
                <w:color w:val="2F2F2F"/>
                <w:spacing w:val="-2"/>
                <w:sz w:val="14"/>
              </w:rPr>
              <w:t>EM2305882-</w:t>
            </w:r>
            <w:r>
              <w:rPr>
                <w:b/>
                <w:color w:val="2F2F2F"/>
                <w:spacing w:val="-5"/>
                <w:sz w:val="14"/>
              </w:rPr>
              <w:t>016</w:t>
            </w:r>
          </w:p>
        </w:tc>
        <w:tc>
          <w:tcPr>
            <w:tcW w:w="1905" w:type="dxa"/>
          </w:tcPr>
          <w:p w14:paraId="2F205EAD"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017</w:t>
            </w:r>
          </w:p>
        </w:tc>
        <w:tc>
          <w:tcPr>
            <w:tcW w:w="1920" w:type="dxa"/>
          </w:tcPr>
          <w:p w14:paraId="07DCCF52" w14:textId="77777777" w:rsidR="008C530A" w:rsidRDefault="008C530A">
            <w:pPr>
              <w:pStyle w:val="TableParagraph"/>
              <w:spacing w:before="39"/>
              <w:ind w:left="447"/>
              <w:rPr>
                <w:b/>
                <w:sz w:val="14"/>
              </w:rPr>
            </w:pPr>
            <w:r>
              <w:rPr>
                <w:b/>
                <w:color w:val="2F2F2F"/>
                <w:spacing w:val="-2"/>
                <w:sz w:val="14"/>
              </w:rPr>
              <w:t>EM2305882-</w:t>
            </w:r>
            <w:r>
              <w:rPr>
                <w:b/>
                <w:color w:val="2F2F2F"/>
                <w:spacing w:val="-5"/>
                <w:sz w:val="14"/>
              </w:rPr>
              <w:t>018</w:t>
            </w:r>
          </w:p>
        </w:tc>
        <w:tc>
          <w:tcPr>
            <w:tcW w:w="1927" w:type="dxa"/>
          </w:tcPr>
          <w:p w14:paraId="3D0A204E" w14:textId="77777777" w:rsidR="008C530A" w:rsidRDefault="008C530A">
            <w:pPr>
              <w:pStyle w:val="TableParagraph"/>
              <w:spacing w:before="39"/>
              <w:ind w:left="444"/>
              <w:rPr>
                <w:b/>
                <w:sz w:val="14"/>
              </w:rPr>
            </w:pPr>
            <w:r>
              <w:rPr>
                <w:b/>
                <w:color w:val="2F2F2F"/>
                <w:spacing w:val="-2"/>
                <w:sz w:val="14"/>
              </w:rPr>
              <w:t>EM2305882-</w:t>
            </w:r>
            <w:r>
              <w:rPr>
                <w:b/>
                <w:color w:val="2F2F2F"/>
                <w:spacing w:val="-5"/>
                <w:sz w:val="14"/>
              </w:rPr>
              <w:t>019</w:t>
            </w:r>
          </w:p>
        </w:tc>
        <w:tc>
          <w:tcPr>
            <w:tcW w:w="1913" w:type="dxa"/>
          </w:tcPr>
          <w:p w14:paraId="48862DEC" w14:textId="77777777" w:rsidR="008C530A" w:rsidRDefault="008C530A">
            <w:pPr>
              <w:pStyle w:val="TableParagraph"/>
              <w:spacing w:before="39"/>
              <w:ind w:left="435"/>
              <w:rPr>
                <w:b/>
                <w:sz w:val="14"/>
              </w:rPr>
            </w:pPr>
            <w:r>
              <w:rPr>
                <w:b/>
                <w:color w:val="2F2F2F"/>
                <w:spacing w:val="-2"/>
                <w:sz w:val="14"/>
              </w:rPr>
              <w:t>EM2305882-</w:t>
            </w:r>
            <w:r>
              <w:rPr>
                <w:b/>
                <w:color w:val="2F2F2F"/>
                <w:spacing w:val="-5"/>
                <w:sz w:val="14"/>
              </w:rPr>
              <w:t>020</w:t>
            </w:r>
          </w:p>
        </w:tc>
      </w:tr>
      <w:tr w:rsidR="008C530A" w14:paraId="3DC6FD26" w14:textId="77777777">
        <w:trPr>
          <w:trHeight w:val="657"/>
        </w:trPr>
        <w:tc>
          <w:tcPr>
            <w:tcW w:w="4250" w:type="dxa"/>
            <w:vMerge/>
            <w:tcBorders>
              <w:top w:val="nil"/>
            </w:tcBorders>
          </w:tcPr>
          <w:p w14:paraId="36A291BD" w14:textId="77777777" w:rsidR="008C530A" w:rsidRDefault="008C530A">
            <w:pPr>
              <w:rPr>
                <w:sz w:val="2"/>
                <w:szCs w:val="2"/>
              </w:rPr>
            </w:pPr>
          </w:p>
        </w:tc>
        <w:tc>
          <w:tcPr>
            <w:tcW w:w="720" w:type="dxa"/>
            <w:vMerge/>
            <w:tcBorders>
              <w:top w:val="nil"/>
            </w:tcBorders>
          </w:tcPr>
          <w:p w14:paraId="15BDE09F" w14:textId="77777777" w:rsidR="008C530A" w:rsidRDefault="008C530A">
            <w:pPr>
              <w:rPr>
                <w:sz w:val="2"/>
                <w:szCs w:val="2"/>
              </w:rPr>
            </w:pPr>
          </w:p>
        </w:tc>
        <w:tc>
          <w:tcPr>
            <w:tcW w:w="993" w:type="dxa"/>
            <w:vMerge/>
            <w:tcBorders>
              <w:top w:val="nil"/>
            </w:tcBorders>
          </w:tcPr>
          <w:p w14:paraId="305EE8E3" w14:textId="77777777" w:rsidR="008C530A" w:rsidRDefault="008C530A">
            <w:pPr>
              <w:rPr>
                <w:sz w:val="2"/>
                <w:szCs w:val="2"/>
              </w:rPr>
            </w:pPr>
          </w:p>
        </w:tc>
        <w:tc>
          <w:tcPr>
            <w:tcW w:w="1920" w:type="dxa"/>
          </w:tcPr>
          <w:p w14:paraId="44191DFD" w14:textId="77777777" w:rsidR="008C530A" w:rsidRDefault="008C530A">
            <w:pPr>
              <w:pStyle w:val="TableParagraph"/>
              <w:spacing w:before="16"/>
              <w:ind w:left="766"/>
              <w:rPr>
                <w:sz w:val="12"/>
              </w:rPr>
            </w:pPr>
            <w:r>
              <w:rPr>
                <w:color w:val="2F2F2F"/>
                <w:spacing w:val="-2"/>
                <w:w w:val="105"/>
                <w:sz w:val="12"/>
              </w:rPr>
              <w:t>Result</w:t>
            </w:r>
          </w:p>
          <w:p w14:paraId="12A03E5E" w14:textId="77777777" w:rsidR="008C530A" w:rsidRDefault="008C530A">
            <w:pPr>
              <w:pStyle w:val="TableParagraph"/>
              <w:rPr>
                <w:b/>
                <w:i/>
                <w:sz w:val="14"/>
              </w:rPr>
            </w:pPr>
          </w:p>
          <w:p w14:paraId="28854C41" w14:textId="77777777" w:rsidR="008C530A" w:rsidRDefault="008C530A">
            <w:pPr>
              <w:pStyle w:val="TableParagraph"/>
              <w:spacing w:before="7"/>
              <w:rPr>
                <w:b/>
                <w:i/>
                <w:sz w:val="12"/>
              </w:rPr>
            </w:pPr>
          </w:p>
          <w:p w14:paraId="1CCB249E" w14:textId="77777777" w:rsidR="008C530A" w:rsidRDefault="008C530A">
            <w:pPr>
              <w:pStyle w:val="TableParagraph"/>
              <w:ind w:left="680"/>
              <w:rPr>
                <w:sz w:val="14"/>
              </w:rPr>
            </w:pPr>
            <w:r>
              <w:rPr>
                <w:spacing w:val="-4"/>
                <w:sz w:val="14"/>
              </w:rPr>
              <w:t>&lt;0.1</w:t>
            </w:r>
          </w:p>
        </w:tc>
        <w:tc>
          <w:tcPr>
            <w:tcW w:w="1905" w:type="dxa"/>
          </w:tcPr>
          <w:p w14:paraId="3848946B" w14:textId="77777777" w:rsidR="008C530A" w:rsidRDefault="008C530A">
            <w:pPr>
              <w:pStyle w:val="TableParagraph"/>
              <w:spacing w:before="16"/>
              <w:ind w:left="786"/>
              <w:rPr>
                <w:sz w:val="12"/>
              </w:rPr>
            </w:pPr>
            <w:r>
              <w:rPr>
                <w:color w:val="2F2F2F"/>
                <w:spacing w:val="-2"/>
                <w:w w:val="105"/>
                <w:sz w:val="12"/>
              </w:rPr>
              <w:t>Result</w:t>
            </w:r>
          </w:p>
          <w:p w14:paraId="5372B09A" w14:textId="77777777" w:rsidR="008C530A" w:rsidRDefault="008C530A">
            <w:pPr>
              <w:pStyle w:val="TableParagraph"/>
              <w:rPr>
                <w:b/>
                <w:i/>
                <w:sz w:val="14"/>
              </w:rPr>
            </w:pPr>
          </w:p>
          <w:p w14:paraId="71EDD4B7" w14:textId="77777777" w:rsidR="008C530A" w:rsidRDefault="008C530A">
            <w:pPr>
              <w:pStyle w:val="TableParagraph"/>
              <w:rPr>
                <w:b/>
                <w:i/>
                <w:sz w:val="13"/>
              </w:rPr>
            </w:pPr>
          </w:p>
          <w:p w14:paraId="4C066957" w14:textId="77777777" w:rsidR="008C530A" w:rsidRDefault="008C530A">
            <w:pPr>
              <w:pStyle w:val="TableParagraph"/>
              <w:ind w:left="745"/>
              <w:rPr>
                <w:b/>
                <w:sz w:val="14"/>
              </w:rPr>
            </w:pPr>
            <w:r>
              <w:rPr>
                <w:b/>
                <w:spacing w:val="-5"/>
                <w:sz w:val="14"/>
              </w:rPr>
              <w:t>0.4</w:t>
            </w:r>
          </w:p>
        </w:tc>
        <w:tc>
          <w:tcPr>
            <w:tcW w:w="1920" w:type="dxa"/>
          </w:tcPr>
          <w:p w14:paraId="2D0407FF" w14:textId="77777777" w:rsidR="008C530A" w:rsidRDefault="008C530A">
            <w:pPr>
              <w:pStyle w:val="TableParagraph"/>
              <w:spacing w:before="16"/>
              <w:ind w:left="769"/>
              <w:rPr>
                <w:sz w:val="12"/>
              </w:rPr>
            </w:pPr>
            <w:r>
              <w:rPr>
                <w:color w:val="2F2F2F"/>
                <w:spacing w:val="-2"/>
                <w:w w:val="105"/>
                <w:sz w:val="12"/>
              </w:rPr>
              <w:t>Result</w:t>
            </w:r>
          </w:p>
          <w:p w14:paraId="0EB38FDD" w14:textId="77777777" w:rsidR="008C530A" w:rsidRDefault="008C530A">
            <w:pPr>
              <w:pStyle w:val="TableParagraph"/>
              <w:rPr>
                <w:b/>
                <w:i/>
                <w:sz w:val="14"/>
              </w:rPr>
            </w:pPr>
          </w:p>
          <w:p w14:paraId="19A2DD0A" w14:textId="77777777" w:rsidR="008C530A" w:rsidRDefault="008C530A">
            <w:pPr>
              <w:pStyle w:val="TableParagraph"/>
              <w:spacing w:before="7"/>
              <w:rPr>
                <w:b/>
                <w:i/>
                <w:sz w:val="12"/>
              </w:rPr>
            </w:pPr>
          </w:p>
          <w:p w14:paraId="1806949D" w14:textId="77777777" w:rsidR="008C530A" w:rsidRDefault="008C530A">
            <w:pPr>
              <w:pStyle w:val="TableParagraph"/>
              <w:ind w:left="682"/>
              <w:rPr>
                <w:sz w:val="14"/>
              </w:rPr>
            </w:pPr>
            <w:r>
              <w:rPr>
                <w:spacing w:val="-4"/>
                <w:sz w:val="14"/>
              </w:rPr>
              <w:t>&lt;0.1</w:t>
            </w:r>
          </w:p>
        </w:tc>
        <w:tc>
          <w:tcPr>
            <w:tcW w:w="1927" w:type="dxa"/>
          </w:tcPr>
          <w:p w14:paraId="4F80058E" w14:textId="77777777" w:rsidR="008C530A" w:rsidRDefault="008C530A">
            <w:pPr>
              <w:pStyle w:val="TableParagraph"/>
              <w:spacing w:before="16"/>
              <w:ind w:left="796"/>
              <w:rPr>
                <w:sz w:val="12"/>
              </w:rPr>
            </w:pPr>
            <w:r>
              <w:rPr>
                <w:color w:val="2F2F2F"/>
                <w:spacing w:val="-2"/>
                <w:w w:val="105"/>
                <w:sz w:val="12"/>
              </w:rPr>
              <w:t>Result</w:t>
            </w:r>
          </w:p>
          <w:p w14:paraId="7D61ED1A" w14:textId="77777777" w:rsidR="008C530A" w:rsidRDefault="008C530A">
            <w:pPr>
              <w:pStyle w:val="TableParagraph"/>
              <w:rPr>
                <w:b/>
                <w:i/>
                <w:sz w:val="14"/>
              </w:rPr>
            </w:pPr>
          </w:p>
          <w:p w14:paraId="30D1FA74" w14:textId="77777777" w:rsidR="008C530A" w:rsidRDefault="008C530A">
            <w:pPr>
              <w:pStyle w:val="TableParagraph"/>
              <w:spacing w:before="7"/>
              <w:rPr>
                <w:b/>
                <w:i/>
                <w:sz w:val="12"/>
              </w:rPr>
            </w:pPr>
          </w:p>
          <w:p w14:paraId="0281FF4C" w14:textId="77777777" w:rsidR="008C530A" w:rsidRDefault="008C530A">
            <w:pPr>
              <w:pStyle w:val="TableParagraph"/>
              <w:ind w:left="710"/>
              <w:rPr>
                <w:sz w:val="14"/>
              </w:rPr>
            </w:pPr>
            <w:r>
              <w:rPr>
                <w:spacing w:val="-4"/>
                <w:sz w:val="14"/>
              </w:rPr>
              <w:t>&lt;0.1</w:t>
            </w:r>
          </w:p>
        </w:tc>
        <w:tc>
          <w:tcPr>
            <w:tcW w:w="1913" w:type="dxa"/>
          </w:tcPr>
          <w:p w14:paraId="502BC134" w14:textId="77777777" w:rsidR="008C530A" w:rsidRDefault="008C530A">
            <w:pPr>
              <w:pStyle w:val="TableParagraph"/>
              <w:spacing w:before="16"/>
              <w:ind w:left="789"/>
              <w:rPr>
                <w:sz w:val="12"/>
              </w:rPr>
            </w:pPr>
            <w:r>
              <w:rPr>
                <w:color w:val="2F2F2F"/>
                <w:spacing w:val="-2"/>
                <w:w w:val="105"/>
                <w:sz w:val="12"/>
              </w:rPr>
              <w:t>Result</w:t>
            </w:r>
          </w:p>
          <w:p w14:paraId="399FC362" w14:textId="77777777" w:rsidR="008C530A" w:rsidRDefault="008C530A">
            <w:pPr>
              <w:pStyle w:val="TableParagraph"/>
              <w:rPr>
                <w:b/>
                <w:i/>
                <w:sz w:val="14"/>
              </w:rPr>
            </w:pPr>
          </w:p>
          <w:p w14:paraId="411748C3" w14:textId="77777777" w:rsidR="008C530A" w:rsidRDefault="008C530A">
            <w:pPr>
              <w:pStyle w:val="TableParagraph"/>
              <w:spacing w:before="7"/>
              <w:rPr>
                <w:b/>
                <w:i/>
                <w:sz w:val="12"/>
              </w:rPr>
            </w:pPr>
          </w:p>
          <w:p w14:paraId="354F4997" w14:textId="77777777" w:rsidR="008C530A" w:rsidRDefault="008C530A">
            <w:pPr>
              <w:pStyle w:val="TableParagraph"/>
              <w:ind w:left="702"/>
              <w:rPr>
                <w:sz w:val="14"/>
              </w:rPr>
            </w:pPr>
            <w:r>
              <w:rPr>
                <w:spacing w:val="-4"/>
                <w:sz w:val="14"/>
              </w:rPr>
              <w:t>&lt;0.1</w:t>
            </w:r>
          </w:p>
        </w:tc>
      </w:tr>
      <w:tr w:rsidR="008C530A" w14:paraId="7B99B500" w14:textId="77777777">
        <w:trPr>
          <w:trHeight w:val="704"/>
        </w:trPr>
        <w:tc>
          <w:tcPr>
            <w:tcW w:w="4250" w:type="dxa"/>
          </w:tcPr>
          <w:p w14:paraId="15EA65BC" w14:textId="77777777" w:rsidR="008C530A" w:rsidRDefault="008C530A">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C4DA959" w14:textId="77777777" w:rsidR="008C530A" w:rsidRDefault="008C530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A66A32F" w14:textId="77777777" w:rsidR="008C530A" w:rsidRDefault="008C530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E8F1279" w14:textId="77777777" w:rsidR="008C530A" w:rsidRDefault="008C530A">
            <w:pPr>
              <w:pStyle w:val="TableParagraph"/>
              <w:spacing w:before="12"/>
              <w:jc w:val="center"/>
              <w:rPr>
                <w:sz w:val="14"/>
              </w:rPr>
            </w:pPr>
            <w:r>
              <w:rPr>
                <w:color w:val="2F2F2F"/>
                <w:w w:val="102"/>
                <w:sz w:val="14"/>
              </w:rPr>
              <w:t>2</w:t>
            </w:r>
          </w:p>
          <w:p w14:paraId="11C481FA" w14:textId="77777777" w:rsidR="008C530A" w:rsidRDefault="008C530A">
            <w:pPr>
              <w:pStyle w:val="TableParagraph"/>
              <w:rPr>
                <w:b/>
                <w:i/>
                <w:sz w:val="16"/>
              </w:rPr>
            </w:pPr>
          </w:p>
          <w:p w14:paraId="3ABB1B61" w14:textId="77777777" w:rsidR="008C530A" w:rsidRDefault="008C530A">
            <w:pPr>
              <w:pStyle w:val="TableParagraph"/>
              <w:rPr>
                <w:b/>
                <w:i/>
                <w:sz w:val="13"/>
              </w:rPr>
            </w:pPr>
          </w:p>
          <w:p w14:paraId="37161D9F" w14:textId="77777777" w:rsidR="008C530A" w:rsidRDefault="008C530A">
            <w:pPr>
              <w:pStyle w:val="TableParagraph"/>
              <w:ind w:left="187" w:right="188"/>
              <w:jc w:val="center"/>
              <w:rPr>
                <w:sz w:val="14"/>
              </w:rPr>
            </w:pPr>
            <w:r>
              <w:rPr>
                <w:color w:val="2F2F2F"/>
                <w:spacing w:val="-5"/>
                <w:sz w:val="14"/>
              </w:rPr>
              <w:t>0.1</w:t>
            </w:r>
          </w:p>
        </w:tc>
        <w:tc>
          <w:tcPr>
            <w:tcW w:w="993" w:type="dxa"/>
          </w:tcPr>
          <w:p w14:paraId="667B3E3E" w14:textId="77777777" w:rsidR="008C530A" w:rsidRDefault="008C530A">
            <w:pPr>
              <w:pStyle w:val="TableParagraph"/>
              <w:spacing w:before="12"/>
              <w:ind w:left="82" w:right="82"/>
              <w:jc w:val="center"/>
              <w:rPr>
                <w:sz w:val="14"/>
              </w:rPr>
            </w:pPr>
            <w:r>
              <w:rPr>
                <w:color w:val="2F2F2F"/>
                <w:spacing w:val="-5"/>
                <w:sz w:val="14"/>
              </w:rPr>
              <w:t>mg</w:t>
            </w:r>
          </w:p>
          <w:p w14:paraId="210FB66E" w14:textId="77777777" w:rsidR="008C530A" w:rsidRDefault="008C530A">
            <w:pPr>
              <w:pStyle w:val="TableParagraph"/>
              <w:rPr>
                <w:b/>
                <w:i/>
                <w:sz w:val="16"/>
              </w:rPr>
            </w:pPr>
          </w:p>
          <w:p w14:paraId="72D64EA2" w14:textId="77777777" w:rsidR="008C530A" w:rsidRDefault="008C530A">
            <w:pPr>
              <w:pStyle w:val="TableParagraph"/>
              <w:rPr>
                <w:b/>
                <w:i/>
                <w:sz w:val="13"/>
              </w:rPr>
            </w:pPr>
          </w:p>
          <w:p w14:paraId="2293914B"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1239A837" w14:textId="77777777" w:rsidR="008C530A" w:rsidRDefault="008C530A">
            <w:pPr>
              <w:pStyle w:val="TableParagraph"/>
              <w:spacing w:before="12"/>
              <w:ind w:left="59" w:right="313"/>
              <w:jc w:val="center"/>
              <w:rPr>
                <w:sz w:val="14"/>
              </w:rPr>
            </w:pPr>
            <w:r>
              <w:rPr>
                <w:spacing w:val="-5"/>
                <w:sz w:val="14"/>
              </w:rPr>
              <w:t>&lt;2</w:t>
            </w:r>
          </w:p>
          <w:p w14:paraId="48F701C6" w14:textId="77777777" w:rsidR="008C530A" w:rsidRDefault="008C530A">
            <w:pPr>
              <w:pStyle w:val="TableParagraph"/>
              <w:rPr>
                <w:b/>
                <w:i/>
                <w:sz w:val="16"/>
              </w:rPr>
            </w:pPr>
          </w:p>
          <w:p w14:paraId="470BE0D2" w14:textId="77777777" w:rsidR="008C530A" w:rsidRDefault="008C530A">
            <w:pPr>
              <w:pStyle w:val="TableParagraph"/>
              <w:spacing w:before="4"/>
              <w:rPr>
                <w:b/>
                <w:i/>
                <w:sz w:val="13"/>
              </w:rPr>
            </w:pPr>
          </w:p>
          <w:p w14:paraId="2DBCB49A" w14:textId="77777777" w:rsidR="008C530A" w:rsidRDefault="008C530A">
            <w:pPr>
              <w:pStyle w:val="TableParagraph"/>
              <w:ind w:left="59" w:right="313"/>
              <w:jc w:val="center"/>
              <w:rPr>
                <w:b/>
                <w:sz w:val="14"/>
              </w:rPr>
            </w:pPr>
            <w:r>
              <w:rPr>
                <w:b/>
                <w:spacing w:val="-5"/>
                <w:sz w:val="14"/>
              </w:rPr>
              <w:t>0.3</w:t>
            </w:r>
          </w:p>
        </w:tc>
        <w:tc>
          <w:tcPr>
            <w:tcW w:w="1905" w:type="dxa"/>
          </w:tcPr>
          <w:p w14:paraId="3B694965" w14:textId="77777777" w:rsidR="008C530A" w:rsidRDefault="008C530A">
            <w:pPr>
              <w:pStyle w:val="TableParagraph"/>
              <w:spacing w:before="16"/>
              <w:ind w:right="199"/>
              <w:jc w:val="center"/>
              <w:rPr>
                <w:b/>
                <w:sz w:val="14"/>
              </w:rPr>
            </w:pPr>
            <w:r>
              <w:rPr>
                <w:b/>
                <w:w w:val="99"/>
                <w:sz w:val="14"/>
              </w:rPr>
              <w:t>5</w:t>
            </w:r>
          </w:p>
          <w:p w14:paraId="51316C2D" w14:textId="77777777" w:rsidR="008C530A" w:rsidRDefault="008C530A">
            <w:pPr>
              <w:pStyle w:val="TableParagraph"/>
              <w:rPr>
                <w:b/>
                <w:i/>
                <w:sz w:val="16"/>
              </w:rPr>
            </w:pPr>
          </w:p>
          <w:p w14:paraId="700FD4EF" w14:textId="77777777" w:rsidR="008C530A" w:rsidRDefault="008C530A">
            <w:pPr>
              <w:pStyle w:val="TableParagraph"/>
              <w:rPr>
                <w:b/>
                <w:i/>
                <w:sz w:val="13"/>
              </w:rPr>
            </w:pPr>
          </w:p>
          <w:p w14:paraId="2A68C5D1" w14:textId="77777777" w:rsidR="008C530A" w:rsidRDefault="008C530A">
            <w:pPr>
              <w:pStyle w:val="TableParagraph"/>
              <w:ind w:left="112" w:right="311"/>
              <w:jc w:val="center"/>
              <w:rPr>
                <w:b/>
                <w:sz w:val="14"/>
              </w:rPr>
            </w:pPr>
            <w:r>
              <w:rPr>
                <w:b/>
                <w:spacing w:val="-5"/>
                <w:sz w:val="14"/>
              </w:rPr>
              <w:t>0.7</w:t>
            </w:r>
          </w:p>
        </w:tc>
        <w:tc>
          <w:tcPr>
            <w:tcW w:w="1920" w:type="dxa"/>
          </w:tcPr>
          <w:p w14:paraId="1079B979" w14:textId="77777777" w:rsidR="008C530A" w:rsidRDefault="008C530A">
            <w:pPr>
              <w:pStyle w:val="TableParagraph"/>
              <w:spacing w:before="12"/>
              <w:ind w:left="65" w:right="313"/>
              <w:jc w:val="center"/>
              <w:rPr>
                <w:sz w:val="14"/>
              </w:rPr>
            </w:pPr>
            <w:r>
              <w:rPr>
                <w:spacing w:val="-5"/>
                <w:sz w:val="14"/>
              </w:rPr>
              <w:t>&lt;2</w:t>
            </w:r>
          </w:p>
          <w:p w14:paraId="28CD0291" w14:textId="77777777" w:rsidR="008C530A" w:rsidRDefault="008C530A">
            <w:pPr>
              <w:pStyle w:val="TableParagraph"/>
              <w:rPr>
                <w:b/>
                <w:i/>
                <w:sz w:val="16"/>
              </w:rPr>
            </w:pPr>
          </w:p>
          <w:p w14:paraId="5BE84393" w14:textId="77777777" w:rsidR="008C530A" w:rsidRDefault="008C530A">
            <w:pPr>
              <w:pStyle w:val="TableParagraph"/>
              <w:spacing w:before="4"/>
              <w:rPr>
                <w:b/>
                <w:i/>
                <w:sz w:val="13"/>
              </w:rPr>
            </w:pPr>
          </w:p>
          <w:p w14:paraId="78754281" w14:textId="77777777" w:rsidR="008C530A" w:rsidRDefault="008C530A">
            <w:pPr>
              <w:pStyle w:val="TableParagraph"/>
              <w:ind w:left="65" w:right="313"/>
              <w:jc w:val="center"/>
              <w:rPr>
                <w:b/>
                <w:sz w:val="14"/>
              </w:rPr>
            </w:pPr>
            <w:r>
              <w:rPr>
                <w:b/>
                <w:spacing w:val="-5"/>
                <w:sz w:val="14"/>
              </w:rPr>
              <w:t>0.4</w:t>
            </w:r>
          </w:p>
        </w:tc>
        <w:tc>
          <w:tcPr>
            <w:tcW w:w="1927" w:type="dxa"/>
          </w:tcPr>
          <w:p w14:paraId="4585427A" w14:textId="77777777" w:rsidR="008C530A" w:rsidRDefault="008C530A">
            <w:pPr>
              <w:pStyle w:val="TableParagraph"/>
              <w:spacing w:before="12"/>
              <w:ind w:left="122" w:right="323"/>
              <w:jc w:val="center"/>
              <w:rPr>
                <w:sz w:val="14"/>
              </w:rPr>
            </w:pPr>
            <w:r>
              <w:rPr>
                <w:spacing w:val="-5"/>
                <w:sz w:val="14"/>
              </w:rPr>
              <w:t>&lt;2</w:t>
            </w:r>
          </w:p>
          <w:p w14:paraId="245426A7" w14:textId="77777777" w:rsidR="008C530A" w:rsidRDefault="008C530A">
            <w:pPr>
              <w:pStyle w:val="TableParagraph"/>
              <w:rPr>
                <w:b/>
                <w:i/>
                <w:sz w:val="16"/>
              </w:rPr>
            </w:pPr>
          </w:p>
          <w:p w14:paraId="4B5B9076" w14:textId="77777777" w:rsidR="008C530A" w:rsidRDefault="008C530A">
            <w:pPr>
              <w:pStyle w:val="TableParagraph"/>
              <w:spacing w:before="4"/>
              <w:rPr>
                <w:b/>
                <w:i/>
                <w:sz w:val="13"/>
              </w:rPr>
            </w:pPr>
          </w:p>
          <w:p w14:paraId="12C1D6C3" w14:textId="77777777" w:rsidR="008C530A" w:rsidRDefault="008C530A">
            <w:pPr>
              <w:pStyle w:val="TableParagraph"/>
              <w:ind w:left="122" w:right="323"/>
              <w:jc w:val="center"/>
              <w:rPr>
                <w:b/>
                <w:sz w:val="14"/>
              </w:rPr>
            </w:pPr>
            <w:r>
              <w:rPr>
                <w:b/>
                <w:spacing w:val="-5"/>
                <w:sz w:val="14"/>
              </w:rPr>
              <w:t>0.8</w:t>
            </w:r>
          </w:p>
        </w:tc>
        <w:tc>
          <w:tcPr>
            <w:tcW w:w="1913" w:type="dxa"/>
          </w:tcPr>
          <w:p w14:paraId="3158ACCA" w14:textId="77777777" w:rsidR="008C530A" w:rsidRDefault="008C530A">
            <w:pPr>
              <w:pStyle w:val="TableParagraph"/>
              <w:spacing w:before="12"/>
              <w:ind w:left="117" w:right="318"/>
              <w:jc w:val="center"/>
              <w:rPr>
                <w:sz w:val="14"/>
              </w:rPr>
            </w:pPr>
            <w:r>
              <w:rPr>
                <w:spacing w:val="-5"/>
                <w:sz w:val="14"/>
              </w:rPr>
              <w:t>&lt;2</w:t>
            </w:r>
          </w:p>
          <w:p w14:paraId="31E992D5" w14:textId="77777777" w:rsidR="008C530A" w:rsidRDefault="008C530A">
            <w:pPr>
              <w:pStyle w:val="TableParagraph"/>
              <w:rPr>
                <w:b/>
                <w:i/>
                <w:sz w:val="16"/>
              </w:rPr>
            </w:pPr>
          </w:p>
          <w:p w14:paraId="68B2B9DC" w14:textId="77777777" w:rsidR="008C530A" w:rsidRDefault="008C530A">
            <w:pPr>
              <w:pStyle w:val="TableParagraph"/>
              <w:spacing w:before="4"/>
              <w:rPr>
                <w:b/>
                <w:i/>
                <w:sz w:val="13"/>
              </w:rPr>
            </w:pPr>
          </w:p>
          <w:p w14:paraId="2B912DE0" w14:textId="77777777" w:rsidR="008C530A" w:rsidRDefault="008C530A">
            <w:pPr>
              <w:pStyle w:val="TableParagraph"/>
              <w:ind w:left="117" w:right="318"/>
              <w:jc w:val="center"/>
              <w:rPr>
                <w:b/>
                <w:sz w:val="14"/>
              </w:rPr>
            </w:pPr>
            <w:r>
              <w:rPr>
                <w:b/>
                <w:spacing w:val="-5"/>
                <w:sz w:val="14"/>
              </w:rPr>
              <w:t>0.4</w:t>
            </w:r>
          </w:p>
        </w:tc>
      </w:tr>
      <w:tr w:rsidR="008C530A" w14:paraId="710B9BD1" w14:textId="77777777">
        <w:trPr>
          <w:trHeight w:val="703"/>
        </w:trPr>
        <w:tc>
          <w:tcPr>
            <w:tcW w:w="4250" w:type="dxa"/>
          </w:tcPr>
          <w:p w14:paraId="52C1BDE8" w14:textId="77777777" w:rsidR="008C530A" w:rsidRDefault="008C530A">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D9F3F53" w14:textId="77777777" w:rsidR="008C530A" w:rsidRDefault="008C530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114D4F63"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DEB42BC" w14:textId="77777777" w:rsidR="008C530A" w:rsidRDefault="008C530A">
            <w:pPr>
              <w:pStyle w:val="TableParagraph"/>
              <w:spacing w:before="12"/>
              <w:jc w:val="center"/>
              <w:rPr>
                <w:sz w:val="14"/>
              </w:rPr>
            </w:pPr>
            <w:r>
              <w:rPr>
                <w:color w:val="2F2F2F"/>
                <w:w w:val="102"/>
                <w:sz w:val="14"/>
              </w:rPr>
              <w:t>2</w:t>
            </w:r>
          </w:p>
          <w:p w14:paraId="256C01DC" w14:textId="77777777" w:rsidR="008C530A" w:rsidRDefault="008C530A">
            <w:pPr>
              <w:pStyle w:val="TableParagraph"/>
              <w:rPr>
                <w:b/>
                <w:i/>
                <w:sz w:val="16"/>
              </w:rPr>
            </w:pPr>
          </w:p>
          <w:p w14:paraId="3B902D6A" w14:textId="77777777" w:rsidR="008C530A" w:rsidRDefault="008C530A">
            <w:pPr>
              <w:pStyle w:val="TableParagraph"/>
              <w:rPr>
                <w:b/>
                <w:i/>
                <w:sz w:val="13"/>
              </w:rPr>
            </w:pPr>
          </w:p>
          <w:p w14:paraId="252B02D7" w14:textId="77777777" w:rsidR="008C530A" w:rsidRDefault="008C530A">
            <w:pPr>
              <w:pStyle w:val="TableParagraph"/>
              <w:ind w:left="187" w:right="188"/>
              <w:jc w:val="center"/>
              <w:rPr>
                <w:sz w:val="14"/>
              </w:rPr>
            </w:pPr>
            <w:r>
              <w:rPr>
                <w:color w:val="2F2F2F"/>
                <w:spacing w:val="-5"/>
                <w:sz w:val="14"/>
              </w:rPr>
              <w:t>0.1</w:t>
            </w:r>
          </w:p>
        </w:tc>
        <w:tc>
          <w:tcPr>
            <w:tcW w:w="993" w:type="dxa"/>
          </w:tcPr>
          <w:p w14:paraId="7E18C8F2" w14:textId="77777777" w:rsidR="008C530A" w:rsidRDefault="008C530A">
            <w:pPr>
              <w:pStyle w:val="TableParagraph"/>
              <w:spacing w:before="12"/>
              <w:ind w:left="82" w:right="82"/>
              <w:jc w:val="center"/>
              <w:rPr>
                <w:sz w:val="14"/>
              </w:rPr>
            </w:pPr>
            <w:r>
              <w:rPr>
                <w:color w:val="2F2F2F"/>
                <w:spacing w:val="-5"/>
                <w:sz w:val="14"/>
              </w:rPr>
              <w:t>mg</w:t>
            </w:r>
          </w:p>
          <w:p w14:paraId="17E1D9C3" w14:textId="77777777" w:rsidR="008C530A" w:rsidRDefault="008C530A">
            <w:pPr>
              <w:pStyle w:val="TableParagraph"/>
              <w:rPr>
                <w:b/>
                <w:i/>
                <w:sz w:val="16"/>
              </w:rPr>
            </w:pPr>
          </w:p>
          <w:p w14:paraId="4E6BCC68" w14:textId="77777777" w:rsidR="008C530A" w:rsidRDefault="008C530A">
            <w:pPr>
              <w:pStyle w:val="TableParagraph"/>
              <w:rPr>
                <w:b/>
                <w:i/>
                <w:sz w:val="13"/>
              </w:rPr>
            </w:pPr>
          </w:p>
          <w:p w14:paraId="188D7EF6"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074C5A4B" w14:textId="77777777" w:rsidR="008C530A" w:rsidRDefault="008C530A">
            <w:pPr>
              <w:pStyle w:val="TableParagraph"/>
              <w:spacing w:before="16"/>
              <w:ind w:right="254"/>
              <w:jc w:val="center"/>
              <w:rPr>
                <w:b/>
                <w:sz w:val="14"/>
              </w:rPr>
            </w:pPr>
            <w:r>
              <w:rPr>
                <w:b/>
                <w:w w:val="99"/>
                <w:sz w:val="14"/>
              </w:rPr>
              <w:t>5</w:t>
            </w:r>
          </w:p>
          <w:p w14:paraId="1730A832" w14:textId="77777777" w:rsidR="008C530A" w:rsidRDefault="008C530A">
            <w:pPr>
              <w:pStyle w:val="TableParagraph"/>
              <w:rPr>
                <w:b/>
                <w:i/>
                <w:sz w:val="16"/>
              </w:rPr>
            </w:pPr>
          </w:p>
          <w:p w14:paraId="40B13B70" w14:textId="77777777" w:rsidR="008C530A" w:rsidRDefault="008C530A">
            <w:pPr>
              <w:pStyle w:val="TableParagraph"/>
              <w:rPr>
                <w:b/>
                <w:i/>
                <w:sz w:val="13"/>
              </w:rPr>
            </w:pPr>
          </w:p>
          <w:p w14:paraId="6A421725" w14:textId="77777777" w:rsidR="008C530A" w:rsidRDefault="008C530A">
            <w:pPr>
              <w:pStyle w:val="TableParagraph"/>
              <w:ind w:left="59" w:right="313"/>
              <w:jc w:val="center"/>
              <w:rPr>
                <w:b/>
                <w:sz w:val="14"/>
              </w:rPr>
            </w:pPr>
            <w:r>
              <w:rPr>
                <w:b/>
                <w:spacing w:val="-5"/>
                <w:sz w:val="14"/>
              </w:rPr>
              <w:t>0.3</w:t>
            </w:r>
          </w:p>
        </w:tc>
        <w:tc>
          <w:tcPr>
            <w:tcW w:w="1905" w:type="dxa"/>
          </w:tcPr>
          <w:p w14:paraId="047ED005" w14:textId="77777777" w:rsidR="008C530A" w:rsidRDefault="008C530A">
            <w:pPr>
              <w:pStyle w:val="TableParagraph"/>
              <w:spacing w:before="16"/>
              <w:ind w:left="113" w:right="311"/>
              <w:jc w:val="center"/>
              <w:rPr>
                <w:b/>
                <w:sz w:val="14"/>
              </w:rPr>
            </w:pPr>
            <w:r>
              <w:rPr>
                <w:b/>
                <w:spacing w:val="-5"/>
                <w:sz w:val="14"/>
              </w:rPr>
              <w:t>11</w:t>
            </w:r>
          </w:p>
          <w:p w14:paraId="0FFF00AC" w14:textId="77777777" w:rsidR="008C530A" w:rsidRDefault="008C530A">
            <w:pPr>
              <w:pStyle w:val="TableParagraph"/>
              <w:rPr>
                <w:b/>
                <w:i/>
                <w:sz w:val="16"/>
              </w:rPr>
            </w:pPr>
          </w:p>
          <w:p w14:paraId="44C98A72" w14:textId="77777777" w:rsidR="008C530A" w:rsidRDefault="008C530A">
            <w:pPr>
              <w:pStyle w:val="TableParagraph"/>
              <w:rPr>
                <w:b/>
                <w:i/>
                <w:sz w:val="13"/>
              </w:rPr>
            </w:pPr>
          </w:p>
          <w:p w14:paraId="02D10797" w14:textId="77777777" w:rsidR="008C530A" w:rsidRDefault="008C530A">
            <w:pPr>
              <w:pStyle w:val="TableParagraph"/>
              <w:ind w:left="112" w:right="311"/>
              <w:jc w:val="center"/>
              <w:rPr>
                <w:b/>
                <w:sz w:val="14"/>
              </w:rPr>
            </w:pPr>
            <w:r>
              <w:rPr>
                <w:b/>
                <w:spacing w:val="-5"/>
                <w:sz w:val="14"/>
              </w:rPr>
              <w:t>1.0</w:t>
            </w:r>
          </w:p>
        </w:tc>
        <w:tc>
          <w:tcPr>
            <w:tcW w:w="1920" w:type="dxa"/>
          </w:tcPr>
          <w:p w14:paraId="281CECF8" w14:textId="77777777" w:rsidR="008C530A" w:rsidRDefault="008C530A">
            <w:pPr>
              <w:pStyle w:val="TableParagraph"/>
              <w:spacing w:before="16"/>
              <w:ind w:right="248"/>
              <w:jc w:val="center"/>
              <w:rPr>
                <w:b/>
                <w:sz w:val="14"/>
              </w:rPr>
            </w:pPr>
            <w:r>
              <w:rPr>
                <w:b/>
                <w:w w:val="99"/>
                <w:sz w:val="14"/>
              </w:rPr>
              <w:t>6</w:t>
            </w:r>
          </w:p>
          <w:p w14:paraId="78BBBA03" w14:textId="77777777" w:rsidR="008C530A" w:rsidRDefault="008C530A">
            <w:pPr>
              <w:pStyle w:val="TableParagraph"/>
              <w:rPr>
                <w:b/>
                <w:i/>
                <w:sz w:val="16"/>
              </w:rPr>
            </w:pPr>
          </w:p>
          <w:p w14:paraId="54DC06B7" w14:textId="77777777" w:rsidR="008C530A" w:rsidRDefault="008C530A">
            <w:pPr>
              <w:pStyle w:val="TableParagraph"/>
              <w:rPr>
                <w:b/>
                <w:i/>
                <w:sz w:val="13"/>
              </w:rPr>
            </w:pPr>
          </w:p>
          <w:p w14:paraId="17FA7D9D" w14:textId="77777777" w:rsidR="008C530A" w:rsidRDefault="008C530A">
            <w:pPr>
              <w:pStyle w:val="TableParagraph"/>
              <w:ind w:left="65" w:right="313"/>
              <w:jc w:val="center"/>
              <w:rPr>
                <w:b/>
                <w:sz w:val="14"/>
              </w:rPr>
            </w:pPr>
            <w:r>
              <w:rPr>
                <w:b/>
                <w:spacing w:val="-5"/>
                <w:sz w:val="14"/>
              </w:rPr>
              <w:t>0.7</w:t>
            </w:r>
          </w:p>
        </w:tc>
        <w:tc>
          <w:tcPr>
            <w:tcW w:w="1927" w:type="dxa"/>
          </w:tcPr>
          <w:p w14:paraId="7FB1AF6C" w14:textId="77777777" w:rsidR="008C530A" w:rsidRDefault="008C530A">
            <w:pPr>
              <w:pStyle w:val="TableParagraph"/>
              <w:spacing w:before="16"/>
              <w:ind w:left="123" w:right="323"/>
              <w:jc w:val="center"/>
              <w:rPr>
                <w:b/>
                <w:sz w:val="14"/>
              </w:rPr>
            </w:pPr>
            <w:r>
              <w:rPr>
                <w:b/>
                <w:spacing w:val="-5"/>
                <w:sz w:val="14"/>
              </w:rPr>
              <w:t>12</w:t>
            </w:r>
          </w:p>
          <w:p w14:paraId="5EA3B5B3" w14:textId="77777777" w:rsidR="008C530A" w:rsidRDefault="008C530A">
            <w:pPr>
              <w:pStyle w:val="TableParagraph"/>
              <w:rPr>
                <w:b/>
                <w:i/>
                <w:sz w:val="16"/>
              </w:rPr>
            </w:pPr>
          </w:p>
          <w:p w14:paraId="497E6A6B" w14:textId="77777777" w:rsidR="008C530A" w:rsidRDefault="008C530A">
            <w:pPr>
              <w:pStyle w:val="TableParagraph"/>
              <w:rPr>
                <w:b/>
                <w:i/>
                <w:sz w:val="13"/>
              </w:rPr>
            </w:pPr>
          </w:p>
          <w:p w14:paraId="11C57546" w14:textId="77777777" w:rsidR="008C530A" w:rsidRDefault="008C530A">
            <w:pPr>
              <w:pStyle w:val="TableParagraph"/>
              <w:ind w:left="122" w:right="323"/>
              <w:jc w:val="center"/>
              <w:rPr>
                <w:b/>
                <w:sz w:val="14"/>
              </w:rPr>
            </w:pPr>
            <w:r>
              <w:rPr>
                <w:b/>
                <w:spacing w:val="-5"/>
                <w:sz w:val="14"/>
              </w:rPr>
              <w:t>0.3</w:t>
            </w:r>
          </w:p>
        </w:tc>
        <w:tc>
          <w:tcPr>
            <w:tcW w:w="1913" w:type="dxa"/>
          </w:tcPr>
          <w:p w14:paraId="5F30AF35" w14:textId="77777777" w:rsidR="008C530A" w:rsidRDefault="008C530A">
            <w:pPr>
              <w:pStyle w:val="TableParagraph"/>
              <w:spacing w:before="16"/>
              <w:ind w:right="201"/>
              <w:jc w:val="center"/>
              <w:rPr>
                <w:b/>
                <w:sz w:val="14"/>
              </w:rPr>
            </w:pPr>
            <w:r>
              <w:rPr>
                <w:b/>
                <w:w w:val="99"/>
                <w:sz w:val="14"/>
              </w:rPr>
              <w:t>6</w:t>
            </w:r>
          </w:p>
          <w:p w14:paraId="69BE679B" w14:textId="77777777" w:rsidR="008C530A" w:rsidRDefault="008C530A">
            <w:pPr>
              <w:pStyle w:val="TableParagraph"/>
              <w:rPr>
                <w:b/>
                <w:i/>
                <w:sz w:val="16"/>
              </w:rPr>
            </w:pPr>
          </w:p>
          <w:p w14:paraId="48999FF7" w14:textId="77777777" w:rsidR="008C530A" w:rsidRDefault="008C530A">
            <w:pPr>
              <w:pStyle w:val="TableParagraph"/>
              <w:rPr>
                <w:b/>
                <w:i/>
                <w:sz w:val="13"/>
              </w:rPr>
            </w:pPr>
          </w:p>
          <w:p w14:paraId="489AADD5" w14:textId="77777777" w:rsidR="008C530A" w:rsidRDefault="008C530A">
            <w:pPr>
              <w:pStyle w:val="TableParagraph"/>
              <w:ind w:left="117" w:right="318"/>
              <w:jc w:val="center"/>
              <w:rPr>
                <w:b/>
                <w:sz w:val="14"/>
              </w:rPr>
            </w:pPr>
            <w:r>
              <w:rPr>
                <w:b/>
                <w:spacing w:val="-5"/>
                <w:sz w:val="14"/>
              </w:rPr>
              <w:t>0.4</w:t>
            </w:r>
          </w:p>
        </w:tc>
      </w:tr>
      <w:tr w:rsidR="008C530A" w14:paraId="2782B43D" w14:textId="77777777">
        <w:trPr>
          <w:trHeight w:val="703"/>
        </w:trPr>
        <w:tc>
          <w:tcPr>
            <w:tcW w:w="4250" w:type="dxa"/>
          </w:tcPr>
          <w:p w14:paraId="6565A027"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6BDE27F" w14:textId="77777777" w:rsidR="008C530A" w:rsidRDefault="008C530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3DA6CBF2"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2EAEA64" w14:textId="77777777" w:rsidR="008C530A" w:rsidRDefault="008C530A">
            <w:pPr>
              <w:pStyle w:val="TableParagraph"/>
              <w:spacing w:before="12"/>
              <w:jc w:val="center"/>
              <w:rPr>
                <w:sz w:val="14"/>
              </w:rPr>
            </w:pPr>
            <w:r>
              <w:rPr>
                <w:color w:val="2F2F2F"/>
                <w:w w:val="102"/>
                <w:sz w:val="14"/>
              </w:rPr>
              <w:t>2</w:t>
            </w:r>
          </w:p>
          <w:p w14:paraId="492ED23F" w14:textId="77777777" w:rsidR="008C530A" w:rsidRDefault="008C530A">
            <w:pPr>
              <w:pStyle w:val="TableParagraph"/>
              <w:rPr>
                <w:b/>
                <w:i/>
                <w:sz w:val="16"/>
              </w:rPr>
            </w:pPr>
          </w:p>
          <w:p w14:paraId="2444A583" w14:textId="77777777" w:rsidR="008C530A" w:rsidRDefault="008C530A">
            <w:pPr>
              <w:pStyle w:val="TableParagraph"/>
              <w:rPr>
                <w:b/>
                <w:i/>
                <w:sz w:val="13"/>
              </w:rPr>
            </w:pPr>
          </w:p>
          <w:p w14:paraId="788E5845" w14:textId="77777777" w:rsidR="008C530A" w:rsidRDefault="008C530A">
            <w:pPr>
              <w:pStyle w:val="TableParagraph"/>
              <w:ind w:left="187" w:right="188"/>
              <w:jc w:val="center"/>
              <w:rPr>
                <w:sz w:val="14"/>
              </w:rPr>
            </w:pPr>
            <w:r>
              <w:rPr>
                <w:color w:val="2F2F2F"/>
                <w:spacing w:val="-5"/>
                <w:sz w:val="14"/>
              </w:rPr>
              <w:t>0.1</w:t>
            </w:r>
          </w:p>
        </w:tc>
        <w:tc>
          <w:tcPr>
            <w:tcW w:w="993" w:type="dxa"/>
          </w:tcPr>
          <w:p w14:paraId="07DD4C6D" w14:textId="77777777" w:rsidR="008C530A" w:rsidRDefault="008C530A">
            <w:pPr>
              <w:pStyle w:val="TableParagraph"/>
              <w:spacing w:before="12"/>
              <w:ind w:left="82" w:right="82"/>
              <w:jc w:val="center"/>
              <w:rPr>
                <w:sz w:val="14"/>
              </w:rPr>
            </w:pPr>
            <w:r>
              <w:rPr>
                <w:color w:val="2F2F2F"/>
                <w:spacing w:val="-5"/>
                <w:sz w:val="14"/>
              </w:rPr>
              <w:t>mg</w:t>
            </w:r>
          </w:p>
          <w:p w14:paraId="4FC9A0BA" w14:textId="77777777" w:rsidR="008C530A" w:rsidRDefault="008C530A">
            <w:pPr>
              <w:pStyle w:val="TableParagraph"/>
              <w:rPr>
                <w:b/>
                <w:i/>
                <w:sz w:val="16"/>
              </w:rPr>
            </w:pPr>
          </w:p>
          <w:p w14:paraId="0527E314" w14:textId="77777777" w:rsidR="008C530A" w:rsidRDefault="008C530A">
            <w:pPr>
              <w:pStyle w:val="TableParagraph"/>
              <w:rPr>
                <w:b/>
                <w:i/>
                <w:sz w:val="13"/>
              </w:rPr>
            </w:pPr>
          </w:p>
          <w:p w14:paraId="663F3222"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1732137" w14:textId="77777777" w:rsidR="008C530A" w:rsidRDefault="008C530A">
            <w:pPr>
              <w:pStyle w:val="TableParagraph"/>
              <w:spacing w:before="16"/>
              <w:ind w:right="254"/>
              <w:jc w:val="center"/>
              <w:rPr>
                <w:b/>
                <w:sz w:val="14"/>
              </w:rPr>
            </w:pPr>
            <w:r>
              <w:rPr>
                <w:b/>
                <w:w w:val="99"/>
                <w:sz w:val="14"/>
              </w:rPr>
              <w:t>4</w:t>
            </w:r>
          </w:p>
          <w:p w14:paraId="58CDECCE" w14:textId="77777777" w:rsidR="008C530A" w:rsidRDefault="008C530A">
            <w:pPr>
              <w:pStyle w:val="TableParagraph"/>
              <w:rPr>
                <w:b/>
                <w:i/>
                <w:sz w:val="16"/>
              </w:rPr>
            </w:pPr>
          </w:p>
          <w:p w14:paraId="6F029305" w14:textId="77777777" w:rsidR="008C530A" w:rsidRDefault="008C530A">
            <w:pPr>
              <w:pStyle w:val="TableParagraph"/>
              <w:rPr>
                <w:b/>
                <w:i/>
                <w:sz w:val="13"/>
              </w:rPr>
            </w:pPr>
          </w:p>
          <w:p w14:paraId="50CF0E24" w14:textId="77777777" w:rsidR="008C530A" w:rsidRDefault="008C530A">
            <w:pPr>
              <w:pStyle w:val="TableParagraph"/>
              <w:ind w:left="59" w:right="313"/>
              <w:jc w:val="center"/>
              <w:rPr>
                <w:b/>
                <w:sz w:val="14"/>
              </w:rPr>
            </w:pPr>
            <w:r>
              <w:rPr>
                <w:b/>
                <w:spacing w:val="-5"/>
                <w:sz w:val="14"/>
              </w:rPr>
              <w:t>0.3</w:t>
            </w:r>
          </w:p>
        </w:tc>
        <w:tc>
          <w:tcPr>
            <w:tcW w:w="1905" w:type="dxa"/>
          </w:tcPr>
          <w:p w14:paraId="325E6780" w14:textId="77777777" w:rsidR="008C530A" w:rsidRDefault="008C530A">
            <w:pPr>
              <w:pStyle w:val="TableParagraph"/>
              <w:spacing w:before="16"/>
              <w:ind w:left="113" w:right="311"/>
              <w:jc w:val="center"/>
              <w:rPr>
                <w:b/>
                <w:sz w:val="14"/>
              </w:rPr>
            </w:pPr>
            <w:r>
              <w:rPr>
                <w:b/>
                <w:spacing w:val="-5"/>
                <w:sz w:val="14"/>
              </w:rPr>
              <w:t>14</w:t>
            </w:r>
          </w:p>
          <w:p w14:paraId="6AB56CF8" w14:textId="77777777" w:rsidR="008C530A" w:rsidRDefault="008C530A">
            <w:pPr>
              <w:pStyle w:val="TableParagraph"/>
              <w:rPr>
                <w:b/>
                <w:i/>
                <w:sz w:val="16"/>
              </w:rPr>
            </w:pPr>
          </w:p>
          <w:p w14:paraId="4D224D45" w14:textId="77777777" w:rsidR="008C530A" w:rsidRDefault="008C530A">
            <w:pPr>
              <w:pStyle w:val="TableParagraph"/>
              <w:rPr>
                <w:b/>
                <w:i/>
                <w:sz w:val="13"/>
              </w:rPr>
            </w:pPr>
          </w:p>
          <w:p w14:paraId="37FB2E7A" w14:textId="77777777" w:rsidR="008C530A" w:rsidRDefault="008C530A">
            <w:pPr>
              <w:pStyle w:val="TableParagraph"/>
              <w:ind w:left="112" w:right="311"/>
              <w:jc w:val="center"/>
              <w:rPr>
                <w:b/>
                <w:sz w:val="14"/>
              </w:rPr>
            </w:pPr>
            <w:r>
              <w:rPr>
                <w:b/>
                <w:spacing w:val="-5"/>
                <w:sz w:val="14"/>
              </w:rPr>
              <w:t>1.1</w:t>
            </w:r>
          </w:p>
        </w:tc>
        <w:tc>
          <w:tcPr>
            <w:tcW w:w="1920" w:type="dxa"/>
          </w:tcPr>
          <w:p w14:paraId="3A32D311" w14:textId="77777777" w:rsidR="008C530A" w:rsidRDefault="008C530A">
            <w:pPr>
              <w:pStyle w:val="TableParagraph"/>
              <w:spacing w:before="16"/>
              <w:ind w:left="66" w:right="313"/>
              <w:jc w:val="center"/>
              <w:rPr>
                <w:b/>
                <w:sz w:val="14"/>
              </w:rPr>
            </w:pPr>
            <w:r>
              <w:rPr>
                <w:b/>
                <w:spacing w:val="-5"/>
                <w:sz w:val="14"/>
              </w:rPr>
              <w:t>11</w:t>
            </w:r>
          </w:p>
          <w:p w14:paraId="4AD7F75C" w14:textId="77777777" w:rsidR="008C530A" w:rsidRDefault="008C530A">
            <w:pPr>
              <w:pStyle w:val="TableParagraph"/>
              <w:rPr>
                <w:b/>
                <w:i/>
                <w:sz w:val="16"/>
              </w:rPr>
            </w:pPr>
          </w:p>
          <w:p w14:paraId="5A396980" w14:textId="77777777" w:rsidR="008C530A" w:rsidRDefault="008C530A">
            <w:pPr>
              <w:pStyle w:val="TableParagraph"/>
              <w:rPr>
                <w:b/>
                <w:i/>
                <w:sz w:val="13"/>
              </w:rPr>
            </w:pPr>
          </w:p>
          <w:p w14:paraId="67912E9C" w14:textId="77777777" w:rsidR="008C530A" w:rsidRDefault="008C530A">
            <w:pPr>
              <w:pStyle w:val="TableParagraph"/>
              <w:ind w:left="65" w:right="313"/>
              <w:jc w:val="center"/>
              <w:rPr>
                <w:b/>
                <w:sz w:val="14"/>
              </w:rPr>
            </w:pPr>
            <w:r>
              <w:rPr>
                <w:b/>
                <w:spacing w:val="-5"/>
                <w:sz w:val="14"/>
              </w:rPr>
              <w:t>0.4</w:t>
            </w:r>
          </w:p>
        </w:tc>
        <w:tc>
          <w:tcPr>
            <w:tcW w:w="1927" w:type="dxa"/>
          </w:tcPr>
          <w:p w14:paraId="47B61214" w14:textId="77777777" w:rsidR="008C530A" w:rsidRDefault="008C530A">
            <w:pPr>
              <w:pStyle w:val="TableParagraph"/>
              <w:spacing w:before="16"/>
              <w:ind w:right="201"/>
              <w:jc w:val="center"/>
              <w:rPr>
                <w:b/>
                <w:sz w:val="14"/>
              </w:rPr>
            </w:pPr>
            <w:r>
              <w:rPr>
                <w:b/>
                <w:w w:val="99"/>
                <w:sz w:val="14"/>
              </w:rPr>
              <w:t>5</w:t>
            </w:r>
          </w:p>
          <w:p w14:paraId="2EE06953" w14:textId="77777777" w:rsidR="008C530A" w:rsidRDefault="008C530A">
            <w:pPr>
              <w:pStyle w:val="TableParagraph"/>
              <w:rPr>
                <w:b/>
                <w:i/>
                <w:sz w:val="16"/>
              </w:rPr>
            </w:pPr>
          </w:p>
          <w:p w14:paraId="723569BE" w14:textId="77777777" w:rsidR="008C530A" w:rsidRDefault="008C530A">
            <w:pPr>
              <w:pStyle w:val="TableParagraph"/>
              <w:rPr>
                <w:b/>
                <w:i/>
                <w:sz w:val="13"/>
              </w:rPr>
            </w:pPr>
          </w:p>
          <w:p w14:paraId="0626A100" w14:textId="77777777" w:rsidR="008C530A" w:rsidRDefault="008C530A">
            <w:pPr>
              <w:pStyle w:val="TableParagraph"/>
              <w:ind w:left="122" w:right="323"/>
              <w:jc w:val="center"/>
              <w:rPr>
                <w:b/>
                <w:sz w:val="14"/>
              </w:rPr>
            </w:pPr>
            <w:r>
              <w:rPr>
                <w:b/>
                <w:spacing w:val="-5"/>
                <w:sz w:val="14"/>
              </w:rPr>
              <w:t>0.9</w:t>
            </w:r>
          </w:p>
        </w:tc>
        <w:tc>
          <w:tcPr>
            <w:tcW w:w="1913" w:type="dxa"/>
          </w:tcPr>
          <w:p w14:paraId="12FB43F6" w14:textId="77777777" w:rsidR="008C530A" w:rsidRDefault="008C530A">
            <w:pPr>
              <w:pStyle w:val="TableParagraph"/>
              <w:spacing w:before="16"/>
              <w:ind w:right="201"/>
              <w:jc w:val="center"/>
              <w:rPr>
                <w:b/>
                <w:sz w:val="14"/>
              </w:rPr>
            </w:pPr>
            <w:r>
              <w:rPr>
                <w:b/>
                <w:w w:val="99"/>
                <w:sz w:val="14"/>
              </w:rPr>
              <w:t>6</w:t>
            </w:r>
          </w:p>
          <w:p w14:paraId="4C6AE85E" w14:textId="77777777" w:rsidR="008C530A" w:rsidRDefault="008C530A">
            <w:pPr>
              <w:pStyle w:val="TableParagraph"/>
              <w:rPr>
                <w:b/>
                <w:i/>
                <w:sz w:val="16"/>
              </w:rPr>
            </w:pPr>
          </w:p>
          <w:p w14:paraId="3C613A3C" w14:textId="77777777" w:rsidR="008C530A" w:rsidRDefault="008C530A">
            <w:pPr>
              <w:pStyle w:val="TableParagraph"/>
              <w:rPr>
                <w:b/>
                <w:i/>
                <w:sz w:val="13"/>
              </w:rPr>
            </w:pPr>
          </w:p>
          <w:p w14:paraId="7903F2B3" w14:textId="77777777" w:rsidR="008C530A" w:rsidRDefault="008C530A">
            <w:pPr>
              <w:pStyle w:val="TableParagraph"/>
              <w:ind w:left="117" w:right="318"/>
              <w:jc w:val="center"/>
              <w:rPr>
                <w:b/>
                <w:sz w:val="14"/>
              </w:rPr>
            </w:pPr>
            <w:r>
              <w:rPr>
                <w:b/>
                <w:spacing w:val="-5"/>
                <w:sz w:val="14"/>
              </w:rPr>
              <w:t>0.5</w:t>
            </w:r>
          </w:p>
        </w:tc>
      </w:tr>
      <w:tr w:rsidR="008C530A" w14:paraId="4D8A66D3" w14:textId="77777777">
        <w:trPr>
          <w:trHeight w:val="703"/>
        </w:trPr>
        <w:tc>
          <w:tcPr>
            <w:tcW w:w="4250" w:type="dxa"/>
          </w:tcPr>
          <w:p w14:paraId="5C4961B3"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635EC31" w14:textId="77777777" w:rsidR="008C530A" w:rsidRDefault="008C530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DB2D74F"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30FAE4CA" w14:textId="77777777" w:rsidR="008C530A" w:rsidRDefault="008C530A">
            <w:pPr>
              <w:pStyle w:val="TableParagraph"/>
              <w:spacing w:before="12"/>
              <w:jc w:val="center"/>
              <w:rPr>
                <w:sz w:val="14"/>
              </w:rPr>
            </w:pPr>
            <w:r>
              <w:rPr>
                <w:color w:val="2F2F2F"/>
                <w:w w:val="102"/>
                <w:sz w:val="14"/>
              </w:rPr>
              <w:t>2</w:t>
            </w:r>
          </w:p>
          <w:p w14:paraId="2427F339" w14:textId="77777777" w:rsidR="008C530A" w:rsidRDefault="008C530A">
            <w:pPr>
              <w:pStyle w:val="TableParagraph"/>
              <w:rPr>
                <w:b/>
                <w:i/>
                <w:sz w:val="16"/>
              </w:rPr>
            </w:pPr>
          </w:p>
          <w:p w14:paraId="2BAAA361" w14:textId="77777777" w:rsidR="008C530A" w:rsidRDefault="008C530A">
            <w:pPr>
              <w:pStyle w:val="TableParagraph"/>
              <w:rPr>
                <w:b/>
                <w:i/>
                <w:sz w:val="13"/>
              </w:rPr>
            </w:pPr>
          </w:p>
          <w:p w14:paraId="4C4A99A1" w14:textId="77777777" w:rsidR="008C530A" w:rsidRDefault="008C530A">
            <w:pPr>
              <w:pStyle w:val="TableParagraph"/>
              <w:ind w:left="187" w:right="188"/>
              <w:jc w:val="center"/>
              <w:rPr>
                <w:sz w:val="14"/>
              </w:rPr>
            </w:pPr>
            <w:r>
              <w:rPr>
                <w:color w:val="2F2F2F"/>
                <w:spacing w:val="-5"/>
                <w:sz w:val="14"/>
              </w:rPr>
              <w:t>0.1</w:t>
            </w:r>
          </w:p>
        </w:tc>
        <w:tc>
          <w:tcPr>
            <w:tcW w:w="993" w:type="dxa"/>
          </w:tcPr>
          <w:p w14:paraId="64F483B6" w14:textId="77777777" w:rsidR="008C530A" w:rsidRDefault="008C530A">
            <w:pPr>
              <w:pStyle w:val="TableParagraph"/>
              <w:spacing w:before="12"/>
              <w:ind w:left="82" w:right="82"/>
              <w:jc w:val="center"/>
              <w:rPr>
                <w:sz w:val="14"/>
              </w:rPr>
            </w:pPr>
            <w:r>
              <w:rPr>
                <w:color w:val="2F2F2F"/>
                <w:spacing w:val="-5"/>
                <w:sz w:val="14"/>
              </w:rPr>
              <w:t>mg</w:t>
            </w:r>
          </w:p>
          <w:p w14:paraId="136DCF3C" w14:textId="77777777" w:rsidR="008C530A" w:rsidRDefault="008C530A">
            <w:pPr>
              <w:pStyle w:val="TableParagraph"/>
              <w:rPr>
                <w:b/>
                <w:i/>
                <w:sz w:val="16"/>
              </w:rPr>
            </w:pPr>
          </w:p>
          <w:p w14:paraId="76B3FCC5" w14:textId="77777777" w:rsidR="008C530A" w:rsidRDefault="008C530A">
            <w:pPr>
              <w:pStyle w:val="TableParagraph"/>
              <w:rPr>
                <w:b/>
                <w:i/>
                <w:sz w:val="13"/>
              </w:rPr>
            </w:pPr>
          </w:p>
          <w:p w14:paraId="71F518CF"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62C5B828" w14:textId="77777777" w:rsidR="008C530A" w:rsidRDefault="008C530A">
            <w:pPr>
              <w:pStyle w:val="TableParagraph"/>
              <w:spacing w:before="16"/>
              <w:ind w:right="254"/>
              <w:jc w:val="center"/>
              <w:rPr>
                <w:b/>
                <w:sz w:val="14"/>
              </w:rPr>
            </w:pPr>
            <w:r>
              <w:rPr>
                <w:b/>
                <w:w w:val="99"/>
                <w:sz w:val="14"/>
              </w:rPr>
              <w:t>5</w:t>
            </w:r>
          </w:p>
          <w:p w14:paraId="5636B337" w14:textId="77777777" w:rsidR="008C530A" w:rsidRDefault="008C530A">
            <w:pPr>
              <w:pStyle w:val="TableParagraph"/>
              <w:rPr>
                <w:b/>
                <w:i/>
                <w:sz w:val="16"/>
              </w:rPr>
            </w:pPr>
          </w:p>
          <w:p w14:paraId="0B863946" w14:textId="77777777" w:rsidR="008C530A" w:rsidRDefault="008C530A">
            <w:pPr>
              <w:pStyle w:val="TableParagraph"/>
              <w:rPr>
                <w:b/>
                <w:i/>
                <w:sz w:val="13"/>
              </w:rPr>
            </w:pPr>
          </w:p>
          <w:p w14:paraId="374FE24F" w14:textId="77777777" w:rsidR="008C530A" w:rsidRDefault="008C530A">
            <w:pPr>
              <w:pStyle w:val="TableParagraph"/>
              <w:ind w:left="59" w:right="313"/>
              <w:jc w:val="center"/>
              <w:rPr>
                <w:b/>
                <w:sz w:val="14"/>
              </w:rPr>
            </w:pPr>
            <w:r>
              <w:rPr>
                <w:b/>
                <w:spacing w:val="-5"/>
                <w:sz w:val="14"/>
              </w:rPr>
              <w:t>0.6</w:t>
            </w:r>
          </w:p>
        </w:tc>
        <w:tc>
          <w:tcPr>
            <w:tcW w:w="1905" w:type="dxa"/>
          </w:tcPr>
          <w:p w14:paraId="0EA9CD2A" w14:textId="77777777" w:rsidR="008C530A" w:rsidRDefault="008C530A">
            <w:pPr>
              <w:pStyle w:val="TableParagraph"/>
              <w:spacing w:before="16"/>
              <w:ind w:left="113" w:right="311"/>
              <w:jc w:val="center"/>
              <w:rPr>
                <w:b/>
                <w:sz w:val="14"/>
              </w:rPr>
            </w:pPr>
            <w:r>
              <w:rPr>
                <w:b/>
                <w:spacing w:val="-5"/>
                <w:sz w:val="14"/>
              </w:rPr>
              <w:t>16</w:t>
            </w:r>
          </w:p>
          <w:p w14:paraId="23307D48" w14:textId="77777777" w:rsidR="008C530A" w:rsidRDefault="008C530A">
            <w:pPr>
              <w:pStyle w:val="TableParagraph"/>
              <w:rPr>
                <w:b/>
                <w:i/>
                <w:sz w:val="16"/>
              </w:rPr>
            </w:pPr>
          </w:p>
          <w:p w14:paraId="1642EF67" w14:textId="77777777" w:rsidR="008C530A" w:rsidRDefault="008C530A">
            <w:pPr>
              <w:pStyle w:val="TableParagraph"/>
              <w:rPr>
                <w:b/>
                <w:i/>
                <w:sz w:val="13"/>
              </w:rPr>
            </w:pPr>
          </w:p>
          <w:p w14:paraId="20E6F765" w14:textId="77777777" w:rsidR="008C530A" w:rsidRDefault="008C530A">
            <w:pPr>
              <w:pStyle w:val="TableParagraph"/>
              <w:ind w:left="112" w:right="311"/>
              <w:jc w:val="center"/>
              <w:rPr>
                <w:b/>
                <w:sz w:val="14"/>
              </w:rPr>
            </w:pPr>
            <w:r>
              <w:rPr>
                <w:b/>
                <w:spacing w:val="-5"/>
                <w:sz w:val="14"/>
              </w:rPr>
              <w:t>2.1</w:t>
            </w:r>
          </w:p>
        </w:tc>
        <w:tc>
          <w:tcPr>
            <w:tcW w:w="1920" w:type="dxa"/>
          </w:tcPr>
          <w:p w14:paraId="57ADA147" w14:textId="77777777" w:rsidR="008C530A" w:rsidRDefault="008C530A">
            <w:pPr>
              <w:pStyle w:val="TableParagraph"/>
              <w:spacing w:before="16"/>
              <w:ind w:right="248"/>
              <w:jc w:val="center"/>
              <w:rPr>
                <w:b/>
                <w:sz w:val="14"/>
              </w:rPr>
            </w:pPr>
            <w:r>
              <w:rPr>
                <w:b/>
                <w:w w:val="99"/>
                <w:sz w:val="14"/>
              </w:rPr>
              <w:t>6</w:t>
            </w:r>
          </w:p>
          <w:p w14:paraId="3B10F47D" w14:textId="77777777" w:rsidR="008C530A" w:rsidRDefault="008C530A">
            <w:pPr>
              <w:pStyle w:val="TableParagraph"/>
              <w:rPr>
                <w:b/>
                <w:i/>
                <w:sz w:val="16"/>
              </w:rPr>
            </w:pPr>
          </w:p>
          <w:p w14:paraId="14803522" w14:textId="77777777" w:rsidR="008C530A" w:rsidRDefault="008C530A">
            <w:pPr>
              <w:pStyle w:val="TableParagraph"/>
              <w:rPr>
                <w:b/>
                <w:i/>
                <w:sz w:val="13"/>
              </w:rPr>
            </w:pPr>
          </w:p>
          <w:p w14:paraId="1583050A" w14:textId="77777777" w:rsidR="008C530A" w:rsidRDefault="008C530A">
            <w:pPr>
              <w:pStyle w:val="TableParagraph"/>
              <w:ind w:left="65" w:right="313"/>
              <w:jc w:val="center"/>
              <w:rPr>
                <w:b/>
                <w:sz w:val="14"/>
              </w:rPr>
            </w:pPr>
            <w:r>
              <w:rPr>
                <w:b/>
                <w:spacing w:val="-5"/>
                <w:sz w:val="14"/>
              </w:rPr>
              <w:t>1.1</w:t>
            </w:r>
          </w:p>
        </w:tc>
        <w:tc>
          <w:tcPr>
            <w:tcW w:w="1927" w:type="dxa"/>
          </w:tcPr>
          <w:p w14:paraId="5E650023" w14:textId="77777777" w:rsidR="008C530A" w:rsidRDefault="008C530A">
            <w:pPr>
              <w:pStyle w:val="TableParagraph"/>
              <w:spacing w:before="16"/>
              <w:ind w:left="123" w:right="323"/>
              <w:jc w:val="center"/>
              <w:rPr>
                <w:b/>
                <w:sz w:val="14"/>
              </w:rPr>
            </w:pPr>
            <w:r>
              <w:rPr>
                <w:b/>
                <w:spacing w:val="-5"/>
                <w:sz w:val="14"/>
              </w:rPr>
              <w:t>13</w:t>
            </w:r>
          </w:p>
          <w:p w14:paraId="63C31EB2" w14:textId="77777777" w:rsidR="008C530A" w:rsidRDefault="008C530A">
            <w:pPr>
              <w:pStyle w:val="TableParagraph"/>
              <w:rPr>
                <w:b/>
                <w:i/>
                <w:sz w:val="16"/>
              </w:rPr>
            </w:pPr>
          </w:p>
          <w:p w14:paraId="4F7D86A7" w14:textId="77777777" w:rsidR="008C530A" w:rsidRDefault="008C530A">
            <w:pPr>
              <w:pStyle w:val="TableParagraph"/>
              <w:rPr>
                <w:b/>
                <w:i/>
                <w:sz w:val="13"/>
              </w:rPr>
            </w:pPr>
          </w:p>
          <w:p w14:paraId="1DA39567" w14:textId="77777777" w:rsidR="008C530A" w:rsidRDefault="008C530A">
            <w:pPr>
              <w:pStyle w:val="TableParagraph"/>
              <w:ind w:left="122" w:right="323"/>
              <w:jc w:val="center"/>
              <w:rPr>
                <w:b/>
                <w:sz w:val="14"/>
              </w:rPr>
            </w:pPr>
            <w:r>
              <w:rPr>
                <w:b/>
                <w:spacing w:val="-5"/>
                <w:sz w:val="14"/>
              </w:rPr>
              <w:t>1.2</w:t>
            </w:r>
          </w:p>
        </w:tc>
        <w:tc>
          <w:tcPr>
            <w:tcW w:w="1913" w:type="dxa"/>
          </w:tcPr>
          <w:p w14:paraId="27A75701" w14:textId="77777777" w:rsidR="008C530A" w:rsidRDefault="008C530A">
            <w:pPr>
              <w:pStyle w:val="TableParagraph"/>
              <w:spacing w:before="16"/>
              <w:ind w:right="201"/>
              <w:jc w:val="center"/>
              <w:rPr>
                <w:b/>
                <w:sz w:val="14"/>
              </w:rPr>
            </w:pPr>
            <w:r>
              <w:rPr>
                <w:b/>
                <w:w w:val="99"/>
                <w:sz w:val="14"/>
              </w:rPr>
              <w:t>7</w:t>
            </w:r>
          </w:p>
          <w:p w14:paraId="59C178E2" w14:textId="77777777" w:rsidR="008C530A" w:rsidRDefault="008C530A">
            <w:pPr>
              <w:pStyle w:val="TableParagraph"/>
              <w:rPr>
                <w:b/>
                <w:i/>
                <w:sz w:val="16"/>
              </w:rPr>
            </w:pPr>
          </w:p>
          <w:p w14:paraId="6E4766CB" w14:textId="77777777" w:rsidR="008C530A" w:rsidRDefault="008C530A">
            <w:pPr>
              <w:pStyle w:val="TableParagraph"/>
              <w:rPr>
                <w:b/>
                <w:i/>
                <w:sz w:val="13"/>
              </w:rPr>
            </w:pPr>
          </w:p>
          <w:p w14:paraId="443F5AC7" w14:textId="77777777" w:rsidR="008C530A" w:rsidRDefault="008C530A">
            <w:pPr>
              <w:pStyle w:val="TableParagraph"/>
              <w:ind w:left="117" w:right="318"/>
              <w:jc w:val="center"/>
              <w:rPr>
                <w:b/>
                <w:sz w:val="14"/>
              </w:rPr>
            </w:pPr>
            <w:r>
              <w:rPr>
                <w:b/>
                <w:spacing w:val="-5"/>
                <w:sz w:val="14"/>
              </w:rPr>
              <w:t>0.9</w:t>
            </w:r>
          </w:p>
        </w:tc>
      </w:tr>
      <w:tr w:rsidR="008C530A" w14:paraId="3B03AD7D" w14:textId="77777777">
        <w:trPr>
          <w:trHeight w:val="703"/>
        </w:trPr>
        <w:tc>
          <w:tcPr>
            <w:tcW w:w="4250" w:type="dxa"/>
          </w:tcPr>
          <w:p w14:paraId="51978105"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C3D8AE3"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005F9CA"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204C6D43" w14:textId="77777777" w:rsidR="008C530A" w:rsidRDefault="008C530A">
            <w:pPr>
              <w:pStyle w:val="TableParagraph"/>
              <w:spacing w:before="12"/>
              <w:jc w:val="center"/>
              <w:rPr>
                <w:sz w:val="14"/>
              </w:rPr>
            </w:pPr>
            <w:r>
              <w:rPr>
                <w:color w:val="2F2F2F"/>
                <w:w w:val="102"/>
                <w:sz w:val="14"/>
              </w:rPr>
              <w:t>2</w:t>
            </w:r>
          </w:p>
          <w:p w14:paraId="2F0863A1" w14:textId="77777777" w:rsidR="008C530A" w:rsidRDefault="008C530A">
            <w:pPr>
              <w:pStyle w:val="TableParagraph"/>
              <w:rPr>
                <w:b/>
                <w:i/>
                <w:sz w:val="16"/>
              </w:rPr>
            </w:pPr>
          </w:p>
          <w:p w14:paraId="6FE2EB7B" w14:textId="77777777" w:rsidR="008C530A" w:rsidRDefault="008C530A">
            <w:pPr>
              <w:pStyle w:val="TableParagraph"/>
              <w:rPr>
                <w:b/>
                <w:i/>
                <w:sz w:val="13"/>
              </w:rPr>
            </w:pPr>
          </w:p>
          <w:p w14:paraId="6F70BF46" w14:textId="77777777" w:rsidR="008C530A" w:rsidRDefault="008C530A">
            <w:pPr>
              <w:pStyle w:val="TableParagraph"/>
              <w:ind w:left="187" w:right="188"/>
              <w:jc w:val="center"/>
              <w:rPr>
                <w:sz w:val="14"/>
              </w:rPr>
            </w:pPr>
            <w:r>
              <w:rPr>
                <w:color w:val="2F2F2F"/>
                <w:spacing w:val="-4"/>
                <w:sz w:val="14"/>
              </w:rPr>
              <w:t>0.05</w:t>
            </w:r>
          </w:p>
        </w:tc>
        <w:tc>
          <w:tcPr>
            <w:tcW w:w="993" w:type="dxa"/>
          </w:tcPr>
          <w:p w14:paraId="5366C85B" w14:textId="77777777" w:rsidR="008C530A" w:rsidRDefault="008C530A">
            <w:pPr>
              <w:pStyle w:val="TableParagraph"/>
              <w:spacing w:before="12"/>
              <w:ind w:left="82" w:right="82"/>
              <w:jc w:val="center"/>
              <w:rPr>
                <w:sz w:val="14"/>
              </w:rPr>
            </w:pPr>
            <w:r>
              <w:rPr>
                <w:color w:val="2F2F2F"/>
                <w:spacing w:val="-5"/>
                <w:sz w:val="14"/>
              </w:rPr>
              <w:t>mg</w:t>
            </w:r>
          </w:p>
          <w:p w14:paraId="29212280" w14:textId="77777777" w:rsidR="008C530A" w:rsidRDefault="008C530A">
            <w:pPr>
              <w:pStyle w:val="TableParagraph"/>
              <w:rPr>
                <w:b/>
                <w:i/>
                <w:sz w:val="16"/>
              </w:rPr>
            </w:pPr>
          </w:p>
          <w:p w14:paraId="7735615D" w14:textId="77777777" w:rsidR="008C530A" w:rsidRDefault="008C530A">
            <w:pPr>
              <w:pStyle w:val="TableParagraph"/>
              <w:rPr>
                <w:b/>
                <w:i/>
                <w:sz w:val="13"/>
              </w:rPr>
            </w:pPr>
          </w:p>
          <w:p w14:paraId="55E516F5"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50AE9DAE" w14:textId="77777777" w:rsidR="008C530A" w:rsidRDefault="008C530A">
            <w:pPr>
              <w:pStyle w:val="TableParagraph"/>
              <w:spacing w:before="16"/>
              <w:ind w:right="254"/>
              <w:jc w:val="center"/>
              <w:rPr>
                <w:b/>
                <w:sz w:val="14"/>
              </w:rPr>
            </w:pPr>
            <w:r>
              <w:rPr>
                <w:b/>
                <w:w w:val="99"/>
                <w:sz w:val="14"/>
              </w:rPr>
              <w:t>9</w:t>
            </w:r>
          </w:p>
          <w:p w14:paraId="55E3EC88" w14:textId="77777777" w:rsidR="008C530A" w:rsidRDefault="008C530A">
            <w:pPr>
              <w:pStyle w:val="TableParagraph"/>
              <w:rPr>
                <w:b/>
                <w:i/>
                <w:sz w:val="16"/>
              </w:rPr>
            </w:pPr>
          </w:p>
          <w:p w14:paraId="23F612D2" w14:textId="77777777" w:rsidR="008C530A" w:rsidRDefault="008C530A">
            <w:pPr>
              <w:pStyle w:val="TableParagraph"/>
              <w:rPr>
                <w:b/>
                <w:i/>
                <w:sz w:val="13"/>
              </w:rPr>
            </w:pPr>
          </w:p>
          <w:p w14:paraId="323CCDF8" w14:textId="77777777" w:rsidR="008C530A" w:rsidRDefault="008C530A">
            <w:pPr>
              <w:pStyle w:val="TableParagraph"/>
              <w:ind w:left="60" w:right="313"/>
              <w:jc w:val="center"/>
              <w:rPr>
                <w:b/>
                <w:sz w:val="14"/>
              </w:rPr>
            </w:pPr>
            <w:r>
              <w:rPr>
                <w:b/>
                <w:spacing w:val="-4"/>
                <w:sz w:val="14"/>
              </w:rPr>
              <w:t>0.99</w:t>
            </w:r>
          </w:p>
        </w:tc>
        <w:tc>
          <w:tcPr>
            <w:tcW w:w="1905" w:type="dxa"/>
          </w:tcPr>
          <w:p w14:paraId="61B6681A" w14:textId="77777777" w:rsidR="008C530A" w:rsidRDefault="008C530A">
            <w:pPr>
              <w:pStyle w:val="TableParagraph"/>
              <w:spacing w:before="16"/>
              <w:ind w:left="113" w:right="311"/>
              <w:jc w:val="center"/>
              <w:rPr>
                <w:b/>
                <w:sz w:val="14"/>
              </w:rPr>
            </w:pPr>
            <w:r>
              <w:rPr>
                <w:b/>
                <w:spacing w:val="-5"/>
                <w:sz w:val="14"/>
              </w:rPr>
              <w:t>30</w:t>
            </w:r>
          </w:p>
          <w:p w14:paraId="2DC49273" w14:textId="77777777" w:rsidR="008C530A" w:rsidRDefault="008C530A">
            <w:pPr>
              <w:pStyle w:val="TableParagraph"/>
              <w:rPr>
                <w:b/>
                <w:i/>
                <w:sz w:val="16"/>
              </w:rPr>
            </w:pPr>
          </w:p>
          <w:p w14:paraId="693319EB" w14:textId="77777777" w:rsidR="008C530A" w:rsidRDefault="008C530A">
            <w:pPr>
              <w:pStyle w:val="TableParagraph"/>
              <w:rPr>
                <w:b/>
                <w:i/>
                <w:sz w:val="13"/>
              </w:rPr>
            </w:pPr>
          </w:p>
          <w:p w14:paraId="68764BE6" w14:textId="77777777" w:rsidR="008C530A" w:rsidRDefault="008C530A">
            <w:pPr>
              <w:pStyle w:val="TableParagraph"/>
              <w:ind w:left="113" w:right="311"/>
              <w:jc w:val="center"/>
              <w:rPr>
                <w:b/>
                <w:sz w:val="14"/>
              </w:rPr>
            </w:pPr>
            <w:r>
              <w:rPr>
                <w:b/>
                <w:spacing w:val="-4"/>
                <w:sz w:val="14"/>
              </w:rPr>
              <w:t>3.50</w:t>
            </w:r>
          </w:p>
        </w:tc>
        <w:tc>
          <w:tcPr>
            <w:tcW w:w="1920" w:type="dxa"/>
          </w:tcPr>
          <w:p w14:paraId="1D4A963E" w14:textId="77777777" w:rsidR="008C530A" w:rsidRDefault="008C530A">
            <w:pPr>
              <w:pStyle w:val="TableParagraph"/>
              <w:spacing w:before="16"/>
              <w:ind w:left="66" w:right="313"/>
              <w:jc w:val="center"/>
              <w:rPr>
                <w:b/>
                <w:sz w:val="14"/>
              </w:rPr>
            </w:pPr>
            <w:r>
              <w:rPr>
                <w:b/>
                <w:spacing w:val="-5"/>
                <w:sz w:val="14"/>
              </w:rPr>
              <w:t>17</w:t>
            </w:r>
          </w:p>
          <w:p w14:paraId="51727A46" w14:textId="77777777" w:rsidR="008C530A" w:rsidRDefault="008C530A">
            <w:pPr>
              <w:pStyle w:val="TableParagraph"/>
              <w:rPr>
                <w:b/>
                <w:i/>
                <w:sz w:val="16"/>
              </w:rPr>
            </w:pPr>
          </w:p>
          <w:p w14:paraId="2FC9C0A6" w14:textId="77777777" w:rsidR="008C530A" w:rsidRDefault="008C530A">
            <w:pPr>
              <w:pStyle w:val="TableParagraph"/>
              <w:rPr>
                <w:b/>
                <w:i/>
                <w:sz w:val="13"/>
              </w:rPr>
            </w:pPr>
          </w:p>
          <w:p w14:paraId="69F06563" w14:textId="77777777" w:rsidR="008C530A" w:rsidRDefault="008C530A">
            <w:pPr>
              <w:pStyle w:val="TableParagraph"/>
              <w:ind w:left="66" w:right="313"/>
              <w:jc w:val="center"/>
              <w:rPr>
                <w:b/>
                <w:sz w:val="14"/>
              </w:rPr>
            </w:pPr>
            <w:r>
              <w:rPr>
                <w:b/>
                <w:spacing w:val="-4"/>
                <w:sz w:val="14"/>
              </w:rPr>
              <w:t>0.87</w:t>
            </w:r>
          </w:p>
        </w:tc>
        <w:tc>
          <w:tcPr>
            <w:tcW w:w="1927" w:type="dxa"/>
          </w:tcPr>
          <w:p w14:paraId="466E72F0" w14:textId="77777777" w:rsidR="008C530A" w:rsidRDefault="008C530A">
            <w:pPr>
              <w:pStyle w:val="TableParagraph"/>
              <w:spacing w:before="16"/>
              <w:ind w:left="123" w:right="323"/>
              <w:jc w:val="center"/>
              <w:rPr>
                <w:b/>
                <w:sz w:val="14"/>
              </w:rPr>
            </w:pPr>
            <w:r>
              <w:rPr>
                <w:b/>
                <w:spacing w:val="-5"/>
                <w:sz w:val="14"/>
              </w:rPr>
              <w:t>18</w:t>
            </w:r>
          </w:p>
          <w:p w14:paraId="163C3137" w14:textId="77777777" w:rsidR="008C530A" w:rsidRDefault="008C530A">
            <w:pPr>
              <w:pStyle w:val="TableParagraph"/>
              <w:rPr>
                <w:b/>
                <w:i/>
                <w:sz w:val="16"/>
              </w:rPr>
            </w:pPr>
          </w:p>
          <w:p w14:paraId="1E38BE29" w14:textId="77777777" w:rsidR="008C530A" w:rsidRDefault="008C530A">
            <w:pPr>
              <w:pStyle w:val="TableParagraph"/>
              <w:spacing w:before="7"/>
              <w:rPr>
                <w:b/>
                <w:i/>
                <w:sz w:val="12"/>
              </w:rPr>
            </w:pPr>
          </w:p>
          <w:p w14:paraId="01E3E0B2" w14:textId="77777777" w:rsidR="008C530A" w:rsidRDefault="008C530A">
            <w:pPr>
              <w:pStyle w:val="TableParagraph"/>
              <w:ind w:left="120" w:right="323"/>
              <w:jc w:val="center"/>
              <w:rPr>
                <w:sz w:val="14"/>
              </w:rPr>
            </w:pPr>
            <w:r>
              <w:rPr>
                <w:spacing w:val="-2"/>
                <w:sz w:val="14"/>
              </w:rPr>
              <w:t>&lt;3.06</w:t>
            </w:r>
          </w:p>
        </w:tc>
        <w:tc>
          <w:tcPr>
            <w:tcW w:w="1913" w:type="dxa"/>
          </w:tcPr>
          <w:p w14:paraId="1E2FD02D" w14:textId="77777777" w:rsidR="008C530A" w:rsidRDefault="008C530A">
            <w:pPr>
              <w:pStyle w:val="TableParagraph"/>
              <w:spacing w:before="16"/>
              <w:ind w:left="118" w:right="318"/>
              <w:jc w:val="center"/>
              <w:rPr>
                <w:b/>
                <w:sz w:val="14"/>
              </w:rPr>
            </w:pPr>
            <w:r>
              <w:rPr>
                <w:b/>
                <w:spacing w:val="-5"/>
                <w:sz w:val="14"/>
              </w:rPr>
              <w:t>13</w:t>
            </w:r>
          </w:p>
          <w:p w14:paraId="2B521B14" w14:textId="77777777" w:rsidR="008C530A" w:rsidRDefault="008C530A">
            <w:pPr>
              <w:pStyle w:val="TableParagraph"/>
              <w:rPr>
                <w:b/>
                <w:i/>
                <w:sz w:val="16"/>
              </w:rPr>
            </w:pPr>
          </w:p>
          <w:p w14:paraId="07E598C0" w14:textId="77777777" w:rsidR="008C530A" w:rsidRDefault="008C530A">
            <w:pPr>
              <w:pStyle w:val="TableParagraph"/>
              <w:rPr>
                <w:b/>
                <w:i/>
                <w:sz w:val="13"/>
              </w:rPr>
            </w:pPr>
          </w:p>
          <w:p w14:paraId="0E219FFF" w14:textId="77777777" w:rsidR="008C530A" w:rsidRDefault="008C530A">
            <w:pPr>
              <w:pStyle w:val="TableParagraph"/>
              <w:ind w:left="118" w:right="318"/>
              <w:jc w:val="center"/>
              <w:rPr>
                <w:b/>
                <w:sz w:val="14"/>
              </w:rPr>
            </w:pPr>
            <w:r>
              <w:rPr>
                <w:b/>
                <w:spacing w:val="-4"/>
                <w:sz w:val="14"/>
              </w:rPr>
              <w:t>3.35</w:t>
            </w:r>
          </w:p>
        </w:tc>
      </w:tr>
      <w:tr w:rsidR="008C530A" w14:paraId="1BFD1237" w14:textId="77777777">
        <w:trPr>
          <w:trHeight w:val="210"/>
        </w:trPr>
        <w:tc>
          <w:tcPr>
            <w:tcW w:w="4250" w:type="dxa"/>
          </w:tcPr>
          <w:p w14:paraId="17236290"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388F319"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77E2D62D" w14:textId="77777777" w:rsidR="008C530A" w:rsidRDefault="008C530A">
            <w:pPr>
              <w:pStyle w:val="TableParagraph"/>
              <w:spacing w:before="12"/>
              <w:ind w:left="82"/>
              <w:rPr>
                <w:sz w:val="14"/>
              </w:rPr>
            </w:pPr>
            <w:r>
              <w:rPr>
                <w:color w:val="2F2F2F"/>
                <w:spacing w:val="-2"/>
                <w:sz w:val="14"/>
              </w:rPr>
              <w:t>µg/m².month</w:t>
            </w:r>
          </w:p>
        </w:tc>
        <w:tc>
          <w:tcPr>
            <w:tcW w:w="1920" w:type="dxa"/>
          </w:tcPr>
          <w:p w14:paraId="543F8338" w14:textId="77777777" w:rsidR="008C530A" w:rsidRDefault="008C530A">
            <w:pPr>
              <w:pStyle w:val="TableParagraph"/>
              <w:spacing w:before="12"/>
              <w:ind w:left="57" w:right="313"/>
              <w:jc w:val="center"/>
              <w:rPr>
                <w:sz w:val="14"/>
              </w:rPr>
            </w:pPr>
            <w:r>
              <w:rPr>
                <w:spacing w:val="-2"/>
                <w:sz w:val="14"/>
              </w:rPr>
              <w:t>&lt;19.4</w:t>
            </w:r>
          </w:p>
        </w:tc>
        <w:tc>
          <w:tcPr>
            <w:tcW w:w="1905" w:type="dxa"/>
          </w:tcPr>
          <w:p w14:paraId="2399D363" w14:textId="77777777" w:rsidR="008C530A" w:rsidRDefault="008C530A">
            <w:pPr>
              <w:pStyle w:val="TableParagraph"/>
              <w:spacing w:before="12"/>
              <w:ind w:left="111" w:right="311"/>
              <w:jc w:val="center"/>
              <w:rPr>
                <w:sz w:val="14"/>
              </w:rPr>
            </w:pPr>
            <w:r>
              <w:rPr>
                <w:spacing w:val="-4"/>
                <w:sz w:val="14"/>
              </w:rPr>
              <w:t>&lt;165</w:t>
            </w:r>
          </w:p>
        </w:tc>
        <w:tc>
          <w:tcPr>
            <w:tcW w:w="1920" w:type="dxa"/>
          </w:tcPr>
          <w:p w14:paraId="5F4F40D9" w14:textId="77777777" w:rsidR="008C530A" w:rsidRDefault="008C530A">
            <w:pPr>
              <w:pStyle w:val="TableParagraph"/>
              <w:spacing w:before="12"/>
              <w:ind w:left="63" w:right="313"/>
              <w:jc w:val="center"/>
              <w:rPr>
                <w:sz w:val="14"/>
              </w:rPr>
            </w:pPr>
            <w:r>
              <w:rPr>
                <w:spacing w:val="-2"/>
                <w:sz w:val="14"/>
              </w:rPr>
              <w:t>&lt;20.8</w:t>
            </w:r>
          </w:p>
        </w:tc>
        <w:tc>
          <w:tcPr>
            <w:tcW w:w="1927" w:type="dxa"/>
          </w:tcPr>
          <w:p w14:paraId="7E77B466" w14:textId="77777777" w:rsidR="008C530A" w:rsidRDefault="008C530A">
            <w:pPr>
              <w:pStyle w:val="TableParagraph"/>
              <w:spacing w:before="12"/>
              <w:ind w:left="120" w:right="323"/>
              <w:jc w:val="center"/>
              <w:rPr>
                <w:sz w:val="14"/>
              </w:rPr>
            </w:pPr>
            <w:r>
              <w:rPr>
                <w:spacing w:val="-2"/>
                <w:sz w:val="14"/>
              </w:rPr>
              <w:t>&lt;42.1</w:t>
            </w:r>
          </w:p>
        </w:tc>
        <w:tc>
          <w:tcPr>
            <w:tcW w:w="1913" w:type="dxa"/>
          </w:tcPr>
          <w:p w14:paraId="515098A7" w14:textId="77777777" w:rsidR="008C530A" w:rsidRDefault="008C530A">
            <w:pPr>
              <w:pStyle w:val="TableParagraph"/>
              <w:spacing w:before="12"/>
              <w:ind w:left="115" w:right="318"/>
              <w:jc w:val="center"/>
              <w:rPr>
                <w:sz w:val="14"/>
              </w:rPr>
            </w:pPr>
            <w:r>
              <w:rPr>
                <w:spacing w:val="-2"/>
                <w:sz w:val="14"/>
              </w:rPr>
              <w:t>&lt;25.4</w:t>
            </w:r>
          </w:p>
        </w:tc>
      </w:tr>
      <w:tr w:rsidR="008C530A" w14:paraId="3C376438" w14:textId="77777777">
        <w:trPr>
          <w:trHeight w:val="210"/>
        </w:trPr>
        <w:tc>
          <w:tcPr>
            <w:tcW w:w="4250" w:type="dxa"/>
          </w:tcPr>
          <w:p w14:paraId="56B08FC3"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E880621"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535FF51B" w14:textId="77777777" w:rsidR="008C530A" w:rsidRDefault="008C530A">
            <w:pPr>
              <w:pStyle w:val="TableParagraph"/>
              <w:spacing w:before="12"/>
              <w:ind w:left="82"/>
              <w:rPr>
                <w:sz w:val="14"/>
              </w:rPr>
            </w:pPr>
            <w:r>
              <w:rPr>
                <w:color w:val="2F2F2F"/>
                <w:spacing w:val="-2"/>
                <w:sz w:val="14"/>
              </w:rPr>
              <w:t>µg/m².month</w:t>
            </w:r>
          </w:p>
        </w:tc>
        <w:tc>
          <w:tcPr>
            <w:tcW w:w="1920" w:type="dxa"/>
          </w:tcPr>
          <w:p w14:paraId="234AF3D6" w14:textId="77777777" w:rsidR="008C530A" w:rsidRDefault="008C530A">
            <w:pPr>
              <w:pStyle w:val="TableParagraph"/>
              <w:spacing w:before="16"/>
              <w:ind w:left="60" w:right="313"/>
              <w:jc w:val="center"/>
              <w:rPr>
                <w:b/>
                <w:sz w:val="14"/>
              </w:rPr>
            </w:pPr>
            <w:r>
              <w:rPr>
                <w:b/>
                <w:spacing w:val="-4"/>
                <w:sz w:val="14"/>
              </w:rPr>
              <w:t>14.6</w:t>
            </w:r>
          </w:p>
        </w:tc>
        <w:tc>
          <w:tcPr>
            <w:tcW w:w="1905" w:type="dxa"/>
          </w:tcPr>
          <w:p w14:paraId="0D792938" w14:textId="77777777" w:rsidR="008C530A" w:rsidRDefault="008C530A">
            <w:pPr>
              <w:pStyle w:val="TableParagraph"/>
              <w:spacing w:before="16"/>
              <w:ind w:left="113" w:right="311"/>
              <w:jc w:val="center"/>
              <w:rPr>
                <w:b/>
                <w:sz w:val="14"/>
              </w:rPr>
            </w:pPr>
            <w:r>
              <w:rPr>
                <w:b/>
                <w:spacing w:val="-4"/>
                <w:sz w:val="14"/>
              </w:rPr>
              <w:t>31.8</w:t>
            </w:r>
          </w:p>
        </w:tc>
        <w:tc>
          <w:tcPr>
            <w:tcW w:w="1920" w:type="dxa"/>
          </w:tcPr>
          <w:p w14:paraId="7C2EFFF7" w14:textId="77777777" w:rsidR="008C530A" w:rsidRDefault="008C530A">
            <w:pPr>
              <w:pStyle w:val="TableParagraph"/>
              <w:spacing w:before="16"/>
              <w:ind w:left="66" w:right="313"/>
              <w:jc w:val="center"/>
              <w:rPr>
                <w:b/>
                <w:sz w:val="14"/>
              </w:rPr>
            </w:pPr>
            <w:r>
              <w:rPr>
                <w:b/>
                <w:spacing w:val="-4"/>
                <w:sz w:val="14"/>
              </w:rPr>
              <w:t>15.9</w:t>
            </w:r>
          </w:p>
        </w:tc>
        <w:tc>
          <w:tcPr>
            <w:tcW w:w="1927" w:type="dxa"/>
          </w:tcPr>
          <w:p w14:paraId="321E9088" w14:textId="77777777" w:rsidR="008C530A" w:rsidRDefault="008C530A">
            <w:pPr>
              <w:pStyle w:val="TableParagraph"/>
              <w:spacing w:before="16"/>
              <w:ind w:left="123" w:right="323"/>
              <w:jc w:val="center"/>
              <w:rPr>
                <w:b/>
                <w:sz w:val="14"/>
              </w:rPr>
            </w:pPr>
            <w:r>
              <w:rPr>
                <w:b/>
                <w:spacing w:val="-4"/>
                <w:sz w:val="14"/>
              </w:rPr>
              <w:t>38.0</w:t>
            </w:r>
          </w:p>
        </w:tc>
        <w:tc>
          <w:tcPr>
            <w:tcW w:w="1913" w:type="dxa"/>
          </w:tcPr>
          <w:p w14:paraId="599B772A" w14:textId="77777777" w:rsidR="008C530A" w:rsidRDefault="008C530A">
            <w:pPr>
              <w:pStyle w:val="TableParagraph"/>
              <w:spacing w:before="16"/>
              <w:ind w:left="118" w:right="318"/>
              <w:jc w:val="center"/>
              <w:rPr>
                <w:b/>
                <w:sz w:val="14"/>
              </w:rPr>
            </w:pPr>
            <w:r>
              <w:rPr>
                <w:b/>
                <w:spacing w:val="-4"/>
                <w:sz w:val="14"/>
              </w:rPr>
              <w:t>25.4</w:t>
            </w:r>
          </w:p>
        </w:tc>
      </w:tr>
    </w:tbl>
    <w:p w14:paraId="340C89A4" w14:textId="77777777" w:rsidR="008C530A" w:rsidRDefault="008C530A" w:rsidP="008C530A">
      <w:pPr>
        <w:jc w:val="center"/>
        <w:rPr>
          <w:sz w:val="14"/>
        </w:rPr>
        <w:sectPr w:rsidR="008C530A">
          <w:headerReference w:type="default" r:id="rId138"/>
          <w:footerReference w:type="default" r:id="rId139"/>
          <w:pgSz w:w="16820" w:h="11900" w:orient="landscape"/>
          <w:pgMar w:top="1580" w:right="580" w:bottom="440" w:left="460" w:header="275" w:footer="258" w:gutter="0"/>
          <w:cols w:space="720"/>
        </w:sectPr>
      </w:pPr>
    </w:p>
    <w:p w14:paraId="6009357D" w14:textId="77777777" w:rsidR="008C530A" w:rsidRDefault="008C530A" w:rsidP="008C530A">
      <w:pPr>
        <w:spacing w:before="25"/>
        <w:ind w:left="107"/>
        <w:rPr>
          <w:b/>
          <w:i/>
          <w:sz w:val="21"/>
        </w:rPr>
      </w:pPr>
      <w:r>
        <w:rPr>
          <w:noProof/>
        </w:rPr>
        <w:lastRenderedPageBreak/>
        <w:drawing>
          <wp:anchor distT="0" distB="0" distL="0" distR="0" simplePos="0" relativeHeight="251658386" behindDoc="1" locked="0" layoutInCell="1" allowOverlap="1" wp14:anchorId="4CC4B3DA" wp14:editId="31348E6F">
            <wp:simplePos x="0" y="0"/>
            <wp:positionH relativeFrom="page">
              <wp:posOffset>360045</wp:posOffset>
            </wp:positionH>
            <wp:positionV relativeFrom="paragraph">
              <wp:posOffset>940420</wp:posOffset>
            </wp:positionV>
            <wp:extent cx="9829511" cy="166687"/>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31" cstate="print"/>
                    <a:stretch>
                      <a:fillRect/>
                    </a:stretch>
                  </pic:blipFill>
                  <pic:spPr>
                    <a:xfrm>
                      <a:off x="0" y="0"/>
                      <a:ext cx="9829511" cy="166687"/>
                    </a:xfrm>
                    <a:prstGeom prst="rect">
                      <a:avLst/>
                    </a:prstGeom>
                  </pic:spPr>
                </pic:pic>
              </a:graphicData>
            </a:graphic>
          </wp:anchor>
        </w:drawing>
      </w:r>
      <w:r>
        <w:rPr>
          <w:noProof/>
        </w:rPr>
        <w:drawing>
          <wp:anchor distT="0" distB="0" distL="0" distR="0" simplePos="0" relativeHeight="251658387" behindDoc="1" locked="0" layoutInCell="1" allowOverlap="1" wp14:anchorId="484902CE" wp14:editId="33FD6171">
            <wp:simplePos x="0" y="0"/>
            <wp:positionH relativeFrom="page">
              <wp:posOffset>360045</wp:posOffset>
            </wp:positionH>
            <wp:positionV relativeFrom="paragraph">
              <wp:posOffset>1387460</wp:posOffset>
            </wp:positionV>
            <wp:extent cx="9920488" cy="18097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8" behindDoc="1" locked="0" layoutInCell="1" allowOverlap="1" wp14:anchorId="1A900644" wp14:editId="224D2CDB">
            <wp:simplePos x="0" y="0"/>
            <wp:positionH relativeFrom="page">
              <wp:posOffset>360045</wp:posOffset>
            </wp:positionH>
            <wp:positionV relativeFrom="page">
              <wp:posOffset>2860675</wp:posOffset>
            </wp:positionV>
            <wp:extent cx="9920488" cy="18097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89" behindDoc="1" locked="0" layoutInCell="1" allowOverlap="1" wp14:anchorId="05BE9259" wp14:editId="7B010A10">
            <wp:simplePos x="0" y="0"/>
            <wp:positionH relativeFrom="page">
              <wp:posOffset>360045</wp:posOffset>
            </wp:positionH>
            <wp:positionV relativeFrom="page">
              <wp:posOffset>3320415</wp:posOffset>
            </wp:positionV>
            <wp:extent cx="9852611" cy="179736"/>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133" cstate="print"/>
                    <a:stretch>
                      <a:fillRect/>
                    </a:stretch>
                  </pic:blipFill>
                  <pic:spPr>
                    <a:xfrm>
                      <a:off x="0" y="0"/>
                      <a:ext cx="9852611" cy="179736"/>
                    </a:xfrm>
                    <a:prstGeom prst="rect">
                      <a:avLst/>
                    </a:prstGeom>
                  </pic:spPr>
                </pic:pic>
              </a:graphicData>
            </a:graphic>
          </wp:anchor>
        </w:drawing>
      </w:r>
      <w:r>
        <w:rPr>
          <w:noProof/>
        </w:rPr>
        <w:drawing>
          <wp:anchor distT="0" distB="0" distL="0" distR="0" simplePos="0" relativeHeight="251658390" behindDoc="1" locked="0" layoutInCell="1" allowOverlap="1" wp14:anchorId="71EC0EAE" wp14:editId="07FC279E">
            <wp:simplePos x="0" y="0"/>
            <wp:positionH relativeFrom="page">
              <wp:posOffset>360045</wp:posOffset>
            </wp:positionH>
            <wp:positionV relativeFrom="page">
              <wp:posOffset>3780154</wp:posOffset>
            </wp:positionV>
            <wp:extent cx="9920488" cy="18097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1" behindDoc="1" locked="0" layoutInCell="1" allowOverlap="1" wp14:anchorId="6F889C5B" wp14:editId="66E34598">
            <wp:simplePos x="0" y="0"/>
            <wp:positionH relativeFrom="page">
              <wp:posOffset>360045</wp:posOffset>
            </wp:positionH>
            <wp:positionV relativeFrom="page">
              <wp:posOffset>4239895</wp:posOffset>
            </wp:positionV>
            <wp:extent cx="9852611" cy="179736"/>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133" cstate="print"/>
                    <a:stretch>
                      <a:fillRect/>
                    </a:stretch>
                  </pic:blipFill>
                  <pic:spPr>
                    <a:xfrm>
                      <a:off x="0" y="0"/>
                      <a:ext cx="9852611" cy="179736"/>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5C55DF3D"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14983A6B" w14:textId="77777777">
        <w:trPr>
          <w:trHeight w:val="386"/>
        </w:trPr>
        <w:tc>
          <w:tcPr>
            <w:tcW w:w="5963" w:type="dxa"/>
            <w:gridSpan w:val="3"/>
            <w:tcBorders>
              <w:top w:val="nil"/>
              <w:left w:val="nil"/>
            </w:tcBorders>
          </w:tcPr>
          <w:p w14:paraId="65621767" w14:textId="77777777" w:rsidR="008C530A" w:rsidRDefault="008C530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7F28A800" w14:textId="77777777" w:rsidR="008C530A" w:rsidRDefault="008C530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5C2032E" w14:textId="77777777" w:rsidR="008C530A" w:rsidRDefault="008C530A">
            <w:pPr>
              <w:pStyle w:val="TableParagraph"/>
              <w:spacing w:before="26"/>
              <w:ind w:left="562"/>
              <w:rPr>
                <w:b/>
                <w:sz w:val="15"/>
              </w:rPr>
            </w:pPr>
            <w:r>
              <w:rPr>
                <w:b/>
                <w:color w:val="2F2F2F"/>
                <w:spacing w:val="-2"/>
                <w:w w:val="105"/>
                <w:sz w:val="15"/>
              </w:rPr>
              <w:t>WVDG05N</w:t>
            </w:r>
          </w:p>
        </w:tc>
        <w:tc>
          <w:tcPr>
            <w:tcW w:w="1905" w:type="dxa"/>
          </w:tcPr>
          <w:p w14:paraId="0F00ED3B" w14:textId="77777777" w:rsidR="008C530A" w:rsidRDefault="008C530A">
            <w:pPr>
              <w:pStyle w:val="TableParagraph"/>
              <w:spacing w:before="26"/>
              <w:ind w:left="565"/>
              <w:rPr>
                <w:b/>
                <w:sz w:val="15"/>
              </w:rPr>
            </w:pPr>
            <w:r>
              <w:rPr>
                <w:b/>
                <w:color w:val="2F2F2F"/>
                <w:spacing w:val="-2"/>
                <w:w w:val="105"/>
                <w:sz w:val="15"/>
              </w:rPr>
              <w:t>WVDG05E</w:t>
            </w:r>
          </w:p>
        </w:tc>
        <w:tc>
          <w:tcPr>
            <w:tcW w:w="1920" w:type="dxa"/>
          </w:tcPr>
          <w:p w14:paraId="3199AB07" w14:textId="77777777" w:rsidR="008C530A" w:rsidRDefault="008C530A">
            <w:pPr>
              <w:pStyle w:val="TableParagraph"/>
              <w:spacing w:before="26"/>
              <w:ind w:left="577"/>
              <w:rPr>
                <w:b/>
                <w:sz w:val="15"/>
              </w:rPr>
            </w:pPr>
            <w:r>
              <w:rPr>
                <w:b/>
                <w:color w:val="2F2F2F"/>
                <w:spacing w:val="-2"/>
                <w:w w:val="105"/>
                <w:sz w:val="15"/>
              </w:rPr>
              <w:t>WVDG05S</w:t>
            </w:r>
          </w:p>
        </w:tc>
        <w:tc>
          <w:tcPr>
            <w:tcW w:w="1927" w:type="dxa"/>
          </w:tcPr>
          <w:p w14:paraId="6F430707" w14:textId="77777777" w:rsidR="008C530A" w:rsidRDefault="008C530A">
            <w:pPr>
              <w:pStyle w:val="TableParagraph"/>
              <w:spacing w:before="43"/>
              <w:ind w:left="553"/>
              <w:rPr>
                <w:b/>
                <w:sz w:val="15"/>
              </w:rPr>
            </w:pPr>
            <w:r>
              <w:rPr>
                <w:b/>
                <w:color w:val="2F2F2F"/>
                <w:spacing w:val="-2"/>
                <w:w w:val="105"/>
                <w:sz w:val="15"/>
              </w:rPr>
              <w:t>WVDG05W</w:t>
            </w:r>
          </w:p>
        </w:tc>
        <w:tc>
          <w:tcPr>
            <w:tcW w:w="1913" w:type="dxa"/>
          </w:tcPr>
          <w:p w14:paraId="79718F6D" w14:textId="77777777" w:rsidR="008C530A" w:rsidRDefault="008C530A">
            <w:pPr>
              <w:pStyle w:val="TableParagraph"/>
              <w:spacing w:before="26"/>
              <w:ind w:left="560"/>
              <w:rPr>
                <w:b/>
                <w:sz w:val="15"/>
              </w:rPr>
            </w:pPr>
            <w:r>
              <w:rPr>
                <w:b/>
                <w:color w:val="2F2F2F"/>
                <w:spacing w:val="-2"/>
                <w:w w:val="105"/>
                <w:sz w:val="15"/>
              </w:rPr>
              <w:t>WVDG08N</w:t>
            </w:r>
          </w:p>
        </w:tc>
      </w:tr>
      <w:tr w:rsidR="008C530A" w14:paraId="73BB5802" w14:textId="77777777">
        <w:trPr>
          <w:trHeight w:val="210"/>
        </w:trPr>
        <w:tc>
          <w:tcPr>
            <w:tcW w:w="5963" w:type="dxa"/>
            <w:gridSpan w:val="3"/>
          </w:tcPr>
          <w:p w14:paraId="2F05CB0D"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0C4B83B3"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11:00</w:t>
            </w:r>
          </w:p>
        </w:tc>
        <w:tc>
          <w:tcPr>
            <w:tcW w:w="1905" w:type="dxa"/>
          </w:tcPr>
          <w:p w14:paraId="48081290" w14:textId="77777777" w:rsidR="008C530A" w:rsidRDefault="008C530A">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11:00</w:t>
            </w:r>
          </w:p>
        </w:tc>
        <w:tc>
          <w:tcPr>
            <w:tcW w:w="1920" w:type="dxa"/>
          </w:tcPr>
          <w:p w14:paraId="78BD026A"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11:00</w:t>
            </w:r>
          </w:p>
        </w:tc>
        <w:tc>
          <w:tcPr>
            <w:tcW w:w="1927" w:type="dxa"/>
          </w:tcPr>
          <w:p w14:paraId="06129020"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11:00</w:t>
            </w:r>
          </w:p>
        </w:tc>
        <w:tc>
          <w:tcPr>
            <w:tcW w:w="1913" w:type="dxa"/>
          </w:tcPr>
          <w:p w14:paraId="112FD998" w14:textId="77777777" w:rsidR="008C530A" w:rsidRDefault="008C530A">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11:30</w:t>
            </w:r>
          </w:p>
        </w:tc>
      </w:tr>
      <w:tr w:rsidR="008C530A" w14:paraId="1E1E9499" w14:textId="77777777">
        <w:trPr>
          <w:trHeight w:val="270"/>
        </w:trPr>
        <w:tc>
          <w:tcPr>
            <w:tcW w:w="4250" w:type="dxa"/>
            <w:vMerge w:val="restart"/>
          </w:tcPr>
          <w:p w14:paraId="752C42FA"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3E127392" w14:textId="77777777" w:rsidR="008C530A" w:rsidRDefault="008C530A">
            <w:pPr>
              <w:pStyle w:val="TableParagraph"/>
              <w:rPr>
                <w:b/>
                <w:i/>
                <w:sz w:val="16"/>
              </w:rPr>
            </w:pPr>
          </w:p>
          <w:p w14:paraId="64E88087" w14:textId="77777777" w:rsidR="008C530A" w:rsidRDefault="008C530A">
            <w:pPr>
              <w:pStyle w:val="TableParagraph"/>
              <w:spacing w:before="135"/>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4697A8BD" w14:textId="77777777" w:rsidR="008C530A" w:rsidRDefault="008C530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43313181" w14:textId="77777777" w:rsidR="008C530A" w:rsidRDefault="008C530A">
            <w:pPr>
              <w:pStyle w:val="TableParagraph"/>
              <w:spacing w:before="35"/>
              <w:ind w:left="198" w:right="188"/>
              <w:jc w:val="center"/>
              <w:rPr>
                <w:i/>
                <w:sz w:val="14"/>
              </w:rPr>
            </w:pPr>
            <w:r>
              <w:rPr>
                <w:i/>
                <w:color w:val="004BAB"/>
                <w:spacing w:val="-5"/>
                <w:sz w:val="14"/>
              </w:rPr>
              <w:t>LOR</w:t>
            </w:r>
          </w:p>
          <w:p w14:paraId="5144E958" w14:textId="77777777" w:rsidR="008C530A" w:rsidRDefault="008C530A">
            <w:pPr>
              <w:pStyle w:val="TableParagraph"/>
              <w:rPr>
                <w:b/>
                <w:i/>
                <w:sz w:val="16"/>
              </w:rPr>
            </w:pPr>
          </w:p>
          <w:p w14:paraId="5BB8B9BF" w14:textId="77777777" w:rsidR="008C530A" w:rsidRDefault="008C530A">
            <w:pPr>
              <w:pStyle w:val="TableParagraph"/>
              <w:rPr>
                <w:b/>
                <w:i/>
                <w:sz w:val="16"/>
              </w:rPr>
            </w:pPr>
          </w:p>
          <w:p w14:paraId="58BAB9FD" w14:textId="77777777" w:rsidR="008C530A" w:rsidRDefault="008C530A">
            <w:pPr>
              <w:pStyle w:val="TableParagraph"/>
              <w:spacing w:before="2"/>
              <w:rPr>
                <w:b/>
                <w:i/>
                <w:sz w:val="16"/>
              </w:rPr>
            </w:pPr>
          </w:p>
          <w:p w14:paraId="0E7E0471" w14:textId="77777777" w:rsidR="008C530A" w:rsidRDefault="008C530A">
            <w:pPr>
              <w:pStyle w:val="TableParagraph"/>
              <w:ind w:left="187" w:right="188"/>
              <w:jc w:val="center"/>
              <w:rPr>
                <w:sz w:val="14"/>
              </w:rPr>
            </w:pPr>
            <w:r>
              <w:rPr>
                <w:color w:val="2F2F2F"/>
                <w:spacing w:val="-5"/>
                <w:sz w:val="14"/>
              </w:rPr>
              <w:t>0.1</w:t>
            </w:r>
          </w:p>
        </w:tc>
        <w:tc>
          <w:tcPr>
            <w:tcW w:w="993" w:type="dxa"/>
            <w:vMerge w:val="restart"/>
          </w:tcPr>
          <w:p w14:paraId="137D1B40" w14:textId="77777777" w:rsidR="008C530A" w:rsidRDefault="008C530A">
            <w:pPr>
              <w:pStyle w:val="TableParagraph"/>
              <w:spacing w:before="35"/>
              <w:ind w:left="76" w:right="83"/>
              <w:jc w:val="center"/>
              <w:rPr>
                <w:i/>
                <w:sz w:val="14"/>
              </w:rPr>
            </w:pPr>
            <w:r>
              <w:rPr>
                <w:i/>
                <w:color w:val="004BAB"/>
                <w:spacing w:val="-4"/>
                <w:sz w:val="14"/>
              </w:rPr>
              <w:t>Unit</w:t>
            </w:r>
          </w:p>
          <w:p w14:paraId="418B2291" w14:textId="77777777" w:rsidR="008C530A" w:rsidRDefault="008C530A">
            <w:pPr>
              <w:pStyle w:val="TableParagraph"/>
              <w:rPr>
                <w:b/>
                <w:i/>
                <w:sz w:val="16"/>
              </w:rPr>
            </w:pPr>
          </w:p>
          <w:p w14:paraId="11B9F6FC" w14:textId="77777777" w:rsidR="008C530A" w:rsidRDefault="008C530A">
            <w:pPr>
              <w:pStyle w:val="TableParagraph"/>
              <w:rPr>
                <w:b/>
                <w:i/>
                <w:sz w:val="16"/>
              </w:rPr>
            </w:pPr>
          </w:p>
          <w:p w14:paraId="2644E103" w14:textId="77777777" w:rsidR="008C530A" w:rsidRDefault="008C530A">
            <w:pPr>
              <w:pStyle w:val="TableParagraph"/>
              <w:spacing w:before="2"/>
              <w:rPr>
                <w:b/>
                <w:i/>
                <w:sz w:val="16"/>
              </w:rPr>
            </w:pPr>
          </w:p>
          <w:p w14:paraId="3B790429"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CA16B18" w14:textId="77777777" w:rsidR="008C530A" w:rsidRDefault="008C530A">
            <w:pPr>
              <w:pStyle w:val="TableParagraph"/>
              <w:spacing w:before="39"/>
              <w:ind w:left="431"/>
              <w:rPr>
                <w:b/>
                <w:sz w:val="14"/>
              </w:rPr>
            </w:pPr>
            <w:r>
              <w:rPr>
                <w:b/>
                <w:color w:val="2F2F2F"/>
                <w:spacing w:val="-2"/>
                <w:sz w:val="14"/>
              </w:rPr>
              <w:t>EM2305882-</w:t>
            </w:r>
            <w:r>
              <w:rPr>
                <w:b/>
                <w:color w:val="2F2F2F"/>
                <w:spacing w:val="-5"/>
                <w:sz w:val="14"/>
              </w:rPr>
              <w:t>021</w:t>
            </w:r>
          </w:p>
        </w:tc>
        <w:tc>
          <w:tcPr>
            <w:tcW w:w="1905" w:type="dxa"/>
          </w:tcPr>
          <w:p w14:paraId="47963529" w14:textId="77777777" w:rsidR="008C530A" w:rsidRDefault="008C530A">
            <w:pPr>
              <w:pStyle w:val="TableParagraph"/>
              <w:spacing w:before="39"/>
              <w:ind w:left="433"/>
              <w:rPr>
                <w:b/>
                <w:sz w:val="14"/>
              </w:rPr>
            </w:pPr>
            <w:r>
              <w:rPr>
                <w:b/>
                <w:color w:val="2F2F2F"/>
                <w:spacing w:val="-2"/>
                <w:sz w:val="14"/>
              </w:rPr>
              <w:t>EM2305882-</w:t>
            </w:r>
            <w:r>
              <w:rPr>
                <w:b/>
                <w:color w:val="2F2F2F"/>
                <w:spacing w:val="-5"/>
                <w:sz w:val="14"/>
              </w:rPr>
              <w:t>022</w:t>
            </w:r>
          </w:p>
        </w:tc>
        <w:tc>
          <w:tcPr>
            <w:tcW w:w="1920" w:type="dxa"/>
          </w:tcPr>
          <w:p w14:paraId="68823DA2" w14:textId="77777777" w:rsidR="008C530A" w:rsidRDefault="008C530A">
            <w:pPr>
              <w:pStyle w:val="TableParagraph"/>
              <w:spacing w:before="39"/>
              <w:ind w:left="446"/>
              <w:rPr>
                <w:b/>
                <w:sz w:val="14"/>
              </w:rPr>
            </w:pPr>
            <w:r>
              <w:rPr>
                <w:b/>
                <w:color w:val="2F2F2F"/>
                <w:spacing w:val="-2"/>
                <w:sz w:val="14"/>
              </w:rPr>
              <w:t>EM2305882-</w:t>
            </w:r>
            <w:r>
              <w:rPr>
                <w:b/>
                <w:color w:val="2F2F2F"/>
                <w:spacing w:val="-5"/>
                <w:sz w:val="14"/>
              </w:rPr>
              <w:t>023</w:t>
            </w:r>
          </w:p>
        </w:tc>
        <w:tc>
          <w:tcPr>
            <w:tcW w:w="1927" w:type="dxa"/>
          </w:tcPr>
          <w:p w14:paraId="67836496" w14:textId="77777777" w:rsidR="008C530A" w:rsidRDefault="008C530A">
            <w:pPr>
              <w:pStyle w:val="TableParagraph"/>
              <w:spacing w:before="39"/>
              <w:ind w:left="443"/>
              <w:rPr>
                <w:b/>
                <w:sz w:val="14"/>
              </w:rPr>
            </w:pPr>
            <w:r>
              <w:rPr>
                <w:b/>
                <w:color w:val="2F2F2F"/>
                <w:spacing w:val="-2"/>
                <w:sz w:val="14"/>
              </w:rPr>
              <w:t>EM2305882-</w:t>
            </w:r>
            <w:r>
              <w:rPr>
                <w:b/>
                <w:color w:val="2F2F2F"/>
                <w:spacing w:val="-5"/>
                <w:sz w:val="14"/>
              </w:rPr>
              <w:t>024</w:t>
            </w:r>
          </w:p>
        </w:tc>
        <w:tc>
          <w:tcPr>
            <w:tcW w:w="1913" w:type="dxa"/>
          </w:tcPr>
          <w:p w14:paraId="36B6CE8C"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025</w:t>
            </w:r>
          </w:p>
        </w:tc>
      </w:tr>
      <w:tr w:rsidR="008C530A" w14:paraId="6A029CEA" w14:textId="77777777">
        <w:trPr>
          <w:trHeight w:val="657"/>
        </w:trPr>
        <w:tc>
          <w:tcPr>
            <w:tcW w:w="4250" w:type="dxa"/>
            <w:vMerge/>
            <w:tcBorders>
              <w:top w:val="nil"/>
            </w:tcBorders>
          </w:tcPr>
          <w:p w14:paraId="16376CDA" w14:textId="77777777" w:rsidR="008C530A" w:rsidRDefault="008C530A">
            <w:pPr>
              <w:rPr>
                <w:sz w:val="2"/>
                <w:szCs w:val="2"/>
              </w:rPr>
            </w:pPr>
          </w:p>
        </w:tc>
        <w:tc>
          <w:tcPr>
            <w:tcW w:w="720" w:type="dxa"/>
            <w:vMerge/>
            <w:tcBorders>
              <w:top w:val="nil"/>
            </w:tcBorders>
          </w:tcPr>
          <w:p w14:paraId="6757B4AB" w14:textId="77777777" w:rsidR="008C530A" w:rsidRDefault="008C530A">
            <w:pPr>
              <w:rPr>
                <w:sz w:val="2"/>
                <w:szCs w:val="2"/>
              </w:rPr>
            </w:pPr>
          </w:p>
        </w:tc>
        <w:tc>
          <w:tcPr>
            <w:tcW w:w="993" w:type="dxa"/>
            <w:vMerge/>
            <w:tcBorders>
              <w:top w:val="nil"/>
            </w:tcBorders>
          </w:tcPr>
          <w:p w14:paraId="2ABAFD48" w14:textId="77777777" w:rsidR="008C530A" w:rsidRDefault="008C530A">
            <w:pPr>
              <w:rPr>
                <w:sz w:val="2"/>
                <w:szCs w:val="2"/>
              </w:rPr>
            </w:pPr>
          </w:p>
        </w:tc>
        <w:tc>
          <w:tcPr>
            <w:tcW w:w="1920" w:type="dxa"/>
          </w:tcPr>
          <w:p w14:paraId="629381FB" w14:textId="77777777" w:rsidR="008C530A" w:rsidRDefault="008C530A">
            <w:pPr>
              <w:pStyle w:val="TableParagraph"/>
              <w:spacing w:before="16"/>
              <w:ind w:left="766"/>
              <w:rPr>
                <w:sz w:val="12"/>
              </w:rPr>
            </w:pPr>
            <w:r>
              <w:rPr>
                <w:color w:val="2F2F2F"/>
                <w:spacing w:val="-2"/>
                <w:w w:val="105"/>
                <w:sz w:val="12"/>
              </w:rPr>
              <w:t>Result</w:t>
            </w:r>
          </w:p>
          <w:p w14:paraId="4FEE5752" w14:textId="77777777" w:rsidR="008C530A" w:rsidRDefault="008C530A">
            <w:pPr>
              <w:pStyle w:val="TableParagraph"/>
              <w:rPr>
                <w:b/>
                <w:i/>
                <w:sz w:val="14"/>
              </w:rPr>
            </w:pPr>
          </w:p>
          <w:p w14:paraId="0598B62A" w14:textId="77777777" w:rsidR="008C530A" w:rsidRDefault="008C530A">
            <w:pPr>
              <w:pStyle w:val="TableParagraph"/>
              <w:spacing w:before="7"/>
              <w:rPr>
                <w:b/>
                <w:i/>
                <w:sz w:val="12"/>
              </w:rPr>
            </w:pPr>
          </w:p>
          <w:p w14:paraId="4E9126C6" w14:textId="77777777" w:rsidR="008C530A" w:rsidRDefault="008C530A">
            <w:pPr>
              <w:pStyle w:val="TableParagraph"/>
              <w:ind w:left="680"/>
              <w:rPr>
                <w:sz w:val="14"/>
              </w:rPr>
            </w:pPr>
            <w:r>
              <w:rPr>
                <w:spacing w:val="-4"/>
                <w:sz w:val="14"/>
              </w:rPr>
              <w:t>&lt;0.1</w:t>
            </w:r>
          </w:p>
        </w:tc>
        <w:tc>
          <w:tcPr>
            <w:tcW w:w="1905" w:type="dxa"/>
          </w:tcPr>
          <w:p w14:paraId="318958A4" w14:textId="77777777" w:rsidR="008C530A" w:rsidRDefault="008C530A">
            <w:pPr>
              <w:pStyle w:val="TableParagraph"/>
              <w:spacing w:before="16"/>
              <w:ind w:left="786"/>
              <w:rPr>
                <w:sz w:val="12"/>
              </w:rPr>
            </w:pPr>
            <w:r>
              <w:rPr>
                <w:color w:val="2F2F2F"/>
                <w:spacing w:val="-2"/>
                <w:w w:val="105"/>
                <w:sz w:val="12"/>
              </w:rPr>
              <w:t>Result</w:t>
            </w:r>
          </w:p>
          <w:p w14:paraId="7D1A55D4" w14:textId="77777777" w:rsidR="008C530A" w:rsidRDefault="008C530A">
            <w:pPr>
              <w:pStyle w:val="TableParagraph"/>
              <w:rPr>
                <w:b/>
                <w:i/>
                <w:sz w:val="14"/>
              </w:rPr>
            </w:pPr>
          </w:p>
          <w:p w14:paraId="765BA671" w14:textId="77777777" w:rsidR="008C530A" w:rsidRDefault="008C530A">
            <w:pPr>
              <w:pStyle w:val="TableParagraph"/>
              <w:rPr>
                <w:b/>
                <w:i/>
                <w:sz w:val="13"/>
              </w:rPr>
            </w:pPr>
          </w:p>
          <w:p w14:paraId="350D23C7" w14:textId="77777777" w:rsidR="008C530A" w:rsidRDefault="008C530A">
            <w:pPr>
              <w:pStyle w:val="TableParagraph"/>
              <w:ind w:left="745"/>
              <w:rPr>
                <w:b/>
                <w:sz w:val="14"/>
              </w:rPr>
            </w:pPr>
            <w:r>
              <w:rPr>
                <w:b/>
                <w:spacing w:val="-5"/>
                <w:sz w:val="14"/>
              </w:rPr>
              <w:t>1.2</w:t>
            </w:r>
          </w:p>
        </w:tc>
        <w:tc>
          <w:tcPr>
            <w:tcW w:w="1920" w:type="dxa"/>
          </w:tcPr>
          <w:p w14:paraId="54226454" w14:textId="77777777" w:rsidR="008C530A" w:rsidRDefault="008C530A">
            <w:pPr>
              <w:pStyle w:val="TableParagraph"/>
              <w:spacing w:before="16"/>
              <w:ind w:left="769"/>
              <w:rPr>
                <w:sz w:val="12"/>
              </w:rPr>
            </w:pPr>
            <w:r>
              <w:rPr>
                <w:color w:val="2F2F2F"/>
                <w:spacing w:val="-2"/>
                <w:w w:val="105"/>
                <w:sz w:val="12"/>
              </w:rPr>
              <w:t>Result</w:t>
            </w:r>
          </w:p>
          <w:p w14:paraId="466FDEF4" w14:textId="77777777" w:rsidR="008C530A" w:rsidRDefault="008C530A">
            <w:pPr>
              <w:pStyle w:val="TableParagraph"/>
              <w:rPr>
                <w:b/>
                <w:i/>
                <w:sz w:val="14"/>
              </w:rPr>
            </w:pPr>
          </w:p>
          <w:p w14:paraId="4CC91AD2" w14:textId="77777777" w:rsidR="008C530A" w:rsidRDefault="008C530A">
            <w:pPr>
              <w:pStyle w:val="TableParagraph"/>
              <w:spacing w:before="7"/>
              <w:rPr>
                <w:b/>
                <w:i/>
                <w:sz w:val="12"/>
              </w:rPr>
            </w:pPr>
          </w:p>
          <w:p w14:paraId="5A16BE82" w14:textId="77777777" w:rsidR="008C530A" w:rsidRDefault="008C530A">
            <w:pPr>
              <w:pStyle w:val="TableParagraph"/>
              <w:ind w:left="682"/>
              <w:rPr>
                <w:sz w:val="14"/>
              </w:rPr>
            </w:pPr>
            <w:r>
              <w:rPr>
                <w:spacing w:val="-4"/>
                <w:sz w:val="14"/>
              </w:rPr>
              <w:t>&lt;0.1</w:t>
            </w:r>
          </w:p>
        </w:tc>
        <w:tc>
          <w:tcPr>
            <w:tcW w:w="1927" w:type="dxa"/>
          </w:tcPr>
          <w:p w14:paraId="3597615C" w14:textId="77777777" w:rsidR="008C530A" w:rsidRDefault="008C530A">
            <w:pPr>
              <w:pStyle w:val="TableParagraph"/>
              <w:spacing w:before="16"/>
              <w:ind w:left="796"/>
              <w:rPr>
                <w:sz w:val="12"/>
              </w:rPr>
            </w:pPr>
            <w:r>
              <w:rPr>
                <w:color w:val="2F2F2F"/>
                <w:spacing w:val="-2"/>
                <w:w w:val="105"/>
                <w:sz w:val="12"/>
              </w:rPr>
              <w:t>Result</w:t>
            </w:r>
          </w:p>
          <w:p w14:paraId="0B7EE1FD" w14:textId="77777777" w:rsidR="008C530A" w:rsidRDefault="008C530A">
            <w:pPr>
              <w:pStyle w:val="TableParagraph"/>
              <w:rPr>
                <w:b/>
                <w:i/>
                <w:sz w:val="14"/>
              </w:rPr>
            </w:pPr>
          </w:p>
          <w:p w14:paraId="1DB0590A" w14:textId="77777777" w:rsidR="008C530A" w:rsidRDefault="008C530A">
            <w:pPr>
              <w:pStyle w:val="TableParagraph"/>
              <w:spacing w:before="7"/>
              <w:rPr>
                <w:b/>
                <w:i/>
                <w:sz w:val="12"/>
              </w:rPr>
            </w:pPr>
          </w:p>
          <w:p w14:paraId="11549BF8" w14:textId="77777777" w:rsidR="008C530A" w:rsidRDefault="008C530A">
            <w:pPr>
              <w:pStyle w:val="TableParagraph"/>
              <w:ind w:left="710"/>
              <w:rPr>
                <w:sz w:val="14"/>
              </w:rPr>
            </w:pPr>
            <w:r>
              <w:rPr>
                <w:spacing w:val="-4"/>
                <w:sz w:val="14"/>
              </w:rPr>
              <w:t>&lt;0.1</w:t>
            </w:r>
          </w:p>
        </w:tc>
        <w:tc>
          <w:tcPr>
            <w:tcW w:w="1913" w:type="dxa"/>
          </w:tcPr>
          <w:p w14:paraId="75F02992" w14:textId="77777777" w:rsidR="008C530A" w:rsidRDefault="008C530A">
            <w:pPr>
              <w:pStyle w:val="TableParagraph"/>
              <w:spacing w:before="16"/>
              <w:ind w:left="789"/>
              <w:rPr>
                <w:sz w:val="12"/>
              </w:rPr>
            </w:pPr>
            <w:r>
              <w:rPr>
                <w:color w:val="2F2F2F"/>
                <w:spacing w:val="-2"/>
                <w:w w:val="105"/>
                <w:sz w:val="12"/>
              </w:rPr>
              <w:t>Result</w:t>
            </w:r>
          </w:p>
          <w:p w14:paraId="1977B3E3" w14:textId="77777777" w:rsidR="008C530A" w:rsidRDefault="008C530A">
            <w:pPr>
              <w:pStyle w:val="TableParagraph"/>
              <w:rPr>
                <w:b/>
                <w:i/>
                <w:sz w:val="14"/>
              </w:rPr>
            </w:pPr>
          </w:p>
          <w:p w14:paraId="203CCA08" w14:textId="77777777" w:rsidR="008C530A" w:rsidRDefault="008C530A">
            <w:pPr>
              <w:pStyle w:val="TableParagraph"/>
              <w:spacing w:before="7"/>
              <w:rPr>
                <w:b/>
                <w:i/>
                <w:sz w:val="12"/>
              </w:rPr>
            </w:pPr>
          </w:p>
          <w:p w14:paraId="571F6215" w14:textId="77777777" w:rsidR="008C530A" w:rsidRDefault="008C530A">
            <w:pPr>
              <w:pStyle w:val="TableParagraph"/>
              <w:ind w:left="702"/>
              <w:rPr>
                <w:sz w:val="14"/>
              </w:rPr>
            </w:pPr>
            <w:r>
              <w:rPr>
                <w:spacing w:val="-4"/>
                <w:sz w:val="14"/>
              </w:rPr>
              <w:t>&lt;0.1</w:t>
            </w:r>
          </w:p>
        </w:tc>
      </w:tr>
      <w:tr w:rsidR="008C530A" w14:paraId="5FB77E1F" w14:textId="77777777">
        <w:trPr>
          <w:trHeight w:val="704"/>
        </w:trPr>
        <w:tc>
          <w:tcPr>
            <w:tcW w:w="4250" w:type="dxa"/>
          </w:tcPr>
          <w:p w14:paraId="014A9C52" w14:textId="77777777" w:rsidR="008C530A" w:rsidRDefault="008C530A">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65BAB11" w14:textId="77777777" w:rsidR="008C530A" w:rsidRDefault="008C530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5BE6446" w14:textId="77777777" w:rsidR="008C530A" w:rsidRDefault="008C530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419A025" w14:textId="77777777" w:rsidR="008C530A" w:rsidRDefault="008C530A">
            <w:pPr>
              <w:pStyle w:val="TableParagraph"/>
              <w:spacing w:before="12"/>
              <w:jc w:val="center"/>
              <w:rPr>
                <w:sz w:val="14"/>
              </w:rPr>
            </w:pPr>
            <w:r>
              <w:rPr>
                <w:color w:val="2F2F2F"/>
                <w:w w:val="102"/>
                <w:sz w:val="14"/>
              </w:rPr>
              <w:t>2</w:t>
            </w:r>
          </w:p>
          <w:p w14:paraId="36216AF2" w14:textId="77777777" w:rsidR="008C530A" w:rsidRDefault="008C530A">
            <w:pPr>
              <w:pStyle w:val="TableParagraph"/>
              <w:rPr>
                <w:b/>
                <w:i/>
                <w:sz w:val="16"/>
              </w:rPr>
            </w:pPr>
          </w:p>
          <w:p w14:paraId="3B108A49" w14:textId="77777777" w:rsidR="008C530A" w:rsidRDefault="008C530A">
            <w:pPr>
              <w:pStyle w:val="TableParagraph"/>
              <w:rPr>
                <w:b/>
                <w:i/>
                <w:sz w:val="13"/>
              </w:rPr>
            </w:pPr>
          </w:p>
          <w:p w14:paraId="0495F5E1" w14:textId="77777777" w:rsidR="008C530A" w:rsidRDefault="008C530A">
            <w:pPr>
              <w:pStyle w:val="TableParagraph"/>
              <w:ind w:left="187" w:right="188"/>
              <w:jc w:val="center"/>
              <w:rPr>
                <w:sz w:val="14"/>
              </w:rPr>
            </w:pPr>
            <w:r>
              <w:rPr>
                <w:color w:val="2F2F2F"/>
                <w:spacing w:val="-5"/>
                <w:sz w:val="14"/>
              </w:rPr>
              <w:t>0.1</w:t>
            </w:r>
          </w:p>
        </w:tc>
        <w:tc>
          <w:tcPr>
            <w:tcW w:w="993" w:type="dxa"/>
          </w:tcPr>
          <w:p w14:paraId="080666AC" w14:textId="77777777" w:rsidR="008C530A" w:rsidRDefault="008C530A">
            <w:pPr>
              <w:pStyle w:val="TableParagraph"/>
              <w:spacing w:before="12"/>
              <w:ind w:left="82" w:right="82"/>
              <w:jc w:val="center"/>
              <w:rPr>
                <w:sz w:val="14"/>
              </w:rPr>
            </w:pPr>
            <w:r>
              <w:rPr>
                <w:color w:val="2F2F2F"/>
                <w:spacing w:val="-5"/>
                <w:sz w:val="14"/>
              </w:rPr>
              <w:t>mg</w:t>
            </w:r>
          </w:p>
          <w:p w14:paraId="789D9538" w14:textId="77777777" w:rsidR="008C530A" w:rsidRDefault="008C530A">
            <w:pPr>
              <w:pStyle w:val="TableParagraph"/>
              <w:rPr>
                <w:b/>
                <w:i/>
                <w:sz w:val="16"/>
              </w:rPr>
            </w:pPr>
          </w:p>
          <w:p w14:paraId="50728326" w14:textId="77777777" w:rsidR="008C530A" w:rsidRDefault="008C530A">
            <w:pPr>
              <w:pStyle w:val="TableParagraph"/>
              <w:rPr>
                <w:b/>
                <w:i/>
                <w:sz w:val="13"/>
              </w:rPr>
            </w:pPr>
          </w:p>
          <w:p w14:paraId="541E21BE"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301672B" w14:textId="77777777" w:rsidR="008C530A" w:rsidRDefault="008C530A">
            <w:pPr>
              <w:pStyle w:val="TableParagraph"/>
              <w:spacing w:before="12"/>
              <w:ind w:left="59" w:right="313"/>
              <w:jc w:val="center"/>
              <w:rPr>
                <w:sz w:val="14"/>
              </w:rPr>
            </w:pPr>
            <w:r>
              <w:rPr>
                <w:spacing w:val="-5"/>
                <w:sz w:val="14"/>
              </w:rPr>
              <w:t>&lt;2</w:t>
            </w:r>
          </w:p>
          <w:p w14:paraId="07DF9ABE" w14:textId="77777777" w:rsidR="008C530A" w:rsidRDefault="008C530A">
            <w:pPr>
              <w:pStyle w:val="TableParagraph"/>
              <w:rPr>
                <w:b/>
                <w:i/>
                <w:sz w:val="16"/>
              </w:rPr>
            </w:pPr>
          </w:p>
          <w:p w14:paraId="28400E64" w14:textId="77777777" w:rsidR="008C530A" w:rsidRDefault="008C530A">
            <w:pPr>
              <w:pStyle w:val="TableParagraph"/>
              <w:spacing w:before="4"/>
              <w:rPr>
                <w:b/>
                <w:i/>
                <w:sz w:val="13"/>
              </w:rPr>
            </w:pPr>
          </w:p>
          <w:p w14:paraId="3C74E1FA" w14:textId="77777777" w:rsidR="008C530A" w:rsidRDefault="008C530A">
            <w:pPr>
              <w:pStyle w:val="TableParagraph"/>
              <w:ind w:left="59" w:right="313"/>
              <w:jc w:val="center"/>
              <w:rPr>
                <w:b/>
                <w:sz w:val="14"/>
              </w:rPr>
            </w:pPr>
            <w:r>
              <w:rPr>
                <w:b/>
                <w:spacing w:val="-5"/>
                <w:sz w:val="14"/>
              </w:rPr>
              <w:t>0.2</w:t>
            </w:r>
          </w:p>
        </w:tc>
        <w:tc>
          <w:tcPr>
            <w:tcW w:w="1905" w:type="dxa"/>
          </w:tcPr>
          <w:p w14:paraId="6B0E10E1" w14:textId="77777777" w:rsidR="008C530A" w:rsidRDefault="008C530A">
            <w:pPr>
              <w:pStyle w:val="TableParagraph"/>
              <w:spacing w:before="16"/>
              <w:ind w:left="113" w:right="311"/>
              <w:jc w:val="center"/>
              <w:rPr>
                <w:b/>
                <w:sz w:val="14"/>
              </w:rPr>
            </w:pPr>
            <w:r>
              <w:rPr>
                <w:b/>
                <w:spacing w:val="-5"/>
                <w:sz w:val="14"/>
              </w:rPr>
              <w:t>18</w:t>
            </w:r>
          </w:p>
          <w:p w14:paraId="15AA7882" w14:textId="77777777" w:rsidR="008C530A" w:rsidRDefault="008C530A">
            <w:pPr>
              <w:pStyle w:val="TableParagraph"/>
              <w:rPr>
                <w:b/>
                <w:i/>
                <w:sz w:val="16"/>
              </w:rPr>
            </w:pPr>
          </w:p>
          <w:p w14:paraId="47DDD4F0" w14:textId="77777777" w:rsidR="008C530A" w:rsidRDefault="008C530A">
            <w:pPr>
              <w:pStyle w:val="TableParagraph"/>
              <w:rPr>
                <w:b/>
                <w:i/>
                <w:sz w:val="13"/>
              </w:rPr>
            </w:pPr>
          </w:p>
          <w:p w14:paraId="243EE07E" w14:textId="77777777" w:rsidR="008C530A" w:rsidRDefault="008C530A">
            <w:pPr>
              <w:pStyle w:val="TableParagraph"/>
              <w:ind w:left="112" w:right="311"/>
              <w:jc w:val="center"/>
              <w:rPr>
                <w:b/>
                <w:sz w:val="14"/>
              </w:rPr>
            </w:pPr>
            <w:r>
              <w:rPr>
                <w:b/>
                <w:spacing w:val="-5"/>
                <w:sz w:val="14"/>
              </w:rPr>
              <w:t>2.3</w:t>
            </w:r>
          </w:p>
        </w:tc>
        <w:tc>
          <w:tcPr>
            <w:tcW w:w="1920" w:type="dxa"/>
          </w:tcPr>
          <w:p w14:paraId="1B370B6E" w14:textId="77777777" w:rsidR="008C530A" w:rsidRDefault="008C530A">
            <w:pPr>
              <w:pStyle w:val="TableParagraph"/>
              <w:spacing w:before="12"/>
              <w:ind w:left="65" w:right="313"/>
              <w:jc w:val="center"/>
              <w:rPr>
                <w:sz w:val="14"/>
              </w:rPr>
            </w:pPr>
            <w:r>
              <w:rPr>
                <w:spacing w:val="-5"/>
                <w:sz w:val="14"/>
              </w:rPr>
              <w:t>&lt;2</w:t>
            </w:r>
          </w:p>
          <w:p w14:paraId="29BE43A5" w14:textId="77777777" w:rsidR="008C530A" w:rsidRDefault="008C530A">
            <w:pPr>
              <w:pStyle w:val="TableParagraph"/>
              <w:rPr>
                <w:b/>
                <w:i/>
                <w:sz w:val="16"/>
              </w:rPr>
            </w:pPr>
          </w:p>
          <w:p w14:paraId="0335CBC4" w14:textId="77777777" w:rsidR="008C530A" w:rsidRDefault="008C530A">
            <w:pPr>
              <w:pStyle w:val="TableParagraph"/>
              <w:spacing w:before="4"/>
              <w:rPr>
                <w:b/>
                <w:i/>
                <w:sz w:val="13"/>
              </w:rPr>
            </w:pPr>
          </w:p>
          <w:p w14:paraId="41D6C1DF" w14:textId="77777777" w:rsidR="008C530A" w:rsidRDefault="008C530A">
            <w:pPr>
              <w:pStyle w:val="TableParagraph"/>
              <w:ind w:left="65" w:right="313"/>
              <w:jc w:val="center"/>
              <w:rPr>
                <w:b/>
                <w:sz w:val="14"/>
              </w:rPr>
            </w:pPr>
            <w:r>
              <w:rPr>
                <w:b/>
                <w:spacing w:val="-5"/>
                <w:sz w:val="14"/>
              </w:rPr>
              <w:t>0.3</w:t>
            </w:r>
          </w:p>
        </w:tc>
        <w:tc>
          <w:tcPr>
            <w:tcW w:w="1927" w:type="dxa"/>
          </w:tcPr>
          <w:p w14:paraId="66D84D2C" w14:textId="77777777" w:rsidR="008C530A" w:rsidRDefault="008C530A">
            <w:pPr>
              <w:pStyle w:val="TableParagraph"/>
              <w:spacing w:before="12"/>
              <w:ind w:left="122" w:right="323"/>
              <w:jc w:val="center"/>
              <w:rPr>
                <w:sz w:val="14"/>
              </w:rPr>
            </w:pPr>
            <w:r>
              <w:rPr>
                <w:spacing w:val="-5"/>
                <w:sz w:val="14"/>
              </w:rPr>
              <w:t>&lt;2</w:t>
            </w:r>
          </w:p>
          <w:p w14:paraId="13157491" w14:textId="77777777" w:rsidR="008C530A" w:rsidRDefault="008C530A">
            <w:pPr>
              <w:pStyle w:val="TableParagraph"/>
              <w:rPr>
                <w:b/>
                <w:i/>
                <w:sz w:val="16"/>
              </w:rPr>
            </w:pPr>
          </w:p>
          <w:p w14:paraId="3925A183" w14:textId="77777777" w:rsidR="008C530A" w:rsidRDefault="008C530A">
            <w:pPr>
              <w:pStyle w:val="TableParagraph"/>
              <w:spacing w:before="4"/>
              <w:rPr>
                <w:b/>
                <w:i/>
                <w:sz w:val="13"/>
              </w:rPr>
            </w:pPr>
          </w:p>
          <w:p w14:paraId="73B1F953" w14:textId="77777777" w:rsidR="008C530A" w:rsidRDefault="008C530A">
            <w:pPr>
              <w:pStyle w:val="TableParagraph"/>
              <w:ind w:left="122" w:right="323"/>
              <w:jc w:val="center"/>
              <w:rPr>
                <w:b/>
                <w:sz w:val="14"/>
              </w:rPr>
            </w:pPr>
            <w:r>
              <w:rPr>
                <w:b/>
                <w:spacing w:val="-5"/>
                <w:sz w:val="14"/>
              </w:rPr>
              <w:t>0.2</w:t>
            </w:r>
          </w:p>
        </w:tc>
        <w:tc>
          <w:tcPr>
            <w:tcW w:w="1913" w:type="dxa"/>
          </w:tcPr>
          <w:p w14:paraId="0DB6E416" w14:textId="77777777" w:rsidR="008C530A" w:rsidRDefault="008C530A">
            <w:pPr>
              <w:pStyle w:val="TableParagraph"/>
              <w:spacing w:before="12"/>
              <w:ind w:left="117" w:right="318"/>
              <w:jc w:val="center"/>
              <w:rPr>
                <w:sz w:val="14"/>
              </w:rPr>
            </w:pPr>
            <w:r>
              <w:rPr>
                <w:spacing w:val="-5"/>
                <w:sz w:val="14"/>
              </w:rPr>
              <w:t>&lt;2</w:t>
            </w:r>
          </w:p>
          <w:p w14:paraId="3C58C814" w14:textId="77777777" w:rsidR="008C530A" w:rsidRDefault="008C530A">
            <w:pPr>
              <w:pStyle w:val="TableParagraph"/>
              <w:rPr>
                <w:b/>
                <w:i/>
                <w:sz w:val="16"/>
              </w:rPr>
            </w:pPr>
          </w:p>
          <w:p w14:paraId="350087ED" w14:textId="77777777" w:rsidR="008C530A" w:rsidRDefault="008C530A">
            <w:pPr>
              <w:pStyle w:val="TableParagraph"/>
              <w:spacing w:before="4"/>
              <w:rPr>
                <w:b/>
                <w:i/>
                <w:sz w:val="13"/>
              </w:rPr>
            </w:pPr>
          </w:p>
          <w:p w14:paraId="706B4EB6" w14:textId="77777777" w:rsidR="008C530A" w:rsidRDefault="008C530A">
            <w:pPr>
              <w:pStyle w:val="TableParagraph"/>
              <w:ind w:left="117" w:right="318"/>
              <w:jc w:val="center"/>
              <w:rPr>
                <w:b/>
                <w:sz w:val="14"/>
              </w:rPr>
            </w:pPr>
            <w:r>
              <w:rPr>
                <w:b/>
                <w:spacing w:val="-5"/>
                <w:sz w:val="14"/>
              </w:rPr>
              <w:t>0.3</w:t>
            </w:r>
          </w:p>
        </w:tc>
      </w:tr>
      <w:tr w:rsidR="008C530A" w14:paraId="49D47425" w14:textId="77777777">
        <w:trPr>
          <w:trHeight w:val="703"/>
        </w:trPr>
        <w:tc>
          <w:tcPr>
            <w:tcW w:w="4250" w:type="dxa"/>
          </w:tcPr>
          <w:p w14:paraId="1D6E5B95" w14:textId="77777777" w:rsidR="008C530A" w:rsidRDefault="008C530A">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DBC2152" w14:textId="77777777" w:rsidR="008C530A" w:rsidRDefault="008C530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2557177D"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92CE1F1" w14:textId="77777777" w:rsidR="008C530A" w:rsidRDefault="008C530A">
            <w:pPr>
              <w:pStyle w:val="TableParagraph"/>
              <w:spacing w:before="12"/>
              <w:jc w:val="center"/>
              <w:rPr>
                <w:sz w:val="14"/>
              </w:rPr>
            </w:pPr>
            <w:r>
              <w:rPr>
                <w:color w:val="2F2F2F"/>
                <w:w w:val="102"/>
                <w:sz w:val="14"/>
              </w:rPr>
              <w:t>2</w:t>
            </w:r>
          </w:p>
          <w:p w14:paraId="69E4919F" w14:textId="77777777" w:rsidR="008C530A" w:rsidRDefault="008C530A">
            <w:pPr>
              <w:pStyle w:val="TableParagraph"/>
              <w:rPr>
                <w:b/>
                <w:i/>
                <w:sz w:val="16"/>
              </w:rPr>
            </w:pPr>
          </w:p>
          <w:p w14:paraId="00B36E03" w14:textId="77777777" w:rsidR="008C530A" w:rsidRDefault="008C530A">
            <w:pPr>
              <w:pStyle w:val="TableParagraph"/>
              <w:rPr>
                <w:b/>
                <w:i/>
                <w:sz w:val="13"/>
              </w:rPr>
            </w:pPr>
          </w:p>
          <w:p w14:paraId="7E90161E" w14:textId="77777777" w:rsidR="008C530A" w:rsidRDefault="008C530A">
            <w:pPr>
              <w:pStyle w:val="TableParagraph"/>
              <w:ind w:left="187" w:right="188"/>
              <w:jc w:val="center"/>
              <w:rPr>
                <w:sz w:val="14"/>
              </w:rPr>
            </w:pPr>
            <w:r>
              <w:rPr>
                <w:color w:val="2F2F2F"/>
                <w:spacing w:val="-5"/>
                <w:sz w:val="14"/>
              </w:rPr>
              <w:t>0.1</w:t>
            </w:r>
          </w:p>
        </w:tc>
        <w:tc>
          <w:tcPr>
            <w:tcW w:w="993" w:type="dxa"/>
          </w:tcPr>
          <w:p w14:paraId="78AD8378" w14:textId="77777777" w:rsidR="008C530A" w:rsidRDefault="008C530A">
            <w:pPr>
              <w:pStyle w:val="TableParagraph"/>
              <w:spacing w:before="12"/>
              <w:ind w:left="82" w:right="82"/>
              <w:jc w:val="center"/>
              <w:rPr>
                <w:sz w:val="14"/>
              </w:rPr>
            </w:pPr>
            <w:r>
              <w:rPr>
                <w:color w:val="2F2F2F"/>
                <w:spacing w:val="-5"/>
                <w:sz w:val="14"/>
              </w:rPr>
              <w:t>mg</w:t>
            </w:r>
          </w:p>
          <w:p w14:paraId="339980AA" w14:textId="77777777" w:rsidR="008C530A" w:rsidRDefault="008C530A">
            <w:pPr>
              <w:pStyle w:val="TableParagraph"/>
              <w:rPr>
                <w:b/>
                <w:i/>
                <w:sz w:val="16"/>
              </w:rPr>
            </w:pPr>
          </w:p>
          <w:p w14:paraId="22E9CD28" w14:textId="77777777" w:rsidR="008C530A" w:rsidRDefault="008C530A">
            <w:pPr>
              <w:pStyle w:val="TableParagraph"/>
              <w:rPr>
                <w:b/>
                <w:i/>
                <w:sz w:val="13"/>
              </w:rPr>
            </w:pPr>
          </w:p>
          <w:p w14:paraId="7E70315F"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31231268" w14:textId="77777777" w:rsidR="008C530A" w:rsidRDefault="008C530A">
            <w:pPr>
              <w:pStyle w:val="TableParagraph"/>
              <w:spacing w:before="16"/>
              <w:ind w:right="254"/>
              <w:jc w:val="center"/>
              <w:rPr>
                <w:b/>
                <w:sz w:val="14"/>
              </w:rPr>
            </w:pPr>
            <w:r>
              <w:rPr>
                <w:b/>
                <w:w w:val="99"/>
                <w:sz w:val="14"/>
              </w:rPr>
              <w:t>3</w:t>
            </w:r>
          </w:p>
          <w:p w14:paraId="2985F43A" w14:textId="77777777" w:rsidR="008C530A" w:rsidRDefault="008C530A">
            <w:pPr>
              <w:pStyle w:val="TableParagraph"/>
              <w:rPr>
                <w:b/>
                <w:i/>
                <w:sz w:val="16"/>
              </w:rPr>
            </w:pPr>
          </w:p>
          <w:p w14:paraId="12F723C0" w14:textId="77777777" w:rsidR="008C530A" w:rsidRDefault="008C530A">
            <w:pPr>
              <w:pStyle w:val="TableParagraph"/>
              <w:rPr>
                <w:b/>
                <w:i/>
                <w:sz w:val="13"/>
              </w:rPr>
            </w:pPr>
          </w:p>
          <w:p w14:paraId="2E232596" w14:textId="77777777" w:rsidR="008C530A" w:rsidRDefault="008C530A">
            <w:pPr>
              <w:pStyle w:val="TableParagraph"/>
              <w:ind w:left="59" w:right="313"/>
              <w:jc w:val="center"/>
              <w:rPr>
                <w:b/>
                <w:sz w:val="14"/>
              </w:rPr>
            </w:pPr>
            <w:r>
              <w:rPr>
                <w:b/>
                <w:spacing w:val="-5"/>
                <w:sz w:val="14"/>
              </w:rPr>
              <w:t>0.5</w:t>
            </w:r>
          </w:p>
        </w:tc>
        <w:tc>
          <w:tcPr>
            <w:tcW w:w="1905" w:type="dxa"/>
          </w:tcPr>
          <w:p w14:paraId="1565C51C" w14:textId="77777777" w:rsidR="008C530A" w:rsidRDefault="008C530A">
            <w:pPr>
              <w:pStyle w:val="TableParagraph"/>
              <w:spacing w:before="16"/>
              <w:ind w:left="113" w:right="311"/>
              <w:jc w:val="center"/>
              <w:rPr>
                <w:b/>
                <w:sz w:val="14"/>
              </w:rPr>
            </w:pPr>
            <w:r>
              <w:rPr>
                <w:b/>
                <w:spacing w:val="-5"/>
                <w:sz w:val="14"/>
              </w:rPr>
              <w:t>34</w:t>
            </w:r>
          </w:p>
          <w:p w14:paraId="7C477FEF" w14:textId="77777777" w:rsidR="008C530A" w:rsidRDefault="008C530A">
            <w:pPr>
              <w:pStyle w:val="TableParagraph"/>
              <w:rPr>
                <w:b/>
                <w:i/>
                <w:sz w:val="16"/>
              </w:rPr>
            </w:pPr>
          </w:p>
          <w:p w14:paraId="5E03FFF0" w14:textId="77777777" w:rsidR="008C530A" w:rsidRDefault="008C530A">
            <w:pPr>
              <w:pStyle w:val="TableParagraph"/>
              <w:rPr>
                <w:b/>
                <w:i/>
                <w:sz w:val="13"/>
              </w:rPr>
            </w:pPr>
          </w:p>
          <w:p w14:paraId="5A7E8DCD" w14:textId="77777777" w:rsidR="008C530A" w:rsidRDefault="008C530A">
            <w:pPr>
              <w:pStyle w:val="TableParagraph"/>
              <w:ind w:left="112" w:right="311"/>
              <w:jc w:val="center"/>
              <w:rPr>
                <w:b/>
                <w:sz w:val="14"/>
              </w:rPr>
            </w:pPr>
            <w:r>
              <w:rPr>
                <w:b/>
                <w:spacing w:val="-5"/>
                <w:sz w:val="14"/>
              </w:rPr>
              <w:t>1.3</w:t>
            </w:r>
          </w:p>
        </w:tc>
        <w:tc>
          <w:tcPr>
            <w:tcW w:w="1920" w:type="dxa"/>
          </w:tcPr>
          <w:p w14:paraId="4412D5BA" w14:textId="77777777" w:rsidR="008C530A" w:rsidRDefault="008C530A">
            <w:pPr>
              <w:pStyle w:val="TableParagraph"/>
              <w:spacing w:before="16"/>
              <w:ind w:right="248"/>
              <w:jc w:val="center"/>
              <w:rPr>
                <w:b/>
                <w:sz w:val="14"/>
              </w:rPr>
            </w:pPr>
            <w:r>
              <w:rPr>
                <w:b/>
                <w:w w:val="99"/>
                <w:sz w:val="14"/>
              </w:rPr>
              <w:t>5</w:t>
            </w:r>
          </w:p>
          <w:p w14:paraId="219E1BC3" w14:textId="77777777" w:rsidR="008C530A" w:rsidRDefault="008C530A">
            <w:pPr>
              <w:pStyle w:val="TableParagraph"/>
              <w:rPr>
                <w:b/>
                <w:i/>
                <w:sz w:val="16"/>
              </w:rPr>
            </w:pPr>
          </w:p>
          <w:p w14:paraId="499BBD7D" w14:textId="77777777" w:rsidR="008C530A" w:rsidRDefault="008C530A">
            <w:pPr>
              <w:pStyle w:val="TableParagraph"/>
              <w:rPr>
                <w:b/>
                <w:i/>
                <w:sz w:val="13"/>
              </w:rPr>
            </w:pPr>
          </w:p>
          <w:p w14:paraId="76C14058" w14:textId="77777777" w:rsidR="008C530A" w:rsidRDefault="008C530A">
            <w:pPr>
              <w:pStyle w:val="TableParagraph"/>
              <w:ind w:left="65" w:right="313"/>
              <w:jc w:val="center"/>
              <w:rPr>
                <w:b/>
                <w:sz w:val="14"/>
              </w:rPr>
            </w:pPr>
            <w:r>
              <w:rPr>
                <w:b/>
                <w:spacing w:val="-5"/>
                <w:sz w:val="14"/>
              </w:rPr>
              <w:t>0.2</w:t>
            </w:r>
          </w:p>
        </w:tc>
        <w:tc>
          <w:tcPr>
            <w:tcW w:w="1927" w:type="dxa"/>
          </w:tcPr>
          <w:p w14:paraId="6ECE6B4C" w14:textId="77777777" w:rsidR="008C530A" w:rsidRDefault="008C530A">
            <w:pPr>
              <w:pStyle w:val="TableParagraph"/>
              <w:spacing w:before="16"/>
              <w:ind w:right="201"/>
              <w:jc w:val="center"/>
              <w:rPr>
                <w:b/>
                <w:sz w:val="14"/>
              </w:rPr>
            </w:pPr>
            <w:r>
              <w:rPr>
                <w:b/>
                <w:w w:val="99"/>
                <w:sz w:val="14"/>
              </w:rPr>
              <w:t>4</w:t>
            </w:r>
          </w:p>
          <w:p w14:paraId="7FF74235" w14:textId="77777777" w:rsidR="008C530A" w:rsidRDefault="008C530A">
            <w:pPr>
              <w:pStyle w:val="TableParagraph"/>
              <w:rPr>
                <w:b/>
                <w:i/>
                <w:sz w:val="16"/>
              </w:rPr>
            </w:pPr>
          </w:p>
          <w:p w14:paraId="4BB3F858" w14:textId="77777777" w:rsidR="008C530A" w:rsidRDefault="008C530A">
            <w:pPr>
              <w:pStyle w:val="TableParagraph"/>
              <w:rPr>
                <w:b/>
                <w:i/>
                <w:sz w:val="13"/>
              </w:rPr>
            </w:pPr>
          </w:p>
          <w:p w14:paraId="524B2301" w14:textId="77777777" w:rsidR="008C530A" w:rsidRDefault="008C530A">
            <w:pPr>
              <w:pStyle w:val="TableParagraph"/>
              <w:ind w:left="122" w:right="323"/>
              <w:jc w:val="center"/>
              <w:rPr>
                <w:b/>
                <w:sz w:val="14"/>
              </w:rPr>
            </w:pPr>
            <w:r>
              <w:rPr>
                <w:b/>
                <w:spacing w:val="-5"/>
                <w:sz w:val="14"/>
              </w:rPr>
              <w:t>0.4</w:t>
            </w:r>
          </w:p>
        </w:tc>
        <w:tc>
          <w:tcPr>
            <w:tcW w:w="1913" w:type="dxa"/>
          </w:tcPr>
          <w:p w14:paraId="278AD1CE" w14:textId="77777777" w:rsidR="008C530A" w:rsidRDefault="008C530A">
            <w:pPr>
              <w:pStyle w:val="TableParagraph"/>
              <w:spacing w:before="16"/>
              <w:ind w:right="201"/>
              <w:jc w:val="center"/>
              <w:rPr>
                <w:b/>
                <w:sz w:val="14"/>
              </w:rPr>
            </w:pPr>
            <w:r>
              <w:rPr>
                <w:b/>
                <w:w w:val="99"/>
                <w:sz w:val="14"/>
              </w:rPr>
              <w:t>5</w:t>
            </w:r>
          </w:p>
          <w:p w14:paraId="139F89A8" w14:textId="77777777" w:rsidR="008C530A" w:rsidRDefault="008C530A">
            <w:pPr>
              <w:pStyle w:val="TableParagraph"/>
              <w:rPr>
                <w:b/>
                <w:i/>
                <w:sz w:val="16"/>
              </w:rPr>
            </w:pPr>
          </w:p>
          <w:p w14:paraId="6A709FE3" w14:textId="77777777" w:rsidR="008C530A" w:rsidRDefault="008C530A">
            <w:pPr>
              <w:pStyle w:val="TableParagraph"/>
              <w:rPr>
                <w:b/>
                <w:i/>
                <w:sz w:val="13"/>
              </w:rPr>
            </w:pPr>
          </w:p>
          <w:p w14:paraId="7DB2A798" w14:textId="77777777" w:rsidR="008C530A" w:rsidRDefault="008C530A">
            <w:pPr>
              <w:pStyle w:val="TableParagraph"/>
              <w:ind w:left="117" w:right="318"/>
              <w:jc w:val="center"/>
              <w:rPr>
                <w:b/>
                <w:sz w:val="14"/>
              </w:rPr>
            </w:pPr>
            <w:r>
              <w:rPr>
                <w:b/>
                <w:spacing w:val="-5"/>
                <w:sz w:val="14"/>
              </w:rPr>
              <w:t>0.8</w:t>
            </w:r>
          </w:p>
        </w:tc>
      </w:tr>
      <w:tr w:rsidR="008C530A" w14:paraId="7FA0CDF1" w14:textId="77777777">
        <w:trPr>
          <w:trHeight w:val="703"/>
        </w:trPr>
        <w:tc>
          <w:tcPr>
            <w:tcW w:w="4250" w:type="dxa"/>
          </w:tcPr>
          <w:p w14:paraId="76788814"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90962E7" w14:textId="77777777" w:rsidR="008C530A" w:rsidRDefault="008C530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4823E04E"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360E681" w14:textId="77777777" w:rsidR="008C530A" w:rsidRDefault="008C530A">
            <w:pPr>
              <w:pStyle w:val="TableParagraph"/>
              <w:spacing w:before="12"/>
              <w:jc w:val="center"/>
              <w:rPr>
                <w:sz w:val="14"/>
              </w:rPr>
            </w:pPr>
            <w:r>
              <w:rPr>
                <w:color w:val="2F2F2F"/>
                <w:w w:val="102"/>
                <w:sz w:val="14"/>
              </w:rPr>
              <w:t>2</w:t>
            </w:r>
          </w:p>
          <w:p w14:paraId="5777B85B" w14:textId="77777777" w:rsidR="008C530A" w:rsidRDefault="008C530A">
            <w:pPr>
              <w:pStyle w:val="TableParagraph"/>
              <w:rPr>
                <w:b/>
                <w:i/>
                <w:sz w:val="16"/>
              </w:rPr>
            </w:pPr>
          </w:p>
          <w:p w14:paraId="26E85E91" w14:textId="77777777" w:rsidR="008C530A" w:rsidRDefault="008C530A">
            <w:pPr>
              <w:pStyle w:val="TableParagraph"/>
              <w:rPr>
                <w:b/>
                <w:i/>
                <w:sz w:val="13"/>
              </w:rPr>
            </w:pPr>
          </w:p>
          <w:p w14:paraId="3B809C8B" w14:textId="77777777" w:rsidR="008C530A" w:rsidRDefault="008C530A">
            <w:pPr>
              <w:pStyle w:val="TableParagraph"/>
              <w:ind w:left="187" w:right="188"/>
              <w:jc w:val="center"/>
              <w:rPr>
                <w:sz w:val="14"/>
              </w:rPr>
            </w:pPr>
            <w:r>
              <w:rPr>
                <w:color w:val="2F2F2F"/>
                <w:spacing w:val="-5"/>
                <w:sz w:val="14"/>
              </w:rPr>
              <w:t>0.1</w:t>
            </w:r>
          </w:p>
        </w:tc>
        <w:tc>
          <w:tcPr>
            <w:tcW w:w="993" w:type="dxa"/>
          </w:tcPr>
          <w:p w14:paraId="50025F5B" w14:textId="77777777" w:rsidR="008C530A" w:rsidRDefault="008C530A">
            <w:pPr>
              <w:pStyle w:val="TableParagraph"/>
              <w:spacing w:before="12"/>
              <w:ind w:left="82" w:right="82"/>
              <w:jc w:val="center"/>
              <w:rPr>
                <w:sz w:val="14"/>
              </w:rPr>
            </w:pPr>
            <w:r>
              <w:rPr>
                <w:color w:val="2F2F2F"/>
                <w:spacing w:val="-5"/>
                <w:sz w:val="14"/>
              </w:rPr>
              <w:t>mg</w:t>
            </w:r>
          </w:p>
          <w:p w14:paraId="0610FE41" w14:textId="77777777" w:rsidR="008C530A" w:rsidRDefault="008C530A">
            <w:pPr>
              <w:pStyle w:val="TableParagraph"/>
              <w:rPr>
                <w:b/>
                <w:i/>
                <w:sz w:val="16"/>
              </w:rPr>
            </w:pPr>
          </w:p>
          <w:p w14:paraId="54F6AF12" w14:textId="77777777" w:rsidR="008C530A" w:rsidRDefault="008C530A">
            <w:pPr>
              <w:pStyle w:val="TableParagraph"/>
              <w:rPr>
                <w:b/>
                <w:i/>
                <w:sz w:val="13"/>
              </w:rPr>
            </w:pPr>
          </w:p>
          <w:p w14:paraId="16A72CDE"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67106A2" w14:textId="77777777" w:rsidR="008C530A" w:rsidRDefault="008C530A">
            <w:pPr>
              <w:pStyle w:val="TableParagraph"/>
              <w:spacing w:before="16"/>
              <w:ind w:right="254"/>
              <w:jc w:val="center"/>
              <w:rPr>
                <w:b/>
                <w:sz w:val="14"/>
              </w:rPr>
            </w:pPr>
            <w:r>
              <w:rPr>
                <w:b/>
                <w:w w:val="99"/>
                <w:sz w:val="14"/>
              </w:rPr>
              <w:t>7</w:t>
            </w:r>
          </w:p>
          <w:p w14:paraId="5918415A" w14:textId="77777777" w:rsidR="008C530A" w:rsidRDefault="008C530A">
            <w:pPr>
              <w:pStyle w:val="TableParagraph"/>
              <w:rPr>
                <w:b/>
                <w:i/>
                <w:sz w:val="16"/>
              </w:rPr>
            </w:pPr>
          </w:p>
          <w:p w14:paraId="129004FF" w14:textId="77777777" w:rsidR="008C530A" w:rsidRDefault="008C530A">
            <w:pPr>
              <w:pStyle w:val="TableParagraph"/>
              <w:rPr>
                <w:b/>
                <w:i/>
                <w:sz w:val="13"/>
              </w:rPr>
            </w:pPr>
          </w:p>
          <w:p w14:paraId="3A1C624F" w14:textId="77777777" w:rsidR="008C530A" w:rsidRDefault="008C530A">
            <w:pPr>
              <w:pStyle w:val="TableParagraph"/>
              <w:ind w:left="59" w:right="313"/>
              <w:jc w:val="center"/>
              <w:rPr>
                <w:b/>
                <w:sz w:val="14"/>
              </w:rPr>
            </w:pPr>
            <w:r>
              <w:rPr>
                <w:b/>
                <w:spacing w:val="-5"/>
                <w:sz w:val="14"/>
              </w:rPr>
              <w:t>0.3</w:t>
            </w:r>
          </w:p>
        </w:tc>
        <w:tc>
          <w:tcPr>
            <w:tcW w:w="1905" w:type="dxa"/>
          </w:tcPr>
          <w:p w14:paraId="6DF448F6" w14:textId="77777777" w:rsidR="008C530A" w:rsidRDefault="008C530A">
            <w:pPr>
              <w:pStyle w:val="TableParagraph"/>
              <w:spacing w:before="16"/>
              <w:ind w:left="113" w:right="311"/>
              <w:jc w:val="center"/>
              <w:rPr>
                <w:b/>
                <w:sz w:val="14"/>
              </w:rPr>
            </w:pPr>
            <w:r>
              <w:rPr>
                <w:b/>
                <w:spacing w:val="-5"/>
                <w:sz w:val="14"/>
              </w:rPr>
              <w:t>19</w:t>
            </w:r>
          </w:p>
          <w:p w14:paraId="4FA00485" w14:textId="77777777" w:rsidR="008C530A" w:rsidRDefault="008C530A">
            <w:pPr>
              <w:pStyle w:val="TableParagraph"/>
              <w:rPr>
                <w:b/>
                <w:i/>
                <w:sz w:val="16"/>
              </w:rPr>
            </w:pPr>
          </w:p>
          <w:p w14:paraId="48DA4599" w14:textId="77777777" w:rsidR="008C530A" w:rsidRDefault="008C530A">
            <w:pPr>
              <w:pStyle w:val="TableParagraph"/>
              <w:rPr>
                <w:b/>
                <w:i/>
                <w:sz w:val="13"/>
              </w:rPr>
            </w:pPr>
          </w:p>
          <w:p w14:paraId="78ACCBE8" w14:textId="77777777" w:rsidR="008C530A" w:rsidRDefault="008C530A">
            <w:pPr>
              <w:pStyle w:val="TableParagraph"/>
              <w:ind w:left="112" w:right="311"/>
              <w:jc w:val="center"/>
              <w:rPr>
                <w:b/>
                <w:sz w:val="14"/>
              </w:rPr>
            </w:pPr>
            <w:r>
              <w:rPr>
                <w:b/>
                <w:spacing w:val="-5"/>
                <w:sz w:val="14"/>
              </w:rPr>
              <w:t>3.5</w:t>
            </w:r>
          </w:p>
        </w:tc>
        <w:tc>
          <w:tcPr>
            <w:tcW w:w="1920" w:type="dxa"/>
          </w:tcPr>
          <w:p w14:paraId="18176E82" w14:textId="77777777" w:rsidR="008C530A" w:rsidRDefault="008C530A">
            <w:pPr>
              <w:pStyle w:val="TableParagraph"/>
              <w:spacing w:before="16"/>
              <w:ind w:right="248"/>
              <w:jc w:val="center"/>
              <w:rPr>
                <w:b/>
                <w:sz w:val="14"/>
              </w:rPr>
            </w:pPr>
            <w:r>
              <w:rPr>
                <w:b/>
                <w:w w:val="99"/>
                <w:sz w:val="14"/>
              </w:rPr>
              <w:t>3</w:t>
            </w:r>
          </w:p>
          <w:p w14:paraId="55F72201" w14:textId="77777777" w:rsidR="008C530A" w:rsidRDefault="008C530A">
            <w:pPr>
              <w:pStyle w:val="TableParagraph"/>
              <w:rPr>
                <w:b/>
                <w:i/>
                <w:sz w:val="16"/>
              </w:rPr>
            </w:pPr>
          </w:p>
          <w:p w14:paraId="04E063B9" w14:textId="77777777" w:rsidR="008C530A" w:rsidRDefault="008C530A">
            <w:pPr>
              <w:pStyle w:val="TableParagraph"/>
              <w:rPr>
                <w:b/>
                <w:i/>
                <w:sz w:val="13"/>
              </w:rPr>
            </w:pPr>
          </w:p>
          <w:p w14:paraId="2F5E5E24" w14:textId="77777777" w:rsidR="008C530A" w:rsidRDefault="008C530A">
            <w:pPr>
              <w:pStyle w:val="TableParagraph"/>
              <w:ind w:left="65" w:right="313"/>
              <w:jc w:val="center"/>
              <w:rPr>
                <w:b/>
                <w:sz w:val="14"/>
              </w:rPr>
            </w:pPr>
            <w:r>
              <w:rPr>
                <w:b/>
                <w:spacing w:val="-5"/>
                <w:sz w:val="14"/>
              </w:rPr>
              <w:t>0.4</w:t>
            </w:r>
          </w:p>
        </w:tc>
        <w:tc>
          <w:tcPr>
            <w:tcW w:w="1927" w:type="dxa"/>
          </w:tcPr>
          <w:p w14:paraId="524E4BD1" w14:textId="77777777" w:rsidR="008C530A" w:rsidRDefault="008C530A">
            <w:pPr>
              <w:pStyle w:val="TableParagraph"/>
              <w:spacing w:before="16"/>
              <w:ind w:right="201"/>
              <w:jc w:val="center"/>
              <w:rPr>
                <w:b/>
                <w:sz w:val="14"/>
              </w:rPr>
            </w:pPr>
            <w:r>
              <w:rPr>
                <w:b/>
                <w:w w:val="99"/>
                <w:sz w:val="14"/>
              </w:rPr>
              <w:t>7</w:t>
            </w:r>
          </w:p>
          <w:p w14:paraId="20BF685F" w14:textId="77777777" w:rsidR="008C530A" w:rsidRDefault="008C530A">
            <w:pPr>
              <w:pStyle w:val="TableParagraph"/>
              <w:rPr>
                <w:b/>
                <w:i/>
                <w:sz w:val="16"/>
              </w:rPr>
            </w:pPr>
          </w:p>
          <w:p w14:paraId="6A13B703" w14:textId="77777777" w:rsidR="008C530A" w:rsidRDefault="008C530A">
            <w:pPr>
              <w:pStyle w:val="TableParagraph"/>
              <w:rPr>
                <w:b/>
                <w:i/>
                <w:sz w:val="13"/>
              </w:rPr>
            </w:pPr>
          </w:p>
          <w:p w14:paraId="1160D844" w14:textId="77777777" w:rsidR="008C530A" w:rsidRDefault="008C530A">
            <w:pPr>
              <w:pStyle w:val="TableParagraph"/>
              <w:ind w:left="122" w:right="323"/>
              <w:jc w:val="center"/>
              <w:rPr>
                <w:b/>
                <w:sz w:val="14"/>
              </w:rPr>
            </w:pPr>
            <w:r>
              <w:rPr>
                <w:b/>
                <w:spacing w:val="-5"/>
                <w:sz w:val="14"/>
              </w:rPr>
              <w:t>0.3</w:t>
            </w:r>
          </w:p>
        </w:tc>
        <w:tc>
          <w:tcPr>
            <w:tcW w:w="1913" w:type="dxa"/>
          </w:tcPr>
          <w:p w14:paraId="4B556AF0" w14:textId="77777777" w:rsidR="008C530A" w:rsidRDefault="008C530A">
            <w:pPr>
              <w:pStyle w:val="TableParagraph"/>
              <w:spacing w:before="16"/>
              <w:ind w:left="118" w:right="318"/>
              <w:jc w:val="center"/>
              <w:rPr>
                <w:b/>
                <w:sz w:val="14"/>
              </w:rPr>
            </w:pPr>
            <w:r>
              <w:rPr>
                <w:b/>
                <w:spacing w:val="-5"/>
                <w:sz w:val="14"/>
              </w:rPr>
              <w:t>12</w:t>
            </w:r>
          </w:p>
          <w:p w14:paraId="26F468E8" w14:textId="77777777" w:rsidR="008C530A" w:rsidRDefault="008C530A">
            <w:pPr>
              <w:pStyle w:val="TableParagraph"/>
              <w:rPr>
                <w:b/>
                <w:i/>
                <w:sz w:val="16"/>
              </w:rPr>
            </w:pPr>
          </w:p>
          <w:p w14:paraId="09695F75" w14:textId="77777777" w:rsidR="008C530A" w:rsidRDefault="008C530A">
            <w:pPr>
              <w:pStyle w:val="TableParagraph"/>
              <w:rPr>
                <w:b/>
                <w:i/>
                <w:sz w:val="13"/>
              </w:rPr>
            </w:pPr>
          </w:p>
          <w:p w14:paraId="2A7FB072" w14:textId="77777777" w:rsidR="008C530A" w:rsidRDefault="008C530A">
            <w:pPr>
              <w:pStyle w:val="TableParagraph"/>
              <w:ind w:left="117" w:right="318"/>
              <w:jc w:val="center"/>
              <w:rPr>
                <w:b/>
                <w:sz w:val="14"/>
              </w:rPr>
            </w:pPr>
            <w:r>
              <w:rPr>
                <w:b/>
                <w:spacing w:val="-5"/>
                <w:sz w:val="14"/>
              </w:rPr>
              <w:t>0.4</w:t>
            </w:r>
          </w:p>
        </w:tc>
      </w:tr>
      <w:tr w:rsidR="008C530A" w14:paraId="081E2230" w14:textId="77777777">
        <w:trPr>
          <w:trHeight w:val="703"/>
        </w:trPr>
        <w:tc>
          <w:tcPr>
            <w:tcW w:w="4250" w:type="dxa"/>
          </w:tcPr>
          <w:p w14:paraId="57099029"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4EC473E" w14:textId="77777777" w:rsidR="008C530A" w:rsidRDefault="008C530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775E0E7"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2041CD6B" w14:textId="77777777" w:rsidR="008C530A" w:rsidRDefault="008C530A">
            <w:pPr>
              <w:pStyle w:val="TableParagraph"/>
              <w:spacing w:before="12"/>
              <w:jc w:val="center"/>
              <w:rPr>
                <w:sz w:val="14"/>
              </w:rPr>
            </w:pPr>
            <w:r>
              <w:rPr>
                <w:color w:val="2F2F2F"/>
                <w:w w:val="102"/>
                <w:sz w:val="14"/>
              </w:rPr>
              <w:t>2</w:t>
            </w:r>
          </w:p>
          <w:p w14:paraId="17725100" w14:textId="77777777" w:rsidR="008C530A" w:rsidRDefault="008C530A">
            <w:pPr>
              <w:pStyle w:val="TableParagraph"/>
              <w:rPr>
                <w:b/>
                <w:i/>
                <w:sz w:val="16"/>
              </w:rPr>
            </w:pPr>
          </w:p>
          <w:p w14:paraId="179A1949" w14:textId="77777777" w:rsidR="008C530A" w:rsidRDefault="008C530A">
            <w:pPr>
              <w:pStyle w:val="TableParagraph"/>
              <w:rPr>
                <w:b/>
                <w:i/>
                <w:sz w:val="13"/>
              </w:rPr>
            </w:pPr>
          </w:p>
          <w:p w14:paraId="0DC8C669" w14:textId="77777777" w:rsidR="008C530A" w:rsidRDefault="008C530A">
            <w:pPr>
              <w:pStyle w:val="TableParagraph"/>
              <w:ind w:left="187" w:right="188"/>
              <w:jc w:val="center"/>
              <w:rPr>
                <w:sz w:val="14"/>
              </w:rPr>
            </w:pPr>
            <w:r>
              <w:rPr>
                <w:color w:val="2F2F2F"/>
                <w:spacing w:val="-5"/>
                <w:sz w:val="14"/>
              </w:rPr>
              <w:t>0.1</w:t>
            </w:r>
          </w:p>
        </w:tc>
        <w:tc>
          <w:tcPr>
            <w:tcW w:w="993" w:type="dxa"/>
          </w:tcPr>
          <w:p w14:paraId="6A706928" w14:textId="77777777" w:rsidR="008C530A" w:rsidRDefault="008C530A">
            <w:pPr>
              <w:pStyle w:val="TableParagraph"/>
              <w:spacing w:before="12"/>
              <w:ind w:left="82" w:right="82"/>
              <w:jc w:val="center"/>
              <w:rPr>
                <w:sz w:val="14"/>
              </w:rPr>
            </w:pPr>
            <w:r>
              <w:rPr>
                <w:color w:val="2F2F2F"/>
                <w:spacing w:val="-5"/>
                <w:sz w:val="14"/>
              </w:rPr>
              <w:t>mg</w:t>
            </w:r>
          </w:p>
          <w:p w14:paraId="757F1A84" w14:textId="77777777" w:rsidR="008C530A" w:rsidRDefault="008C530A">
            <w:pPr>
              <w:pStyle w:val="TableParagraph"/>
              <w:rPr>
                <w:b/>
                <w:i/>
                <w:sz w:val="16"/>
              </w:rPr>
            </w:pPr>
          </w:p>
          <w:p w14:paraId="282924E1" w14:textId="77777777" w:rsidR="008C530A" w:rsidRDefault="008C530A">
            <w:pPr>
              <w:pStyle w:val="TableParagraph"/>
              <w:rPr>
                <w:b/>
                <w:i/>
                <w:sz w:val="13"/>
              </w:rPr>
            </w:pPr>
          </w:p>
          <w:p w14:paraId="4D788702"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3E02534" w14:textId="77777777" w:rsidR="008C530A" w:rsidRDefault="008C530A">
            <w:pPr>
              <w:pStyle w:val="TableParagraph"/>
              <w:spacing w:before="16"/>
              <w:ind w:right="254"/>
              <w:jc w:val="center"/>
              <w:rPr>
                <w:b/>
                <w:sz w:val="14"/>
              </w:rPr>
            </w:pPr>
            <w:r>
              <w:rPr>
                <w:b/>
                <w:w w:val="99"/>
                <w:sz w:val="14"/>
              </w:rPr>
              <w:t>4</w:t>
            </w:r>
          </w:p>
          <w:p w14:paraId="69000EAF" w14:textId="77777777" w:rsidR="008C530A" w:rsidRDefault="008C530A">
            <w:pPr>
              <w:pStyle w:val="TableParagraph"/>
              <w:rPr>
                <w:b/>
                <w:i/>
                <w:sz w:val="16"/>
              </w:rPr>
            </w:pPr>
          </w:p>
          <w:p w14:paraId="424044C3" w14:textId="77777777" w:rsidR="008C530A" w:rsidRDefault="008C530A">
            <w:pPr>
              <w:pStyle w:val="TableParagraph"/>
              <w:rPr>
                <w:b/>
                <w:i/>
                <w:sz w:val="13"/>
              </w:rPr>
            </w:pPr>
          </w:p>
          <w:p w14:paraId="369AC9FA" w14:textId="77777777" w:rsidR="008C530A" w:rsidRDefault="008C530A">
            <w:pPr>
              <w:pStyle w:val="TableParagraph"/>
              <w:ind w:left="59" w:right="313"/>
              <w:jc w:val="center"/>
              <w:rPr>
                <w:b/>
                <w:sz w:val="14"/>
              </w:rPr>
            </w:pPr>
            <w:r>
              <w:rPr>
                <w:b/>
                <w:spacing w:val="-5"/>
                <w:sz w:val="14"/>
              </w:rPr>
              <w:t>0.8</w:t>
            </w:r>
          </w:p>
        </w:tc>
        <w:tc>
          <w:tcPr>
            <w:tcW w:w="1905" w:type="dxa"/>
          </w:tcPr>
          <w:p w14:paraId="6B434D31" w14:textId="77777777" w:rsidR="008C530A" w:rsidRDefault="008C530A">
            <w:pPr>
              <w:pStyle w:val="TableParagraph"/>
              <w:spacing w:before="16"/>
              <w:ind w:left="113" w:right="311"/>
              <w:jc w:val="center"/>
              <w:rPr>
                <w:b/>
                <w:sz w:val="14"/>
              </w:rPr>
            </w:pPr>
            <w:r>
              <w:rPr>
                <w:b/>
                <w:spacing w:val="-5"/>
                <w:sz w:val="14"/>
              </w:rPr>
              <w:t>52</w:t>
            </w:r>
          </w:p>
          <w:p w14:paraId="0FF534AF" w14:textId="77777777" w:rsidR="008C530A" w:rsidRDefault="008C530A">
            <w:pPr>
              <w:pStyle w:val="TableParagraph"/>
              <w:rPr>
                <w:b/>
                <w:i/>
                <w:sz w:val="16"/>
              </w:rPr>
            </w:pPr>
          </w:p>
          <w:p w14:paraId="4CF2D5FF" w14:textId="77777777" w:rsidR="008C530A" w:rsidRDefault="008C530A">
            <w:pPr>
              <w:pStyle w:val="TableParagraph"/>
              <w:rPr>
                <w:b/>
                <w:i/>
                <w:sz w:val="13"/>
              </w:rPr>
            </w:pPr>
          </w:p>
          <w:p w14:paraId="1B0868DD" w14:textId="77777777" w:rsidR="008C530A" w:rsidRDefault="008C530A">
            <w:pPr>
              <w:pStyle w:val="TableParagraph"/>
              <w:ind w:left="112" w:right="311"/>
              <w:jc w:val="center"/>
              <w:rPr>
                <w:b/>
                <w:sz w:val="14"/>
              </w:rPr>
            </w:pPr>
            <w:r>
              <w:rPr>
                <w:b/>
                <w:spacing w:val="-5"/>
                <w:sz w:val="14"/>
              </w:rPr>
              <w:t>4.8</w:t>
            </w:r>
          </w:p>
        </w:tc>
        <w:tc>
          <w:tcPr>
            <w:tcW w:w="1920" w:type="dxa"/>
          </w:tcPr>
          <w:p w14:paraId="2CAB95DE" w14:textId="77777777" w:rsidR="008C530A" w:rsidRDefault="008C530A">
            <w:pPr>
              <w:pStyle w:val="TableParagraph"/>
              <w:spacing w:before="16"/>
              <w:ind w:right="248"/>
              <w:jc w:val="center"/>
              <w:rPr>
                <w:b/>
                <w:sz w:val="14"/>
              </w:rPr>
            </w:pPr>
            <w:r>
              <w:rPr>
                <w:b/>
                <w:w w:val="99"/>
                <w:sz w:val="14"/>
              </w:rPr>
              <w:t>6</w:t>
            </w:r>
          </w:p>
          <w:p w14:paraId="4DA1263C" w14:textId="77777777" w:rsidR="008C530A" w:rsidRDefault="008C530A">
            <w:pPr>
              <w:pStyle w:val="TableParagraph"/>
              <w:rPr>
                <w:b/>
                <w:i/>
                <w:sz w:val="16"/>
              </w:rPr>
            </w:pPr>
          </w:p>
          <w:p w14:paraId="3A44BBAA" w14:textId="77777777" w:rsidR="008C530A" w:rsidRDefault="008C530A">
            <w:pPr>
              <w:pStyle w:val="TableParagraph"/>
              <w:rPr>
                <w:b/>
                <w:i/>
                <w:sz w:val="13"/>
              </w:rPr>
            </w:pPr>
          </w:p>
          <w:p w14:paraId="79E049DD" w14:textId="77777777" w:rsidR="008C530A" w:rsidRDefault="008C530A">
            <w:pPr>
              <w:pStyle w:val="TableParagraph"/>
              <w:ind w:left="65" w:right="313"/>
              <w:jc w:val="center"/>
              <w:rPr>
                <w:b/>
                <w:sz w:val="14"/>
              </w:rPr>
            </w:pPr>
            <w:r>
              <w:rPr>
                <w:b/>
                <w:spacing w:val="-5"/>
                <w:sz w:val="14"/>
              </w:rPr>
              <w:t>0.6</w:t>
            </w:r>
          </w:p>
        </w:tc>
        <w:tc>
          <w:tcPr>
            <w:tcW w:w="1927" w:type="dxa"/>
          </w:tcPr>
          <w:p w14:paraId="2C7E8CB6" w14:textId="77777777" w:rsidR="008C530A" w:rsidRDefault="008C530A">
            <w:pPr>
              <w:pStyle w:val="TableParagraph"/>
              <w:spacing w:before="16"/>
              <w:ind w:right="201"/>
              <w:jc w:val="center"/>
              <w:rPr>
                <w:b/>
                <w:sz w:val="14"/>
              </w:rPr>
            </w:pPr>
            <w:r>
              <w:rPr>
                <w:b/>
                <w:w w:val="99"/>
                <w:sz w:val="14"/>
              </w:rPr>
              <w:t>5</w:t>
            </w:r>
          </w:p>
          <w:p w14:paraId="0DE8EB7A" w14:textId="77777777" w:rsidR="008C530A" w:rsidRDefault="008C530A">
            <w:pPr>
              <w:pStyle w:val="TableParagraph"/>
              <w:rPr>
                <w:b/>
                <w:i/>
                <w:sz w:val="16"/>
              </w:rPr>
            </w:pPr>
          </w:p>
          <w:p w14:paraId="3B9E5421" w14:textId="77777777" w:rsidR="008C530A" w:rsidRDefault="008C530A">
            <w:pPr>
              <w:pStyle w:val="TableParagraph"/>
              <w:rPr>
                <w:b/>
                <w:i/>
                <w:sz w:val="13"/>
              </w:rPr>
            </w:pPr>
          </w:p>
          <w:p w14:paraId="440E414B" w14:textId="77777777" w:rsidR="008C530A" w:rsidRDefault="008C530A">
            <w:pPr>
              <w:pStyle w:val="TableParagraph"/>
              <w:ind w:left="122" w:right="323"/>
              <w:jc w:val="center"/>
              <w:rPr>
                <w:b/>
                <w:sz w:val="14"/>
              </w:rPr>
            </w:pPr>
            <w:r>
              <w:rPr>
                <w:b/>
                <w:spacing w:val="-5"/>
                <w:sz w:val="14"/>
              </w:rPr>
              <w:t>0.7</w:t>
            </w:r>
          </w:p>
        </w:tc>
        <w:tc>
          <w:tcPr>
            <w:tcW w:w="1913" w:type="dxa"/>
          </w:tcPr>
          <w:p w14:paraId="71EBA2C6" w14:textId="77777777" w:rsidR="008C530A" w:rsidRDefault="008C530A">
            <w:pPr>
              <w:pStyle w:val="TableParagraph"/>
              <w:spacing w:before="16"/>
              <w:ind w:right="201"/>
              <w:jc w:val="center"/>
              <w:rPr>
                <w:b/>
                <w:sz w:val="14"/>
              </w:rPr>
            </w:pPr>
            <w:r>
              <w:rPr>
                <w:b/>
                <w:w w:val="99"/>
                <w:sz w:val="14"/>
              </w:rPr>
              <w:t>6</w:t>
            </w:r>
          </w:p>
          <w:p w14:paraId="77D07F89" w14:textId="77777777" w:rsidR="008C530A" w:rsidRDefault="008C530A">
            <w:pPr>
              <w:pStyle w:val="TableParagraph"/>
              <w:rPr>
                <w:b/>
                <w:i/>
                <w:sz w:val="16"/>
              </w:rPr>
            </w:pPr>
          </w:p>
          <w:p w14:paraId="14B9A37B" w14:textId="77777777" w:rsidR="008C530A" w:rsidRDefault="008C530A">
            <w:pPr>
              <w:pStyle w:val="TableParagraph"/>
              <w:rPr>
                <w:b/>
                <w:i/>
                <w:sz w:val="13"/>
              </w:rPr>
            </w:pPr>
          </w:p>
          <w:p w14:paraId="30C17123" w14:textId="77777777" w:rsidR="008C530A" w:rsidRDefault="008C530A">
            <w:pPr>
              <w:pStyle w:val="TableParagraph"/>
              <w:ind w:left="117" w:right="318"/>
              <w:jc w:val="center"/>
              <w:rPr>
                <w:b/>
                <w:sz w:val="14"/>
              </w:rPr>
            </w:pPr>
            <w:r>
              <w:rPr>
                <w:b/>
                <w:spacing w:val="-5"/>
                <w:sz w:val="14"/>
              </w:rPr>
              <w:t>1.2</w:t>
            </w:r>
          </w:p>
        </w:tc>
      </w:tr>
      <w:tr w:rsidR="008C530A" w14:paraId="15A95FCB" w14:textId="77777777">
        <w:trPr>
          <w:trHeight w:val="703"/>
        </w:trPr>
        <w:tc>
          <w:tcPr>
            <w:tcW w:w="4250" w:type="dxa"/>
          </w:tcPr>
          <w:p w14:paraId="07123015"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FCB4249"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3BACE41"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00873E07" w14:textId="77777777" w:rsidR="008C530A" w:rsidRDefault="008C530A">
            <w:pPr>
              <w:pStyle w:val="TableParagraph"/>
              <w:spacing w:before="12"/>
              <w:jc w:val="center"/>
              <w:rPr>
                <w:sz w:val="14"/>
              </w:rPr>
            </w:pPr>
            <w:r>
              <w:rPr>
                <w:color w:val="2F2F2F"/>
                <w:w w:val="102"/>
                <w:sz w:val="14"/>
              </w:rPr>
              <w:t>2</w:t>
            </w:r>
          </w:p>
          <w:p w14:paraId="5F633EAD" w14:textId="77777777" w:rsidR="008C530A" w:rsidRDefault="008C530A">
            <w:pPr>
              <w:pStyle w:val="TableParagraph"/>
              <w:rPr>
                <w:b/>
                <w:i/>
                <w:sz w:val="16"/>
              </w:rPr>
            </w:pPr>
          </w:p>
          <w:p w14:paraId="7D684C29" w14:textId="77777777" w:rsidR="008C530A" w:rsidRDefault="008C530A">
            <w:pPr>
              <w:pStyle w:val="TableParagraph"/>
              <w:rPr>
                <w:b/>
                <w:i/>
                <w:sz w:val="13"/>
              </w:rPr>
            </w:pPr>
          </w:p>
          <w:p w14:paraId="253EB9FB" w14:textId="77777777" w:rsidR="008C530A" w:rsidRDefault="008C530A">
            <w:pPr>
              <w:pStyle w:val="TableParagraph"/>
              <w:ind w:left="187" w:right="188"/>
              <w:jc w:val="center"/>
              <w:rPr>
                <w:sz w:val="14"/>
              </w:rPr>
            </w:pPr>
            <w:r>
              <w:rPr>
                <w:color w:val="2F2F2F"/>
                <w:spacing w:val="-4"/>
                <w:sz w:val="14"/>
              </w:rPr>
              <w:t>0.05</w:t>
            </w:r>
          </w:p>
        </w:tc>
        <w:tc>
          <w:tcPr>
            <w:tcW w:w="993" w:type="dxa"/>
          </w:tcPr>
          <w:p w14:paraId="72719A09" w14:textId="77777777" w:rsidR="008C530A" w:rsidRDefault="008C530A">
            <w:pPr>
              <w:pStyle w:val="TableParagraph"/>
              <w:spacing w:before="12"/>
              <w:ind w:left="82" w:right="82"/>
              <w:jc w:val="center"/>
              <w:rPr>
                <w:sz w:val="14"/>
              </w:rPr>
            </w:pPr>
            <w:r>
              <w:rPr>
                <w:color w:val="2F2F2F"/>
                <w:spacing w:val="-5"/>
                <w:sz w:val="14"/>
              </w:rPr>
              <w:t>mg</w:t>
            </w:r>
          </w:p>
          <w:p w14:paraId="0B2F52E5" w14:textId="77777777" w:rsidR="008C530A" w:rsidRDefault="008C530A">
            <w:pPr>
              <w:pStyle w:val="TableParagraph"/>
              <w:rPr>
                <w:b/>
                <w:i/>
                <w:sz w:val="16"/>
              </w:rPr>
            </w:pPr>
          </w:p>
          <w:p w14:paraId="318BC5FA" w14:textId="77777777" w:rsidR="008C530A" w:rsidRDefault="008C530A">
            <w:pPr>
              <w:pStyle w:val="TableParagraph"/>
              <w:rPr>
                <w:b/>
                <w:i/>
                <w:sz w:val="13"/>
              </w:rPr>
            </w:pPr>
          </w:p>
          <w:p w14:paraId="5A36D6CB"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04DB14D3" w14:textId="77777777" w:rsidR="008C530A" w:rsidRDefault="008C530A">
            <w:pPr>
              <w:pStyle w:val="TableParagraph"/>
              <w:spacing w:before="16"/>
              <w:ind w:left="60" w:right="313"/>
              <w:jc w:val="center"/>
              <w:rPr>
                <w:b/>
                <w:sz w:val="14"/>
              </w:rPr>
            </w:pPr>
            <w:r>
              <w:rPr>
                <w:b/>
                <w:spacing w:val="-5"/>
                <w:sz w:val="14"/>
              </w:rPr>
              <w:t>11</w:t>
            </w:r>
          </w:p>
          <w:p w14:paraId="63BA856B" w14:textId="77777777" w:rsidR="008C530A" w:rsidRDefault="008C530A">
            <w:pPr>
              <w:pStyle w:val="TableParagraph"/>
              <w:rPr>
                <w:b/>
                <w:i/>
                <w:sz w:val="16"/>
              </w:rPr>
            </w:pPr>
          </w:p>
          <w:p w14:paraId="059D3E81" w14:textId="77777777" w:rsidR="008C530A" w:rsidRDefault="008C530A">
            <w:pPr>
              <w:pStyle w:val="TableParagraph"/>
              <w:rPr>
                <w:b/>
                <w:i/>
                <w:sz w:val="13"/>
              </w:rPr>
            </w:pPr>
          </w:p>
          <w:p w14:paraId="7C738C2A" w14:textId="77777777" w:rsidR="008C530A" w:rsidRDefault="008C530A">
            <w:pPr>
              <w:pStyle w:val="TableParagraph"/>
              <w:ind w:left="60" w:right="313"/>
              <w:jc w:val="center"/>
              <w:rPr>
                <w:b/>
                <w:sz w:val="14"/>
              </w:rPr>
            </w:pPr>
            <w:r>
              <w:rPr>
                <w:b/>
                <w:spacing w:val="-4"/>
                <w:sz w:val="14"/>
              </w:rPr>
              <w:t>1.05</w:t>
            </w:r>
          </w:p>
        </w:tc>
        <w:tc>
          <w:tcPr>
            <w:tcW w:w="1905" w:type="dxa"/>
          </w:tcPr>
          <w:p w14:paraId="77D51506" w14:textId="77777777" w:rsidR="008C530A" w:rsidRDefault="008C530A">
            <w:pPr>
              <w:pStyle w:val="TableParagraph"/>
              <w:spacing w:before="16"/>
              <w:ind w:left="113" w:right="311"/>
              <w:jc w:val="center"/>
              <w:rPr>
                <w:b/>
                <w:sz w:val="14"/>
              </w:rPr>
            </w:pPr>
            <w:r>
              <w:rPr>
                <w:b/>
                <w:spacing w:val="-5"/>
                <w:sz w:val="14"/>
              </w:rPr>
              <w:t>71</w:t>
            </w:r>
          </w:p>
          <w:p w14:paraId="44948B6E" w14:textId="77777777" w:rsidR="008C530A" w:rsidRDefault="008C530A">
            <w:pPr>
              <w:pStyle w:val="TableParagraph"/>
              <w:rPr>
                <w:b/>
                <w:i/>
                <w:sz w:val="16"/>
              </w:rPr>
            </w:pPr>
          </w:p>
          <w:p w14:paraId="11B5C55E" w14:textId="77777777" w:rsidR="008C530A" w:rsidRDefault="008C530A">
            <w:pPr>
              <w:pStyle w:val="TableParagraph"/>
              <w:rPr>
                <w:b/>
                <w:i/>
                <w:sz w:val="13"/>
              </w:rPr>
            </w:pPr>
          </w:p>
          <w:p w14:paraId="056168CA" w14:textId="77777777" w:rsidR="008C530A" w:rsidRDefault="008C530A">
            <w:pPr>
              <w:pStyle w:val="TableParagraph"/>
              <w:ind w:left="113" w:right="311"/>
              <w:jc w:val="center"/>
              <w:rPr>
                <w:b/>
                <w:sz w:val="14"/>
              </w:rPr>
            </w:pPr>
            <w:r>
              <w:rPr>
                <w:b/>
                <w:spacing w:val="-4"/>
                <w:sz w:val="14"/>
              </w:rPr>
              <w:t>15.6</w:t>
            </w:r>
          </w:p>
        </w:tc>
        <w:tc>
          <w:tcPr>
            <w:tcW w:w="1920" w:type="dxa"/>
          </w:tcPr>
          <w:p w14:paraId="04FDC55C" w14:textId="77777777" w:rsidR="008C530A" w:rsidRDefault="008C530A">
            <w:pPr>
              <w:pStyle w:val="TableParagraph"/>
              <w:spacing w:before="16"/>
              <w:ind w:right="248"/>
              <w:jc w:val="center"/>
              <w:rPr>
                <w:b/>
                <w:sz w:val="14"/>
              </w:rPr>
            </w:pPr>
            <w:r>
              <w:rPr>
                <w:b/>
                <w:w w:val="99"/>
                <w:sz w:val="14"/>
              </w:rPr>
              <w:t>9</w:t>
            </w:r>
          </w:p>
          <w:p w14:paraId="168901D6" w14:textId="77777777" w:rsidR="008C530A" w:rsidRDefault="008C530A">
            <w:pPr>
              <w:pStyle w:val="TableParagraph"/>
              <w:rPr>
                <w:b/>
                <w:i/>
                <w:sz w:val="16"/>
              </w:rPr>
            </w:pPr>
          </w:p>
          <w:p w14:paraId="2118370D" w14:textId="77777777" w:rsidR="008C530A" w:rsidRDefault="008C530A">
            <w:pPr>
              <w:pStyle w:val="TableParagraph"/>
              <w:rPr>
                <w:b/>
                <w:i/>
                <w:sz w:val="13"/>
              </w:rPr>
            </w:pPr>
          </w:p>
          <w:p w14:paraId="3904AC10" w14:textId="77777777" w:rsidR="008C530A" w:rsidRDefault="008C530A">
            <w:pPr>
              <w:pStyle w:val="TableParagraph"/>
              <w:ind w:left="66" w:right="313"/>
              <w:jc w:val="center"/>
              <w:rPr>
                <w:b/>
                <w:sz w:val="14"/>
              </w:rPr>
            </w:pPr>
            <w:r>
              <w:rPr>
                <w:b/>
                <w:spacing w:val="-4"/>
                <w:sz w:val="14"/>
              </w:rPr>
              <w:t>1.25</w:t>
            </w:r>
          </w:p>
        </w:tc>
        <w:tc>
          <w:tcPr>
            <w:tcW w:w="1927" w:type="dxa"/>
          </w:tcPr>
          <w:p w14:paraId="0349C073" w14:textId="77777777" w:rsidR="008C530A" w:rsidRDefault="008C530A">
            <w:pPr>
              <w:pStyle w:val="TableParagraph"/>
              <w:spacing w:before="16"/>
              <w:ind w:left="123" w:right="323"/>
              <w:jc w:val="center"/>
              <w:rPr>
                <w:b/>
                <w:sz w:val="14"/>
              </w:rPr>
            </w:pPr>
            <w:r>
              <w:rPr>
                <w:b/>
                <w:spacing w:val="-5"/>
                <w:sz w:val="14"/>
              </w:rPr>
              <w:t>12</w:t>
            </w:r>
          </w:p>
          <w:p w14:paraId="3F68BF10" w14:textId="77777777" w:rsidR="008C530A" w:rsidRDefault="008C530A">
            <w:pPr>
              <w:pStyle w:val="TableParagraph"/>
              <w:rPr>
                <w:b/>
                <w:i/>
                <w:sz w:val="16"/>
              </w:rPr>
            </w:pPr>
          </w:p>
          <w:p w14:paraId="3076A700" w14:textId="77777777" w:rsidR="008C530A" w:rsidRDefault="008C530A">
            <w:pPr>
              <w:pStyle w:val="TableParagraph"/>
              <w:rPr>
                <w:b/>
                <w:i/>
                <w:sz w:val="13"/>
              </w:rPr>
            </w:pPr>
          </w:p>
          <w:p w14:paraId="52F181D7" w14:textId="77777777" w:rsidR="008C530A" w:rsidRDefault="008C530A">
            <w:pPr>
              <w:pStyle w:val="TableParagraph"/>
              <w:ind w:left="123" w:right="323"/>
              <w:jc w:val="center"/>
              <w:rPr>
                <w:b/>
                <w:sz w:val="14"/>
              </w:rPr>
            </w:pPr>
            <w:r>
              <w:rPr>
                <w:b/>
                <w:spacing w:val="-4"/>
                <w:sz w:val="14"/>
              </w:rPr>
              <w:t>0.62</w:t>
            </w:r>
          </w:p>
        </w:tc>
        <w:tc>
          <w:tcPr>
            <w:tcW w:w="1913" w:type="dxa"/>
          </w:tcPr>
          <w:p w14:paraId="160F02F4" w14:textId="77777777" w:rsidR="008C530A" w:rsidRDefault="008C530A">
            <w:pPr>
              <w:pStyle w:val="TableParagraph"/>
              <w:spacing w:before="16"/>
              <w:ind w:left="118" w:right="318"/>
              <w:jc w:val="center"/>
              <w:rPr>
                <w:b/>
                <w:sz w:val="14"/>
              </w:rPr>
            </w:pPr>
            <w:r>
              <w:rPr>
                <w:b/>
                <w:spacing w:val="-5"/>
                <w:sz w:val="14"/>
              </w:rPr>
              <w:t>18</w:t>
            </w:r>
          </w:p>
          <w:p w14:paraId="58F1090E" w14:textId="77777777" w:rsidR="008C530A" w:rsidRDefault="008C530A">
            <w:pPr>
              <w:pStyle w:val="TableParagraph"/>
              <w:rPr>
                <w:b/>
                <w:i/>
                <w:sz w:val="16"/>
              </w:rPr>
            </w:pPr>
          </w:p>
          <w:p w14:paraId="31F543B1" w14:textId="77777777" w:rsidR="008C530A" w:rsidRDefault="008C530A">
            <w:pPr>
              <w:pStyle w:val="TableParagraph"/>
              <w:rPr>
                <w:b/>
                <w:i/>
                <w:sz w:val="13"/>
              </w:rPr>
            </w:pPr>
          </w:p>
          <w:p w14:paraId="29329C78" w14:textId="77777777" w:rsidR="008C530A" w:rsidRDefault="008C530A">
            <w:pPr>
              <w:pStyle w:val="TableParagraph"/>
              <w:ind w:left="118" w:right="318"/>
              <w:jc w:val="center"/>
              <w:rPr>
                <w:b/>
                <w:sz w:val="14"/>
              </w:rPr>
            </w:pPr>
            <w:r>
              <w:rPr>
                <w:b/>
                <w:spacing w:val="-4"/>
                <w:sz w:val="14"/>
              </w:rPr>
              <w:t>1.32</w:t>
            </w:r>
          </w:p>
        </w:tc>
      </w:tr>
      <w:tr w:rsidR="008C530A" w14:paraId="5C3FCE6A" w14:textId="77777777">
        <w:trPr>
          <w:trHeight w:val="210"/>
        </w:trPr>
        <w:tc>
          <w:tcPr>
            <w:tcW w:w="4250" w:type="dxa"/>
          </w:tcPr>
          <w:p w14:paraId="1DCCAB11"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FCB671E"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493FCFBA" w14:textId="77777777" w:rsidR="008C530A" w:rsidRDefault="008C530A">
            <w:pPr>
              <w:pStyle w:val="TableParagraph"/>
              <w:spacing w:before="12"/>
              <w:ind w:left="82"/>
              <w:rPr>
                <w:sz w:val="14"/>
              </w:rPr>
            </w:pPr>
            <w:r>
              <w:rPr>
                <w:color w:val="2F2F2F"/>
                <w:spacing w:val="-2"/>
                <w:sz w:val="14"/>
              </w:rPr>
              <w:t>µg/m².month</w:t>
            </w:r>
          </w:p>
        </w:tc>
        <w:tc>
          <w:tcPr>
            <w:tcW w:w="1920" w:type="dxa"/>
          </w:tcPr>
          <w:p w14:paraId="3010E6A4" w14:textId="77777777" w:rsidR="008C530A" w:rsidRDefault="008C530A">
            <w:pPr>
              <w:pStyle w:val="TableParagraph"/>
              <w:spacing w:before="12"/>
              <w:ind w:left="57" w:right="313"/>
              <w:jc w:val="center"/>
              <w:rPr>
                <w:sz w:val="14"/>
              </w:rPr>
            </w:pPr>
            <w:r>
              <w:rPr>
                <w:spacing w:val="-2"/>
                <w:sz w:val="14"/>
              </w:rPr>
              <w:t>&lt;26.9</w:t>
            </w:r>
          </w:p>
        </w:tc>
        <w:tc>
          <w:tcPr>
            <w:tcW w:w="1905" w:type="dxa"/>
          </w:tcPr>
          <w:p w14:paraId="136CF3C7" w14:textId="77777777" w:rsidR="008C530A" w:rsidRDefault="008C530A">
            <w:pPr>
              <w:pStyle w:val="TableParagraph"/>
              <w:spacing w:before="12"/>
              <w:ind w:left="111" w:right="311"/>
              <w:jc w:val="center"/>
              <w:rPr>
                <w:sz w:val="14"/>
              </w:rPr>
            </w:pPr>
            <w:r>
              <w:rPr>
                <w:spacing w:val="-4"/>
                <w:sz w:val="14"/>
              </w:rPr>
              <w:t>&lt;553</w:t>
            </w:r>
          </w:p>
        </w:tc>
        <w:tc>
          <w:tcPr>
            <w:tcW w:w="1920" w:type="dxa"/>
          </w:tcPr>
          <w:p w14:paraId="55D0D6BC" w14:textId="77777777" w:rsidR="008C530A" w:rsidRDefault="008C530A">
            <w:pPr>
              <w:pStyle w:val="TableParagraph"/>
              <w:spacing w:before="12"/>
              <w:ind w:left="63" w:right="313"/>
              <w:jc w:val="center"/>
              <w:rPr>
                <w:sz w:val="14"/>
              </w:rPr>
            </w:pPr>
            <w:r>
              <w:rPr>
                <w:spacing w:val="-2"/>
                <w:sz w:val="14"/>
              </w:rPr>
              <w:t>&lt;25.1</w:t>
            </w:r>
          </w:p>
        </w:tc>
        <w:tc>
          <w:tcPr>
            <w:tcW w:w="1927" w:type="dxa"/>
          </w:tcPr>
          <w:p w14:paraId="47CAC20A" w14:textId="77777777" w:rsidR="008C530A" w:rsidRDefault="008C530A">
            <w:pPr>
              <w:pStyle w:val="TableParagraph"/>
              <w:spacing w:before="12"/>
              <w:ind w:left="120" w:right="323"/>
              <w:jc w:val="center"/>
              <w:rPr>
                <w:sz w:val="14"/>
              </w:rPr>
            </w:pPr>
            <w:r>
              <w:rPr>
                <w:spacing w:val="-2"/>
                <w:sz w:val="14"/>
              </w:rPr>
              <w:t>&lt;16.1</w:t>
            </w:r>
          </w:p>
        </w:tc>
        <w:tc>
          <w:tcPr>
            <w:tcW w:w="1913" w:type="dxa"/>
          </w:tcPr>
          <w:p w14:paraId="4882C802" w14:textId="77777777" w:rsidR="008C530A" w:rsidRDefault="008C530A">
            <w:pPr>
              <w:pStyle w:val="TableParagraph"/>
              <w:spacing w:before="12"/>
              <w:ind w:left="115" w:right="318"/>
              <w:jc w:val="center"/>
              <w:rPr>
                <w:sz w:val="14"/>
              </w:rPr>
            </w:pPr>
            <w:r>
              <w:rPr>
                <w:spacing w:val="-2"/>
                <w:sz w:val="14"/>
              </w:rPr>
              <w:t>&lt;25.0</w:t>
            </w:r>
          </w:p>
        </w:tc>
      </w:tr>
      <w:tr w:rsidR="008C530A" w14:paraId="7AFC3656" w14:textId="77777777">
        <w:trPr>
          <w:trHeight w:val="210"/>
        </w:trPr>
        <w:tc>
          <w:tcPr>
            <w:tcW w:w="4250" w:type="dxa"/>
          </w:tcPr>
          <w:p w14:paraId="16DEA29C"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610F5F0"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03B7EC08" w14:textId="77777777" w:rsidR="008C530A" w:rsidRDefault="008C530A">
            <w:pPr>
              <w:pStyle w:val="TableParagraph"/>
              <w:spacing w:before="12"/>
              <w:ind w:left="82"/>
              <w:rPr>
                <w:sz w:val="14"/>
              </w:rPr>
            </w:pPr>
            <w:r>
              <w:rPr>
                <w:color w:val="2F2F2F"/>
                <w:spacing w:val="-2"/>
                <w:sz w:val="14"/>
              </w:rPr>
              <w:t>µg/m².month</w:t>
            </w:r>
          </w:p>
        </w:tc>
        <w:tc>
          <w:tcPr>
            <w:tcW w:w="1920" w:type="dxa"/>
          </w:tcPr>
          <w:p w14:paraId="41E69B7D" w14:textId="77777777" w:rsidR="008C530A" w:rsidRDefault="008C530A">
            <w:pPr>
              <w:pStyle w:val="TableParagraph"/>
              <w:spacing w:before="16"/>
              <w:ind w:left="60" w:right="313"/>
              <w:jc w:val="center"/>
              <w:rPr>
                <w:b/>
                <w:sz w:val="14"/>
              </w:rPr>
            </w:pPr>
            <w:r>
              <w:rPr>
                <w:b/>
                <w:spacing w:val="-4"/>
                <w:sz w:val="14"/>
              </w:rPr>
              <w:t>18.0</w:t>
            </w:r>
          </w:p>
        </w:tc>
        <w:tc>
          <w:tcPr>
            <w:tcW w:w="1905" w:type="dxa"/>
          </w:tcPr>
          <w:p w14:paraId="46E7E72C" w14:textId="77777777" w:rsidR="008C530A" w:rsidRDefault="008C530A">
            <w:pPr>
              <w:pStyle w:val="TableParagraph"/>
              <w:spacing w:before="16"/>
              <w:ind w:left="112" w:right="311"/>
              <w:jc w:val="center"/>
              <w:rPr>
                <w:b/>
                <w:sz w:val="14"/>
              </w:rPr>
            </w:pPr>
            <w:r>
              <w:rPr>
                <w:b/>
                <w:spacing w:val="-5"/>
                <w:sz w:val="14"/>
              </w:rPr>
              <w:t>214</w:t>
            </w:r>
          </w:p>
        </w:tc>
        <w:tc>
          <w:tcPr>
            <w:tcW w:w="1920" w:type="dxa"/>
          </w:tcPr>
          <w:p w14:paraId="499C57E1" w14:textId="77777777" w:rsidR="008C530A" w:rsidRDefault="008C530A">
            <w:pPr>
              <w:pStyle w:val="TableParagraph"/>
              <w:spacing w:before="16"/>
              <w:ind w:left="66" w:right="313"/>
              <w:jc w:val="center"/>
              <w:rPr>
                <w:b/>
                <w:sz w:val="14"/>
              </w:rPr>
            </w:pPr>
            <w:r>
              <w:rPr>
                <w:b/>
                <w:spacing w:val="-4"/>
                <w:sz w:val="14"/>
              </w:rPr>
              <w:t>23.8</w:t>
            </w:r>
          </w:p>
        </w:tc>
        <w:tc>
          <w:tcPr>
            <w:tcW w:w="1927" w:type="dxa"/>
          </w:tcPr>
          <w:p w14:paraId="0DE424DD" w14:textId="77777777" w:rsidR="008C530A" w:rsidRDefault="008C530A">
            <w:pPr>
              <w:pStyle w:val="TableParagraph"/>
              <w:spacing w:before="16"/>
              <w:ind w:left="123" w:right="323"/>
              <w:jc w:val="center"/>
              <w:rPr>
                <w:b/>
                <w:sz w:val="14"/>
              </w:rPr>
            </w:pPr>
            <w:r>
              <w:rPr>
                <w:b/>
                <w:spacing w:val="-4"/>
                <w:sz w:val="14"/>
              </w:rPr>
              <w:t>11.2</w:t>
            </w:r>
          </w:p>
        </w:tc>
        <w:tc>
          <w:tcPr>
            <w:tcW w:w="1913" w:type="dxa"/>
          </w:tcPr>
          <w:p w14:paraId="0466E8C3" w14:textId="77777777" w:rsidR="008C530A" w:rsidRDefault="008C530A">
            <w:pPr>
              <w:pStyle w:val="TableParagraph"/>
              <w:spacing w:before="16"/>
              <w:ind w:left="118" w:right="318"/>
              <w:jc w:val="center"/>
              <w:rPr>
                <w:b/>
                <w:sz w:val="14"/>
              </w:rPr>
            </w:pPr>
            <w:r>
              <w:rPr>
                <w:b/>
                <w:spacing w:val="-4"/>
                <w:sz w:val="14"/>
              </w:rPr>
              <w:t>30.2</w:t>
            </w:r>
          </w:p>
        </w:tc>
      </w:tr>
    </w:tbl>
    <w:p w14:paraId="38BD759B" w14:textId="77777777" w:rsidR="008C530A" w:rsidRDefault="008C530A" w:rsidP="008C530A">
      <w:pPr>
        <w:jc w:val="center"/>
        <w:rPr>
          <w:sz w:val="14"/>
        </w:rPr>
        <w:sectPr w:rsidR="008C530A">
          <w:headerReference w:type="default" r:id="rId140"/>
          <w:footerReference w:type="default" r:id="rId141"/>
          <w:pgSz w:w="16820" w:h="11900" w:orient="landscape"/>
          <w:pgMar w:top="1580" w:right="580" w:bottom="440" w:left="460" w:header="275" w:footer="258" w:gutter="0"/>
          <w:cols w:space="720"/>
        </w:sectPr>
      </w:pPr>
    </w:p>
    <w:p w14:paraId="57559898" w14:textId="77777777" w:rsidR="008C530A" w:rsidRDefault="008C530A" w:rsidP="008C530A">
      <w:pPr>
        <w:spacing w:before="25"/>
        <w:ind w:left="107"/>
        <w:rPr>
          <w:b/>
          <w:i/>
          <w:sz w:val="21"/>
        </w:rPr>
      </w:pPr>
      <w:r>
        <w:rPr>
          <w:noProof/>
        </w:rPr>
        <w:lastRenderedPageBreak/>
        <w:drawing>
          <wp:anchor distT="0" distB="0" distL="0" distR="0" simplePos="0" relativeHeight="251658392" behindDoc="1" locked="0" layoutInCell="1" allowOverlap="1" wp14:anchorId="37F1BFD8" wp14:editId="5059A353">
            <wp:simplePos x="0" y="0"/>
            <wp:positionH relativeFrom="page">
              <wp:posOffset>360045</wp:posOffset>
            </wp:positionH>
            <wp:positionV relativeFrom="paragraph">
              <wp:posOffset>991855</wp:posOffset>
            </wp:positionV>
            <wp:extent cx="9908147" cy="168021"/>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png"/>
                    <pic:cNvPicPr/>
                  </pic:nvPicPr>
                  <pic:blipFill>
                    <a:blip r:embed="rId142" cstate="print"/>
                    <a:stretch>
                      <a:fillRect/>
                    </a:stretch>
                  </pic:blipFill>
                  <pic:spPr>
                    <a:xfrm>
                      <a:off x="0" y="0"/>
                      <a:ext cx="9908147" cy="168021"/>
                    </a:xfrm>
                    <a:prstGeom prst="rect">
                      <a:avLst/>
                    </a:prstGeom>
                  </pic:spPr>
                </pic:pic>
              </a:graphicData>
            </a:graphic>
          </wp:anchor>
        </w:drawing>
      </w:r>
      <w:r>
        <w:rPr>
          <w:noProof/>
        </w:rPr>
        <w:drawing>
          <wp:anchor distT="0" distB="0" distL="0" distR="0" simplePos="0" relativeHeight="251658393" behindDoc="1" locked="0" layoutInCell="1" allowOverlap="1" wp14:anchorId="19DB8989" wp14:editId="16381334">
            <wp:simplePos x="0" y="0"/>
            <wp:positionH relativeFrom="page">
              <wp:posOffset>360045</wp:posOffset>
            </wp:positionH>
            <wp:positionV relativeFrom="paragraph">
              <wp:posOffset>1438895</wp:posOffset>
            </wp:positionV>
            <wp:extent cx="9920488" cy="18097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4" behindDoc="1" locked="0" layoutInCell="1" allowOverlap="1" wp14:anchorId="004581D8" wp14:editId="0592E7AE">
            <wp:simplePos x="0" y="0"/>
            <wp:positionH relativeFrom="page">
              <wp:posOffset>360045</wp:posOffset>
            </wp:positionH>
            <wp:positionV relativeFrom="page">
              <wp:posOffset>2912110</wp:posOffset>
            </wp:positionV>
            <wp:extent cx="9920488" cy="18097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5" behindDoc="1" locked="0" layoutInCell="1" allowOverlap="1" wp14:anchorId="6FCEB821" wp14:editId="687AC1DB">
            <wp:simplePos x="0" y="0"/>
            <wp:positionH relativeFrom="page">
              <wp:posOffset>360045</wp:posOffset>
            </wp:positionH>
            <wp:positionV relativeFrom="page">
              <wp:posOffset>3371850</wp:posOffset>
            </wp:positionV>
            <wp:extent cx="9920488" cy="18097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6" behindDoc="1" locked="0" layoutInCell="1" allowOverlap="1" wp14:anchorId="486BEFF6" wp14:editId="6FE17E71">
            <wp:simplePos x="0" y="0"/>
            <wp:positionH relativeFrom="page">
              <wp:posOffset>360045</wp:posOffset>
            </wp:positionH>
            <wp:positionV relativeFrom="page">
              <wp:posOffset>3831590</wp:posOffset>
            </wp:positionV>
            <wp:extent cx="9920488" cy="18097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132" cstate="print"/>
                    <a:stretch>
                      <a:fillRect/>
                    </a:stretch>
                  </pic:blipFill>
                  <pic:spPr>
                    <a:xfrm>
                      <a:off x="0" y="0"/>
                      <a:ext cx="9920488" cy="180975"/>
                    </a:xfrm>
                    <a:prstGeom prst="rect">
                      <a:avLst/>
                    </a:prstGeom>
                  </pic:spPr>
                </pic:pic>
              </a:graphicData>
            </a:graphic>
          </wp:anchor>
        </w:drawing>
      </w:r>
      <w:r>
        <w:rPr>
          <w:noProof/>
        </w:rPr>
        <w:drawing>
          <wp:anchor distT="0" distB="0" distL="0" distR="0" simplePos="0" relativeHeight="251658397" behindDoc="1" locked="0" layoutInCell="1" allowOverlap="1" wp14:anchorId="38BC993B" wp14:editId="364F40BB">
            <wp:simplePos x="0" y="0"/>
            <wp:positionH relativeFrom="page">
              <wp:posOffset>360045</wp:posOffset>
            </wp:positionH>
            <wp:positionV relativeFrom="page">
              <wp:posOffset>4291329</wp:posOffset>
            </wp:positionV>
            <wp:extent cx="9920488" cy="18097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132" cstate="print"/>
                    <a:stretch>
                      <a:fillRect/>
                    </a:stretch>
                  </pic:blipFill>
                  <pic:spPr>
                    <a:xfrm>
                      <a:off x="0" y="0"/>
                      <a:ext cx="9920488" cy="180975"/>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09CBDE88"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3DFA0A06" w14:textId="77777777">
        <w:trPr>
          <w:trHeight w:val="467"/>
        </w:trPr>
        <w:tc>
          <w:tcPr>
            <w:tcW w:w="5963" w:type="dxa"/>
            <w:gridSpan w:val="3"/>
            <w:tcBorders>
              <w:top w:val="nil"/>
              <w:left w:val="nil"/>
            </w:tcBorders>
          </w:tcPr>
          <w:p w14:paraId="6D24BCAE" w14:textId="77777777" w:rsidR="008C530A" w:rsidRDefault="008C530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35673EAC" w14:textId="77777777" w:rsidR="008C530A" w:rsidRDefault="008C530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4DC0FD8" w14:textId="77777777" w:rsidR="008C530A" w:rsidRDefault="008C530A">
            <w:pPr>
              <w:pStyle w:val="TableParagraph"/>
              <w:spacing w:before="26"/>
              <w:ind w:left="568"/>
              <w:rPr>
                <w:b/>
                <w:sz w:val="15"/>
              </w:rPr>
            </w:pPr>
            <w:r>
              <w:rPr>
                <w:b/>
                <w:color w:val="2F2F2F"/>
                <w:spacing w:val="-2"/>
                <w:w w:val="105"/>
                <w:sz w:val="15"/>
              </w:rPr>
              <w:t>WVDG08E</w:t>
            </w:r>
          </w:p>
        </w:tc>
        <w:tc>
          <w:tcPr>
            <w:tcW w:w="1905" w:type="dxa"/>
          </w:tcPr>
          <w:p w14:paraId="1958B6A0" w14:textId="77777777" w:rsidR="008C530A" w:rsidRDefault="008C530A">
            <w:pPr>
              <w:pStyle w:val="TableParagraph"/>
              <w:spacing w:before="26"/>
              <w:ind w:left="565"/>
              <w:rPr>
                <w:b/>
                <w:sz w:val="15"/>
              </w:rPr>
            </w:pPr>
            <w:r>
              <w:rPr>
                <w:b/>
                <w:color w:val="2F2F2F"/>
                <w:spacing w:val="-2"/>
                <w:w w:val="105"/>
                <w:sz w:val="15"/>
              </w:rPr>
              <w:t>WVDG08S</w:t>
            </w:r>
          </w:p>
        </w:tc>
        <w:tc>
          <w:tcPr>
            <w:tcW w:w="1920" w:type="dxa"/>
          </w:tcPr>
          <w:p w14:paraId="7B62D3D7" w14:textId="77777777" w:rsidR="008C530A" w:rsidRDefault="008C530A">
            <w:pPr>
              <w:pStyle w:val="TableParagraph"/>
              <w:spacing w:before="26"/>
              <w:ind w:left="556"/>
              <w:rPr>
                <w:b/>
                <w:sz w:val="15"/>
              </w:rPr>
            </w:pPr>
            <w:r>
              <w:rPr>
                <w:b/>
                <w:color w:val="2F2F2F"/>
                <w:spacing w:val="-2"/>
                <w:w w:val="105"/>
                <w:sz w:val="15"/>
              </w:rPr>
              <w:t>WVDG08W</w:t>
            </w:r>
          </w:p>
        </w:tc>
        <w:tc>
          <w:tcPr>
            <w:tcW w:w="1927" w:type="dxa"/>
          </w:tcPr>
          <w:p w14:paraId="1965D665" w14:textId="77777777" w:rsidR="008C530A" w:rsidRDefault="008C530A">
            <w:pPr>
              <w:pStyle w:val="TableParagraph"/>
              <w:spacing w:before="56"/>
              <w:ind w:left="328" w:right="323"/>
              <w:jc w:val="center"/>
              <w:rPr>
                <w:b/>
                <w:sz w:val="15"/>
              </w:rPr>
            </w:pPr>
            <w:r>
              <w:rPr>
                <w:b/>
                <w:color w:val="2F2F2F"/>
                <w:spacing w:val="-2"/>
                <w:w w:val="105"/>
                <w:sz w:val="15"/>
              </w:rPr>
              <w:t>WVDD01</w:t>
            </w:r>
          </w:p>
          <w:p w14:paraId="72DE9AC2" w14:textId="77777777" w:rsidR="008C530A" w:rsidRDefault="008C530A">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60E3FBE9" w14:textId="77777777" w:rsidR="008C530A" w:rsidRDefault="008C530A">
            <w:pPr>
              <w:pStyle w:val="TableParagraph"/>
              <w:spacing w:before="39"/>
              <w:ind w:left="319" w:right="318"/>
              <w:jc w:val="center"/>
              <w:rPr>
                <w:b/>
                <w:sz w:val="15"/>
              </w:rPr>
            </w:pPr>
            <w:r>
              <w:rPr>
                <w:b/>
                <w:color w:val="2F2F2F"/>
                <w:spacing w:val="-2"/>
                <w:w w:val="105"/>
                <w:sz w:val="15"/>
              </w:rPr>
              <w:t>WVDD02</w:t>
            </w:r>
          </w:p>
          <w:p w14:paraId="2544082A" w14:textId="77777777" w:rsidR="008C530A" w:rsidRDefault="008C530A">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C530A" w14:paraId="217B459D" w14:textId="77777777">
        <w:trPr>
          <w:trHeight w:val="210"/>
        </w:trPr>
        <w:tc>
          <w:tcPr>
            <w:tcW w:w="5963" w:type="dxa"/>
            <w:gridSpan w:val="3"/>
          </w:tcPr>
          <w:p w14:paraId="3C5F6F0F"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343454FD"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11:30</w:t>
            </w:r>
          </w:p>
        </w:tc>
        <w:tc>
          <w:tcPr>
            <w:tcW w:w="1905" w:type="dxa"/>
          </w:tcPr>
          <w:p w14:paraId="56AD2CC6" w14:textId="77777777" w:rsidR="008C530A" w:rsidRDefault="008C530A">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11:30</w:t>
            </w:r>
          </w:p>
        </w:tc>
        <w:tc>
          <w:tcPr>
            <w:tcW w:w="1920" w:type="dxa"/>
          </w:tcPr>
          <w:p w14:paraId="4C9B90FB"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11:30</w:t>
            </w:r>
          </w:p>
        </w:tc>
        <w:tc>
          <w:tcPr>
            <w:tcW w:w="1927" w:type="dxa"/>
          </w:tcPr>
          <w:p w14:paraId="0715B9FD"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678CD95A" w14:textId="77777777" w:rsidR="008C530A" w:rsidRDefault="008C530A">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04B44A20" w14:textId="77777777">
        <w:trPr>
          <w:trHeight w:val="270"/>
        </w:trPr>
        <w:tc>
          <w:tcPr>
            <w:tcW w:w="4250" w:type="dxa"/>
            <w:vMerge w:val="restart"/>
          </w:tcPr>
          <w:p w14:paraId="112A4B70"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1E9CD265" w14:textId="77777777" w:rsidR="008C530A" w:rsidRDefault="008C530A">
            <w:pPr>
              <w:pStyle w:val="TableParagraph"/>
              <w:rPr>
                <w:b/>
                <w:i/>
                <w:sz w:val="16"/>
              </w:rPr>
            </w:pPr>
          </w:p>
          <w:p w14:paraId="014023D8" w14:textId="77777777" w:rsidR="008C530A" w:rsidRDefault="008C530A">
            <w:pPr>
              <w:pStyle w:val="TableParagraph"/>
              <w:spacing w:before="135"/>
              <w:ind w:left="75"/>
              <w:rPr>
                <w:b/>
                <w:sz w:val="15"/>
              </w:rPr>
            </w:pPr>
            <w:r>
              <w:rPr>
                <w:b/>
                <w:color w:val="FFFFFF"/>
                <w:w w:val="105"/>
                <w:sz w:val="15"/>
              </w:rPr>
              <w:t>EA120I:</w:t>
            </w:r>
            <w:r>
              <w:rPr>
                <w:rFonts w:ascii="Times New Roman"/>
                <w:color w:val="FFFFFF"/>
                <w:spacing w:val="-3"/>
                <w:w w:val="105"/>
                <w:sz w:val="15"/>
              </w:rPr>
              <w:t xml:space="preserve"> </w:t>
            </w:r>
            <w:r>
              <w:rPr>
                <w:b/>
                <w:color w:val="FFFFFF"/>
                <w:w w:val="105"/>
                <w:sz w:val="15"/>
              </w:rPr>
              <w:t>Ash</w:t>
            </w:r>
            <w:r>
              <w:rPr>
                <w:rFonts w:ascii="Times New Roman"/>
                <w:color w:val="FFFFFF"/>
                <w:spacing w:val="-2"/>
                <w:w w:val="105"/>
                <w:sz w:val="15"/>
              </w:rPr>
              <w:t xml:space="preserve"> </w:t>
            </w:r>
            <w:r>
              <w:rPr>
                <w:b/>
                <w:color w:val="FFFFFF"/>
                <w:spacing w:val="-2"/>
                <w:w w:val="105"/>
                <w:sz w:val="15"/>
              </w:rPr>
              <w:t>Content</w:t>
            </w:r>
          </w:p>
          <w:p w14:paraId="14ABBCF5" w14:textId="77777777" w:rsidR="008C530A" w:rsidRDefault="008C530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spacing w:val="-2"/>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1B7CD248" w14:textId="77777777" w:rsidR="008C530A" w:rsidRDefault="008C530A">
            <w:pPr>
              <w:pStyle w:val="TableParagraph"/>
              <w:spacing w:before="35"/>
              <w:ind w:left="198" w:right="188"/>
              <w:jc w:val="center"/>
              <w:rPr>
                <w:i/>
                <w:sz w:val="14"/>
              </w:rPr>
            </w:pPr>
            <w:r>
              <w:rPr>
                <w:i/>
                <w:color w:val="004BAB"/>
                <w:spacing w:val="-5"/>
                <w:sz w:val="14"/>
              </w:rPr>
              <w:t>LOR</w:t>
            </w:r>
          </w:p>
          <w:p w14:paraId="1E9BD9E1" w14:textId="77777777" w:rsidR="008C530A" w:rsidRDefault="008C530A">
            <w:pPr>
              <w:pStyle w:val="TableParagraph"/>
              <w:rPr>
                <w:b/>
                <w:i/>
                <w:sz w:val="16"/>
              </w:rPr>
            </w:pPr>
          </w:p>
          <w:p w14:paraId="5C025408" w14:textId="77777777" w:rsidR="008C530A" w:rsidRDefault="008C530A">
            <w:pPr>
              <w:pStyle w:val="TableParagraph"/>
              <w:rPr>
                <w:b/>
                <w:i/>
                <w:sz w:val="16"/>
              </w:rPr>
            </w:pPr>
          </w:p>
          <w:p w14:paraId="605E9D72" w14:textId="77777777" w:rsidR="008C530A" w:rsidRDefault="008C530A">
            <w:pPr>
              <w:pStyle w:val="TableParagraph"/>
              <w:spacing w:before="2"/>
              <w:rPr>
                <w:b/>
                <w:i/>
                <w:sz w:val="16"/>
              </w:rPr>
            </w:pPr>
          </w:p>
          <w:p w14:paraId="28CAFB2D" w14:textId="77777777" w:rsidR="008C530A" w:rsidRDefault="008C530A">
            <w:pPr>
              <w:pStyle w:val="TableParagraph"/>
              <w:ind w:left="187" w:right="188"/>
              <w:jc w:val="center"/>
              <w:rPr>
                <w:sz w:val="14"/>
              </w:rPr>
            </w:pPr>
            <w:r>
              <w:rPr>
                <w:color w:val="2F2F2F"/>
                <w:spacing w:val="-5"/>
                <w:sz w:val="14"/>
              </w:rPr>
              <w:t>0.1</w:t>
            </w:r>
          </w:p>
        </w:tc>
        <w:tc>
          <w:tcPr>
            <w:tcW w:w="993" w:type="dxa"/>
            <w:vMerge w:val="restart"/>
          </w:tcPr>
          <w:p w14:paraId="0E12C23F" w14:textId="77777777" w:rsidR="008C530A" w:rsidRDefault="008C530A">
            <w:pPr>
              <w:pStyle w:val="TableParagraph"/>
              <w:spacing w:before="35"/>
              <w:ind w:left="76" w:right="83"/>
              <w:jc w:val="center"/>
              <w:rPr>
                <w:i/>
                <w:sz w:val="14"/>
              </w:rPr>
            </w:pPr>
            <w:r>
              <w:rPr>
                <w:i/>
                <w:color w:val="004BAB"/>
                <w:spacing w:val="-4"/>
                <w:sz w:val="14"/>
              </w:rPr>
              <w:t>Unit</w:t>
            </w:r>
          </w:p>
          <w:p w14:paraId="00B296A6" w14:textId="77777777" w:rsidR="008C530A" w:rsidRDefault="008C530A">
            <w:pPr>
              <w:pStyle w:val="TableParagraph"/>
              <w:rPr>
                <w:b/>
                <w:i/>
                <w:sz w:val="16"/>
              </w:rPr>
            </w:pPr>
          </w:p>
          <w:p w14:paraId="5E4A14C7" w14:textId="77777777" w:rsidR="008C530A" w:rsidRDefault="008C530A">
            <w:pPr>
              <w:pStyle w:val="TableParagraph"/>
              <w:rPr>
                <w:b/>
                <w:i/>
                <w:sz w:val="16"/>
              </w:rPr>
            </w:pPr>
          </w:p>
          <w:p w14:paraId="5B0BF228" w14:textId="77777777" w:rsidR="008C530A" w:rsidRDefault="008C530A">
            <w:pPr>
              <w:pStyle w:val="TableParagraph"/>
              <w:spacing w:before="2"/>
              <w:rPr>
                <w:b/>
                <w:i/>
                <w:sz w:val="16"/>
              </w:rPr>
            </w:pPr>
          </w:p>
          <w:p w14:paraId="7455C1FE"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190028D5" w14:textId="77777777" w:rsidR="008C530A" w:rsidRDefault="008C530A">
            <w:pPr>
              <w:pStyle w:val="TableParagraph"/>
              <w:spacing w:before="39"/>
              <w:ind w:left="432"/>
              <w:rPr>
                <w:b/>
                <w:sz w:val="14"/>
              </w:rPr>
            </w:pPr>
            <w:r>
              <w:rPr>
                <w:b/>
                <w:color w:val="2F2F2F"/>
                <w:spacing w:val="-2"/>
                <w:sz w:val="14"/>
              </w:rPr>
              <w:t>EM2305882-</w:t>
            </w:r>
            <w:r>
              <w:rPr>
                <w:b/>
                <w:color w:val="2F2F2F"/>
                <w:spacing w:val="-5"/>
                <w:sz w:val="14"/>
              </w:rPr>
              <w:t>026</w:t>
            </w:r>
          </w:p>
        </w:tc>
        <w:tc>
          <w:tcPr>
            <w:tcW w:w="1905" w:type="dxa"/>
          </w:tcPr>
          <w:p w14:paraId="362B3B16"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027</w:t>
            </w:r>
          </w:p>
        </w:tc>
        <w:tc>
          <w:tcPr>
            <w:tcW w:w="1920" w:type="dxa"/>
          </w:tcPr>
          <w:p w14:paraId="33868E50" w14:textId="77777777" w:rsidR="008C530A" w:rsidRDefault="008C530A">
            <w:pPr>
              <w:pStyle w:val="TableParagraph"/>
              <w:spacing w:before="39"/>
              <w:ind w:left="447"/>
              <w:rPr>
                <w:b/>
                <w:sz w:val="14"/>
              </w:rPr>
            </w:pPr>
            <w:r>
              <w:rPr>
                <w:b/>
                <w:color w:val="2F2F2F"/>
                <w:spacing w:val="-2"/>
                <w:sz w:val="14"/>
              </w:rPr>
              <w:t>EM2305882-</w:t>
            </w:r>
            <w:r>
              <w:rPr>
                <w:b/>
                <w:color w:val="2F2F2F"/>
                <w:spacing w:val="-5"/>
                <w:sz w:val="14"/>
              </w:rPr>
              <w:t>028</w:t>
            </w:r>
          </w:p>
        </w:tc>
        <w:tc>
          <w:tcPr>
            <w:tcW w:w="1927" w:type="dxa"/>
          </w:tcPr>
          <w:p w14:paraId="4C0E6C4D" w14:textId="77777777" w:rsidR="008C530A" w:rsidRDefault="008C530A">
            <w:pPr>
              <w:pStyle w:val="TableParagraph"/>
              <w:spacing w:before="39"/>
              <w:ind w:left="444"/>
              <w:rPr>
                <w:b/>
                <w:sz w:val="14"/>
              </w:rPr>
            </w:pPr>
            <w:r>
              <w:rPr>
                <w:b/>
                <w:color w:val="2F2F2F"/>
                <w:spacing w:val="-2"/>
                <w:sz w:val="14"/>
              </w:rPr>
              <w:t>EM2305882-</w:t>
            </w:r>
            <w:r>
              <w:rPr>
                <w:b/>
                <w:color w:val="2F2F2F"/>
                <w:spacing w:val="-5"/>
                <w:sz w:val="14"/>
              </w:rPr>
              <w:t>029</w:t>
            </w:r>
          </w:p>
        </w:tc>
        <w:tc>
          <w:tcPr>
            <w:tcW w:w="1913" w:type="dxa"/>
          </w:tcPr>
          <w:p w14:paraId="605DAC9F" w14:textId="77777777" w:rsidR="008C530A" w:rsidRDefault="008C530A">
            <w:pPr>
              <w:pStyle w:val="TableParagraph"/>
              <w:spacing w:before="39"/>
              <w:ind w:left="435"/>
              <w:rPr>
                <w:b/>
                <w:sz w:val="14"/>
              </w:rPr>
            </w:pPr>
            <w:r>
              <w:rPr>
                <w:b/>
                <w:color w:val="2F2F2F"/>
                <w:spacing w:val="-2"/>
                <w:sz w:val="14"/>
              </w:rPr>
              <w:t>EM2305882-</w:t>
            </w:r>
            <w:r>
              <w:rPr>
                <w:b/>
                <w:color w:val="2F2F2F"/>
                <w:spacing w:val="-5"/>
                <w:sz w:val="14"/>
              </w:rPr>
              <w:t>030</w:t>
            </w:r>
          </w:p>
        </w:tc>
      </w:tr>
      <w:tr w:rsidR="008C530A" w14:paraId="795DFA84" w14:textId="77777777">
        <w:trPr>
          <w:trHeight w:val="657"/>
        </w:trPr>
        <w:tc>
          <w:tcPr>
            <w:tcW w:w="4250" w:type="dxa"/>
            <w:vMerge/>
            <w:tcBorders>
              <w:top w:val="nil"/>
            </w:tcBorders>
          </w:tcPr>
          <w:p w14:paraId="138C527E" w14:textId="77777777" w:rsidR="008C530A" w:rsidRDefault="008C530A">
            <w:pPr>
              <w:rPr>
                <w:sz w:val="2"/>
                <w:szCs w:val="2"/>
              </w:rPr>
            </w:pPr>
          </w:p>
        </w:tc>
        <w:tc>
          <w:tcPr>
            <w:tcW w:w="720" w:type="dxa"/>
            <w:vMerge/>
            <w:tcBorders>
              <w:top w:val="nil"/>
            </w:tcBorders>
          </w:tcPr>
          <w:p w14:paraId="09456D57" w14:textId="77777777" w:rsidR="008C530A" w:rsidRDefault="008C530A">
            <w:pPr>
              <w:rPr>
                <w:sz w:val="2"/>
                <w:szCs w:val="2"/>
              </w:rPr>
            </w:pPr>
          </w:p>
        </w:tc>
        <w:tc>
          <w:tcPr>
            <w:tcW w:w="993" w:type="dxa"/>
            <w:vMerge/>
            <w:tcBorders>
              <w:top w:val="nil"/>
            </w:tcBorders>
          </w:tcPr>
          <w:p w14:paraId="4780539C" w14:textId="77777777" w:rsidR="008C530A" w:rsidRDefault="008C530A">
            <w:pPr>
              <w:rPr>
                <w:sz w:val="2"/>
                <w:szCs w:val="2"/>
              </w:rPr>
            </w:pPr>
          </w:p>
        </w:tc>
        <w:tc>
          <w:tcPr>
            <w:tcW w:w="1920" w:type="dxa"/>
          </w:tcPr>
          <w:p w14:paraId="21145992" w14:textId="77777777" w:rsidR="008C530A" w:rsidRDefault="008C530A">
            <w:pPr>
              <w:pStyle w:val="TableParagraph"/>
              <w:spacing w:before="16"/>
              <w:ind w:left="766"/>
              <w:rPr>
                <w:sz w:val="12"/>
              </w:rPr>
            </w:pPr>
            <w:r>
              <w:rPr>
                <w:color w:val="2F2F2F"/>
                <w:spacing w:val="-2"/>
                <w:w w:val="105"/>
                <w:sz w:val="12"/>
              </w:rPr>
              <w:t>Result</w:t>
            </w:r>
          </w:p>
          <w:p w14:paraId="24BCFDF9" w14:textId="77777777" w:rsidR="008C530A" w:rsidRDefault="008C530A">
            <w:pPr>
              <w:pStyle w:val="TableParagraph"/>
              <w:rPr>
                <w:b/>
                <w:i/>
                <w:sz w:val="14"/>
              </w:rPr>
            </w:pPr>
          </w:p>
          <w:p w14:paraId="0167FB53" w14:textId="77777777" w:rsidR="008C530A" w:rsidRDefault="008C530A">
            <w:pPr>
              <w:pStyle w:val="TableParagraph"/>
              <w:spacing w:before="7"/>
              <w:rPr>
                <w:b/>
                <w:i/>
                <w:sz w:val="12"/>
              </w:rPr>
            </w:pPr>
          </w:p>
          <w:p w14:paraId="0D2145AB" w14:textId="77777777" w:rsidR="008C530A" w:rsidRDefault="008C530A">
            <w:pPr>
              <w:pStyle w:val="TableParagraph"/>
              <w:ind w:left="680"/>
              <w:rPr>
                <w:sz w:val="14"/>
              </w:rPr>
            </w:pPr>
            <w:r>
              <w:rPr>
                <w:spacing w:val="-4"/>
                <w:sz w:val="14"/>
              </w:rPr>
              <w:t>&lt;0.1</w:t>
            </w:r>
          </w:p>
        </w:tc>
        <w:tc>
          <w:tcPr>
            <w:tcW w:w="1905" w:type="dxa"/>
          </w:tcPr>
          <w:p w14:paraId="507A7289" w14:textId="77777777" w:rsidR="008C530A" w:rsidRDefault="008C530A">
            <w:pPr>
              <w:pStyle w:val="TableParagraph"/>
              <w:spacing w:before="16"/>
              <w:ind w:left="786"/>
              <w:rPr>
                <w:sz w:val="12"/>
              </w:rPr>
            </w:pPr>
            <w:r>
              <w:rPr>
                <w:color w:val="2F2F2F"/>
                <w:spacing w:val="-2"/>
                <w:w w:val="105"/>
                <w:sz w:val="12"/>
              </w:rPr>
              <w:t>Result</w:t>
            </w:r>
          </w:p>
          <w:p w14:paraId="0488C6B4" w14:textId="77777777" w:rsidR="008C530A" w:rsidRDefault="008C530A">
            <w:pPr>
              <w:pStyle w:val="TableParagraph"/>
              <w:rPr>
                <w:b/>
                <w:i/>
                <w:sz w:val="14"/>
              </w:rPr>
            </w:pPr>
          </w:p>
          <w:p w14:paraId="0E3BA9C8" w14:textId="77777777" w:rsidR="008C530A" w:rsidRDefault="008C530A">
            <w:pPr>
              <w:pStyle w:val="TableParagraph"/>
              <w:rPr>
                <w:b/>
                <w:i/>
                <w:sz w:val="13"/>
              </w:rPr>
            </w:pPr>
          </w:p>
          <w:p w14:paraId="21ED0E96" w14:textId="77777777" w:rsidR="008C530A" w:rsidRDefault="008C530A">
            <w:pPr>
              <w:pStyle w:val="TableParagraph"/>
              <w:ind w:left="745"/>
              <w:rPr>
                <w:b/>
                <w:sz w:val="14"/>
              </w:rPr>
            </w:pPr>
            <w:r>
              <w:rPr>
                <w:b/>
                <w:spacing w:val="-5"/>
                <w:sz w:val="14"/>
              </w:rPr>
              <w:t>0.2</w:t>
            </w:r>
          </w:p>
        </w:tc>
        <w:tc>
          <w:tcPr>
            <w:tcW w:w="1920" w:type="dxa"/>
          </w:tcPr>
          <w:p w14:paraId="1E555B6C" w14:textId="77777777" w:rsidR="008C530A" w:rsidRDefault="008C530A">
            <w:pPr>
              <w:pStyle w:val="TableParagraph"/>
              <w:spacing w:before="16"/>
              <w:ind w:left="769"/>
              <w:rPr>
                <w:sz w:val="12"/>
              </w:rPr>
            </w:pPr>
            <w:r>
              <w:rPr>
                <w:color w:val="2F2F2F"/>
                <w:spacing w:val="-2"/>
                <w:w w:val="105"/>
                <w:sz w:val="12"/>
              </w:rPr>
              <w:t>Result</w:t>
            </w:r>
          </w:p>
          <w:p w14:paraId="4BA10A49" w14:textId="77777777" w:rsidR="008C530A" w:rsidRDefault="008C530A">
            <w:pPr>
              <w:pStyle w:val="TableParagraph"/>
              <w:rPr>
                <w:b/>
                <w:i/>
                <w:sz w:val="14"/>
              </w:rPr>
            </w:pPr>
          </w:p>
          <w:p w14:paraId="7C147A5E" w14:textId="77777777" w:rsidR="008C530A" w:rsidRDefault="008C530A">
            <w:pPr>
              <w:pStyle w:val="TableParagraph"/>
              <w:rPr>
                <w:b/>
                <w:i/>
                <w:sz w:val="13"/>
              </w:rPr>
            </w:pPr>
          </w:p>
          <w:p w14:paraId="38A75EE9" w14:textId="77777777" w:rsidR="008C530A" w:rsidRDefault="008C530A">
            <w:pPr>
              <w:pStyle w:val="TableParagraph"/>
              <w:ind w:left="727"/>
              <w:rPr>
                <w:b/>
                <w:sz w:val="14"/>
              </w:rPr>
            </w:pPr>
            <w:r>
              <w:rPr>
                <w:b/>
                <w:spacing w:val="-5"/>
                <w:sz w:val="14"/>
              </w:rPr>
              <w:t>0.2</w:t>
            </w:r>
          </w:p>
        </w:tc>
        <w:tc>
          <w:tcPr>
            <w:tcW w:w="1927" w:type="dxa"/>
          </w:tcPr>
          <w:p w14:paraId="07F0E6BE" w14:textId="77777777" w:rsidR="008C530A" w:rsidRDefault="008C530A">
            <w:pPr>
              <w:pStyle w:val="TableParagraph"/>
              <w:spacing w:before="16"/>
              <w:ind w:left="796"/>
              <w:rPr>
                <w:sz w:val="12"/>
              </w:rPr>
            </w:pPr>
            <w:r>
              <w:rPr>
                <w:color w:val="2F2F2F"/>
                <w:spacing w:val="-2"/>
                <w:w w:val="105"/>
                <w:sz w:val="12"/>
              </w:rPr>
              <w:t>Result</w:t>
            </w:r>
          </w:p>
          <w:p w14:paraId="3FD0AF2F" w14:textId="77777777" w:rsidR="008C530A" w:rsidRDefault="008C530A">
            <w:pPr>
              <w:pStyle w:val="TableParagraph"/>
              <w:rPr>
                <w:b/>
                <w:i/>
                <w:sz w:val="14"/>
              </w:rPr>
            </w:pPr>
          </w:p>
          <w:p w14:paraId="43DD85B3" w14:textId="77777777" w:rsidR="008C530A" w:rsidRDefault="008C530A">
            <w:pPr>
              <w:pStyle w:val="TableParagraph"/>
              <w:rPr>
                <w:b/>
                <w:i/>
                <w:sz w:val="13"/>
              </w:rPr>
            </w:pPr>
          </w:p>
          <w:p w14:paraId="245F05E3" w14:textId="77777777" w:rsidR="008C530A" w:rsidRDefault="008C530A">
            <w:pPr>
              <w:pStyle w:val="TableParagraph"/>
              <w:ind w:left="760"/>
              <w:rPr>
                <w:b/>
                <w:sz w:val="14"/>
              </w:rPr>
            </w:pPr>
            <w:r>
              <w:rPr>
                <w:b/>
                <w:spacing w:val="-2"/>
                <w:sz w:val="14"/>
              </w:rPr>
              <w:t>---</w:t>
            </w:r>
            <w:r>
              <w:rPr>
                <w:b/>
                <w:spacing w:val="-10"/>
                <w:sz w:val="14"/>
              </w:rPr>
              <w:t>-</w:t>
            </w:r>
          </w:p>
        </w:tc>
        <w:tc>
          <w:tcPr>
            <w:tcW w:w="1913" w:type="dxa"/>
          </w:tcPr>
          <w:p w14:paraId="6C71917B" w14:textId="77777777" w:rsidR="008C530A" w:rsidRDefault="008C530A">
            <w:pPr>
              <w:pStyle w:val="TableParagraph"/>
              <w:spacing w:before="16"/>
              <w:ind w:left="789"/>
              <w:rPr>
                <w:sz w:val="12"/>
              </w:rPr>
            </w:pPr>
            <w:r>
              <w:rPr>
                <w:color w:val="2F2F2F"/>
                <w:spacing w:val="-2"/>
                <w:w w:val="105"/>
                <w:sz w:val="12"/>
              </w:rPr>
              <w:t>Result</w:t>
            </w:r>
          </w:p>
          <w:p w14:paraId="5BE7087A" w14:textId="77777777" w:rsidR="008C530A" w:rsidRDefault="008C530A">
            <w:pPr>
              <w:pStyle w:val="TableParagraph"/>
              <w:rPr>
                <w:b/>
                <w:i/>
                <w:sz w:val="14"/>
              </w:rPr>
            </w:pPr>
          </w:p>
          <w:p w14:paraId="493D26A2" w14:textId="77777777" w:rsidR="008C530A" w:rsidRDefault="008C530A">
            <w:pPr>
              <w:pStyle w:val="TableParagraph"/>
              <w:rPr>
                <w:b/>
                <w:i/>
                <w:sz w:val="13"/>
              </w:rPr>
            </w:pPr>
          </w:p>
          <w:p w14:paraId="49FFE76C" w14:textId="77777777" w:rsidR="008C530A" w:rsidRDefault="008C530A">
            <w:pPr>
              <w:pStyle w:val="TableParagraph"/>
              <w:ind w:left="752"/>
              <w:rPr>
                <w:b/>
                <w:sz w:val="14"/>
              </w:rPr>
            </w:pPr>
            <w:r>
              <w:rPr>
                <w:b/>
                <w:spacing w:val="-2"/>
                <w:sz w:val="14"/>
              </w:rPr>
              <w:t>---</w:t>
            </w:r>
            <w:r>
              <w:rPr>
                <w:b/>
                <w:spacing w:val="-10"/>
                <w:sz w:val="14"/>
              </w:rPr>
              <w:t>-</w:t>
            </w:r>
          </w:p>
        </w:tc>
      </w:tr>
      <w:tr w:rsidR="008C530A" w14:paraId="6841613E" w14:textId="77777777">
        <w:trPr>
          <w:trHeight w:val="703"/>
        </w:trPr>
        <w:tc>
          <w:tcPr>
            <w:tcW w:w="4250" w:type="dxa"/>
          </w:tcPr>
          <w:p w14:paraId="25608374" w14:textId="77777777" w:rsidR="008C530A" w:rsidRDefault="008C530A">
            <w:pPr>
              <w:pStyle w:val="TableParagraph"/>
              <w:tabs>
                <w:tab w:val="left" w:pos="4005"/>
              </w:tabs>
              <w:spacing w:before="13"/>
              <w:ind w:left="204"/>
              <w:rPr>
                <w:sz w:val="14"/>
              </w:rPr>
            </w:pPr>
            <w:r>
              <w:rPr>
                <w:b/>
                <w:color w:val="2F2F2F"/>
                <w:position w:val="2"/>
                <w:sz w:val="14"/>
              </w:rPr>
              <w:t>Ash</w:t>
            </w:r>
            <w:r>
              <w:rPr>
                <w:rFonts w:ascii="Times New Roman"/>
                <w:color w:val="2F2F2F"/>
                <w:spacing w:val="-5"/>
                <w:position w:val="2"/>
                <w:sz w:val="14"/>
              </w:rPr>
              <w:t xml:space="preserve"> </w:t>
            </w:r>
            <w:r>
              <w:rPr>
                <w:b/>
                <w:color w:val="2F2F2F"/>
                <w:position w:val="2"/>
                <w:sz w:val="14"/>
              </w:rPr>
              <w:t>Content</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29FC965" w14:textId="77777777" w:rsidR="008C530A" w:rsidRDefault="008C530A">
            <w:pPr>
              <w:pStyle w:val="TableParagraph"/>
              <w:spacing w:before="98"/>
              <w:ind w:left="75"/>
              <w:rPr>
                <w:b/>
                <w:sz w:val="15"/>
              </w:rPr>
            </w:pP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6FDC969" w14:textId="77777777" w:rsidR="008C530A" w:rsidRDefault="008C530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12490F3" w14:textId="77777777" w:rsidR="008C530A" w:rsidRDefault="008C530A">
            <w:pPr>
              <w:pStyle w:val="TableParagraph"/>
              <w:spacing w:before="12"/>
              <w:jc w:val="center"/>
              <w:rPr>
                <w:sz w:val="14"/>
              </w:rPr>
            </w:pPr>
            <w:r>
              <w:rPr>
                <w:color w:val="2F2F2F"/>
                <w:w w:val="102"/>
                <w:sz w:val="14"/>
              </w:rPr>
              <w:t>2</w:t>
            </w:r>
          </w:p>
          <w:p w14:paraId="42D96F8D" w14:textId="77777777" w:rsidR="008C530A" w:rsidRDefault="008C530A">
            <w:pPr>
              <w:pStyle w:val="TableParagraph"/>
              <w:rPr>
                <w:b/>
                <w:i/>
                <w:sz w:val="16"/>
              </w:rPr>
            </w:pPr>
          </w:p>
          <w:p w14:paraId="2A9953AF" w14:textId="77777777" w:rsidR="008C530A" w:rsidRDefault="008C530A">
            <w:pPr>
              <w:pStyle w:val="TableParagraph"/>
              <w:rPr>
                <w:b/>
                <w:i/>
                <w:sz w:val="13"/>
              </w:rPr>
            </w:pPr>
          </w:p>
          <w:p w14:paraId="572C23C9" w14:textId="77777777" w:rsidR="008C530A" w:rsidRDefault="008C530A">
            <w:pPr>
              <w:pStyle w:val="TableParagraph"/>
              <w:ind w:left="187" w:right="188"/>
              <w:jc w:val="center"/>
              <w:rPr>
                <w:sz w:val="14"/>
              </w:rPr>
            </w:pPr>
            <w:r>
              <w:rPr>
                <w:color w:val="2F2F2F"/>
                <w:spacing w:val="-5"/>
                <w:sz w:val="14"/>
              </w:rPr>
              <w:t>0.1</w:t>
            </w:r>
          </w:p>
        </w:tc>
        <w:tc>
          <w:tcPr>
            <w:tcW w:w="993" w:type="dxa"/>
          </w:tcPr>
          <w:p w14:paraId="5365AD3C" w14:textId="77777777" w:rsidR="008C530A" w:rsidRDefault="008C530A">
            <w:pPr>
              <w:pStyle w:val="TableParagraph"/>
              <w:spacing w:before="12"/>
              <w:ind w:left="82" w:right="82"/>
              <w:jc w:val="center"/>
              <w:rPr>
                <w:sz w:val="14"/>
              </w:rPr>
            </w:pPr>
            <w:r>
              <w:rPr>
                <w:color w:val="2F2F2F"/>
                <w:spacing w:val="-5"/>
                <w:sz w:val="14"/>
              </w:rPr>
              <w:t>mg</w:t>
            </w:r>
          </w:p>
          <w:p w14:paraId="7EB3C11E" w14:textId="77777777" w:rsidR="008C530A" w:rsidRDefault="008C530A">
            <w:pPr>
              <w:pStyle w:val="TableParagraph"/>
              <w:rPr>
                <w:b/>
                <w:i/>
                <w:sz w:val="16"/>
              </w:rPr>
            </w:pPr>
          </w:p>
          <w:p w14:paraId="5104926F" w14:textId="77777777" w:rsidR="008C530A" w:rsidRDefault="008C530A">
            <w:pPr>
              <w:pStyle w:val="TableParagraph"/>
              <w:rPr>
                <w:b/>
                <w:i/>
                <w:sz w:val="13"/>
              </w:rPr>
            </w:pPr>
          </w:p>
          <w:p w14:paraId="377293F3"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41A2B322" w14:textId="77777777" w:rsidR="008C530A" w:rsidRDefault="008C530A">
            <w:pPr>
              <w:pStyle w:val="TableParagraph"/>
              <w:spacing w:before="12"/>
              <w:ind w:left="59" w:right="313"/>
              <w:jc w:val="center"/>
              <w:rPr>
                <w:sz w:val="14"/>
              </w:rPr>
            </w:pPr>
            <w:r>
              <w:rPr>
                <w:spacing w:val="-5"/>
                <w:sz w:val="14"/>
              </w:rPr>
              <w:t>&lt;2</w:t>
            </w:r>
          </w:p>
          <w:p w14:paraId="19BF01BC" w14:textId="77777777" w:rsidR="008C530A" w:rsidRDefault="008C530A">
            <w:pPr>
              <w:pStyle w:val="TableParagraph"/>
              <w:rPr>
                <w:b/>
                <w:i/>
                <w:sz w:val="16"/>
              </w:rPr>
            </w:pPr>
          </w:p>
          <w:p w14:paraId="4FB24FBB" w14:textId="77777777" w:rsidR="008C530A" w:rsidRDefault="008C530A">
            <w:pPr>
              <w:pStyle w:val="TableParagraph"/>
              <w:spacing w:before="4"/>
              <w:rPr>
                <w:b/>
                <w:i/>
                <w:sz w:val="13"/>
              </w:rPr>
            </w:pPr>
          </w:p>
          <w:p w14:paraId="06A988E3" w14:textId="77777777" w:rsidR="008C530A" w:rsidRDefault="008C530A">
            <w:pPr>
              <w:pStyle w:val="TableParagraph"/>
              <w:ind w:left="59" w:right="313"/>
              <w:jc w:val="center"/>
              <w:rPr>
                <w:b/>
                <w:sz w:val="14"/>
              </w:rPr>
            </w:pPr>
            <w:r>
              <w:rPr>
                <w:b/>
                <w:spacing w:val="-5"/>
                <w:sz w:val="14"/>
              </w:rPr>
              <w:t>0.4</w:t>
            </w:r>
          </w:p>
        </w:tc>
        <w:tc>
          <w:tcPr>
            <w:tcW w:w="1905" w:type="dxa"/>
          </w:tcPr>
          <w:p w14:paraId="30F518AC" w14:textId="77777777" w:rsidR="008C530A" w:rsidRDefault="008C530A">
            <w:pPr>
              <w:pStyle w:val="TableParagraph"/>
              <w:spacing w:before="16"/>
              <w:ind w:right="199"/>
              <w:jc w:val="center"/>
              <w:rPr>
                <w:b/>
                <w:sz w:val="14"/>
              </w:rPr>
            </w:pPr>
            <w:r>
              <w:rPr>
                <w:b/>
                <w:w w:val="99"/>
                <w:sz w:val="14"/>
              </w:rPr>
              <w:t>2</w:t>
            </w:r>
          </w:p>
          <w:p w14:paraId="45C05EC4" w14:textId="77777777" w:rsidR="008C530A" w:rsidRDefault="008C530A">
            <w:pPr>
              <w:pStyle w:val="TableParagraph"/>
              <w:rPr>
                <w:b/>
                <w:i/>
                <w:sz w:val="16"/>
              </w:rPr>
            </w:pPr>
          </w:p>
          <w:p w14:paraId="00006EB5" w14:textId="77777777" w:rsidR="008C530A" w:rsidRDefault="008C530A">
            <w:pPr>
              <w:pStyle w:val="TableParagraph"/>
              <w:rPr>
                <w:b/>
                <w:i/>
                <w:sz w:val="13"/>
              </w:rPr>
            </w:pPr>
          </w:p>
          <w:p w14:paraId="2BA3BFA4" w14:textId="77777777" w:rsidR="008C530A" w:rsidRDefault="008C530A">
            <w:pPr>
              <w:pStyle w:val="TableParagraph"/>
              <w:ind w:left="112" w:right="311"/>
              <w:jc w:val="center"/>
              <w:rPr>
                <w:b/>
                <w:sz w:val="14"/>
              </w:rPr>
            </w:pPr>
            <w:r>
              <w:rPr>
                <w:b/>
                <w:spacing w:val="-5"/>
                <w:sz w:val="14"/>
              </w:rPr>
              <w:t>0.6</w:t>
            </w:r>
          </w:p>
        </w:tc>
        <w:tc>
          <w:tcPr>
            <w:tcW w:w="1920" w:type="dxa"/>
          </w:tcPr>
          <w:p w14:paraId="43FBBEA9" w14:textId="77777777" w:rsidR="008C530A" w:rsidRDefault="008C530A">
            <w:pPr>
              <w:pStyle w:val="TableParagraph"/>
              <w:spacing w:before="16"/>
              <w:ind w:right="248"/>
              <w:jc w:val="center"/>
              <w:rPr>
                <w:b/>
                <w:sz w:val="14"/>
              </w:rPr>
            </w:pPr>
            <w:r>
              <w:rPr>
                <w:b/>
                <w:w w:val="99"/>
                <w:sz w:val="14"/>
              </w:rPr>
              <w:t>3</w:t>
            </w:r>
          </w:p>
          <w:p w14:paraId="2BCE36FB" w14:textId="77777777" w:rsidR="008C530A" w:rsidRDefault="008C530A">
            <w:pPr>
              <w:pStyle w:val="TableParagraph"/>
              <w:rPr>
                <w:b/>
                <w:i/>
                <w:sz w:val="16"/>
              </w:rPr>
            </w:pPr>
          </w:p>
          <w:p w14:paraId="21201001" w14:textId="77777777" w:rsidR="008C530A" w:rsidRDefault="008C530A">
            <w:pPr>
              <w:pStyle w:val="TableParagraph"/>
              <w:rPr>
                <w:b/>
                <w:i/>
                <w:sz w:val="13"/>
              </w:rPr>
            </w:pPr>
          </w:p>
          <w:p w14:paraId="6612C184" w14:textId="77777777" w:rsidR="008C530A" w:rsidRDefault="008C530A">
            <w:pPr>
              <w:pStyle w:val="TableParagraph"/>
              <w:ind w:left="65" w:right="313"/>
              <w:jc w:val="center"/>
              <w:rPr>
                <w:b/>
                <w:sz w:val="14"/>
              </w:rPr>
            </w:pPr>
            <w:r>
              <w:rPr>
                <w:b/>
                <w:spacing w:val="-5"/>
                <w:sz w:val="14"/>
              </w:rPr>
              <w:t>1.3</w:t>
            </w:r>
          </w:p>
        </w:tc>
        <w:tc>
          <w:tcPr>
            <w:tcW w:w="1927" w:type="dxa"/>
          </w:tcPr>
          <w:p w14:paraId="7896C5E8"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4B335722" w14:textId="77777777" w:rsidR="008C530A" w:rsidRDefault="008C530A">
            <w:pPr>
              <w:pStyle w:val="TableParagraph"/>
              <w:rPr>
                <w:b/>
                <w:i/>
                <w:sz w:val="16"/>
              </w:rPr>
            </w:pPr>
          </w:p>
          <w:p w14:paraId="0BA284F4" w14:textId="77777777" w:rsidR="008C530A" w:rsidRDefault="008C530A">
            <w:pPr>
              <w:pStyle w:val="TableParagraph"/>
              <w:rPr>
                <w:b/>
                <w:i/>
                <w:sz w:val="13"/>
              </w:rPr>
            </w:pPr>
          </w:p>
          <w:p w14:paraId="74D330B2"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6500155F"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4F40CF54" w14:textId="77777777" w:rsidR="008C530A" w:rsidRDefault="008C530A">
            <w:pPr>
              <w:pStyle w:val="TableParagraph"/>
              <w:rPr>
                <w:b/>
                <w:i/>
                <w:sz w:val="16"/>
              </w:rPr>
            </w:pPr>
          </w:p>
          <w:p w14:paraId="045E9FFD" w14:textId="77777777" w:rsidR="008C530A" w:rsidRDefault="008C530A">
            <w:pPr>
              <w:pStyle w:val="TableParagraph"/>
              <w:rPr>
                <w:b/>
                <w:i/>
                <w:sz w:val="13"/>
              </w:rPr>
            </w:pPr>
          </w:p>
          <w:p w14:paraId="3D2C518D"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2BE21DEF" w14:textId="77777777">
        <w:trPr>
          <w:trHeight w:val="704"/>
        </w:trPr>
        <w:tc>
          <w:tcPr>
            <w:tcW w:w="4250" w:type="dxa"/>
          </w:tcPr>
          <w:p w14:paraId="2F3C6B41" w14:textId="77777777" w:rsidR="008C530A" w:rsidRDefault="008C530A">
            <w:pPr>
              <w:pStyle w:val="TableParagraph"/>
              <w:tabs>
                <w:tab w:val="left" w:pos="4005"/>
              </w:tabs>
              <w:spacing w:before="13"/>
              <w:ind w:left="204"/>
              <w:rPr>
                <w:sz w:val="14"/>
              </w:rPr>
            </w:pPr>
            <w:r>
              <w:rPr>
                <w:b/>
                <w:color w:val="2F2F2F"/>
                <w:position w:val="2"/>
                <w:sz w:val="14"/>
              </w:rPr>
              <w:t>Combustible</w:t>
            </w:r>
            <w:r>
              <w:rPr>
                <w:rFonts w:ascii="Times New Roman"/>
                <w:color w:val="2F2F2F"/>
                <w:spacing w:val="-9"/>
                <w:position w:val="2"/>
                <w:sz w:val="14"/>
              </w:rPr>
              <w:t xml:space="preserve"> </w:t>
            </w:r>
            <w:r>
              <w:rPr>
                <w:b/>
                <w:color w:val="2F2F2F"/>
                <w:position w:val="2"/>
                <w:sz w:val="14"/>
              </w:rPr>
              <w:t>Matter</w:t>
            </w:r>
            <w:r>
              <w:rPr>
                <w:rFonts w:ascii="Times New Roman"/>
                <w:color w:val="2F2F2F"/>
                <w:spacing w:val="-8"/>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BEB6D63" w14:textId="77777777" w:rsidR="008C530A" w:rsidRDefault="008C530A">
            <w:pPr>
              <w:pStyle w:val="TableParagraph"/>
              <w:spacing w:before="98"/>
              <w:ind w:left="75"/>
              <w:rPr>
                <w:b/>
                <w:sz w:val="15"/>
              </w:rPr>
            </w:pPr>
            <w:r>
              <w:rPr>
                <w:b/>
                <w:color w:val="FFFFFF"/>
                <w:w w:val="105"/>
                <w:sz w:val="15"/>
              </w:rPr>
              <w:t>EA139I:</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Soluble</w:t>
            </w:r>
            <w:r>
              <w:rPr>
                <w:rFonts w:ascii="Times New Roman"/>
                <w:color w:val="FFFFFF"/>
                <w:spacing w:val="-2"/>
                <w:w w:val="105"/>
                <w:sz w:val="15"/>
              </w:rPr>
              <w:t xml:space="preserve"> </w:t>
            </w:r>
            <w:r>
              <w:rPr>
                <w:b/>
                <w:color w:val="FFFFFF"/>
                <w:spacing w:val="-2"/>
                <w:w w:val="105"/>
                <w:sz w:val="15"/>
              </w:rPr>
              <w:t>Matter</w:t>
            </w:r>
          </w:p>
          <w:p w14:paraId="51D04176"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D6C252F" w14:textId="77777777" w:rsidR="008C530A" w:rsidRDefault="008C530A">
            <w:pPr>
              <w:pStyle w:val="TableParagraph"/>
              <w:spacing w:before="12"/>
              <w:jc w:val="center"/>
              <w:rPr>
                <w:sz w:val="14"/>
              </w:rPr>
            </w:pPr>
            <w:r>
              <w:rPr>
                <w:color w:val="2F2F2F"/>
                <w:w w:val="102"/>
                <w:sz w:val="14"/>
              </w:rPr>
              <w:t>2</w:t>
            </w:r>
          </w:p>
          <w:p w14:paraId="78DB4354" w14:textId="77777777" w:rsidR="008C530A" w:rsidRDefault="008C530A">
            <w:pPr>
              <w:pStyle w:val="TableParagraph"/>
              <w:rPr>
                <w:b/>
                <w:i/>
                <w:sz w:val="16"/>
              </w:rPr>
            </w:pPr>
          </w:p>
          <w:p w14:paraId="0EB2E3C1" w14:textId="77777777" w:rsidR="008C530A" w:rsidRDefault="008C530A">
            <w:pPr>
              <w:pStyle w:val="TableParagraph"/>
              <w:rPr>
                <w:b/>
                <w:i/>
                <w:sz w:val="13"/>
              </w:rPr>
            </w:pPr>
          </w:p>
          <w:p w14:paraId="7FD82EDD" w14:textId="77777777" w:rsidR="008C530A" w:rsidRDefault="008C530A">
            <w:pPr>
              <w:pStyle w:val="TableParagraph"/>
              <w:ind w:left="187" w:right="188"/>
              <w:jc w:val="center"/>
              <w:rPr>
                <w:sz w:val="14"/>
              </w:rPr>
            </w:pPr>
            <w:r>
              <w:rPr>
                <w:color w:val="2F2F2F"/>
                <w:spacing w:val="-5"/>
                <w:sz w:val="14"/>
              </w:rPr>
              <w:t>0.1</w:t>
            </w:r>
          </w:p>
        </w:tc>
        <w:tc>
          <w:tcPr>
            <w:tcW w:w="993" w:type="dxa"/>
          </w:tcPr>
          <w:p w14:paraId="238AC6A1" w14:textId="77777777" w:rsidR="008C530A" w:rsidRDefault="008C530A">
            <w:pPr>
              <w:pStyle w:val="TableParagraph"/>
              <w:spacing w:before="12"/>
              <w:ind w:left="82" w:right="82"/>
              <w:jc w:val="center"/>
              <w:rPr>
                <w:sz w:val="14"/>
              </w:rPr>
            </w:pPr>
            <w:r>
              <w:rPr>
                <w:color w:val="2F2F2F"/>
                <w:spacing w:val="-5"/>
                <w:sz w:val="14"/>
              </w:rPr>
              <w:t>mg</w:t>
            </w:r>
          </w:p>
          <w:p w14:paraId="1DF2C929" w14:textId="77777777" w:rsidR="008C530A" w:rsidRDefault="008C530A">
            <w:pPr>
              <w:pStyle w:val="TableParagraph"/>
              <w:rPr>
                <w:b/>
                <w:i/>
                <w:sz w:val="16"/>
              </w:rPr>
            </w:pPr>
          </w:p>
          <w:p w14:paraId="061BE5FE" w14:textId="77777777" w:rsidR="008C530A" w:rsidRDefault="008C530A">
            <w:pPr>
              <w:pStyle w:val="TableParagraph"/>
              <w:rPr>
                <w:b/>
                <w:i/>
                <w:sz w:val="13"/>
              </w:rPr>
            </w:pPr>
          </w:p>
          <w:p w14:paraId="7752E84F"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42A710E4" w14:textId="77777777" w:rsidR="008C530A" w:rsidRDefault="008C530A">
            <w:pPr>
              <w:pStyle w:val="TableParagraph"/>
              <w:spacing w:before="16"/>
              <w:ind w:right="254"/>
              <w:jc w:val="center"/>
              <w:rPr>
                <w:b/>
                <w:sz w:val="14"/>
              </w:rPr>
            </w:pPr>
            <w:r>
              <w:rPr>
                <w:b/>
                <w:w w:val="99"/>
                <w:sz w:val="14"/>
              </w:rPr>
              <w:t>6</w:t>
            </w:r>
          </w:p>
          <w:p w14:paraId="1E3FCDC7" w14:textId="77777777" w:rsidR="008C530A" w:rsidRDefault="008C530A">
            <w:pPr>
              <w:pStyle w:val="TableParagraph"/>
              <w:rPr>
                <w:b/>
                <w:i/>
                <w:sz w:val="16"/>
              </w:rPr>
            </w:pPr>
          </w:p>
          <w:p w14:paraId="10C601B2" w14:textId="77777777" w:rsidR="008C530A" w:rsidRDefault="008C530A">
            <w:pPr>
              <w:pStyle w:val="TableParagraph"/>
              <w:rPr>
                <w:b/>
                <w:i/>
                <w:sz w:val="13"/>
              </w:rPr>
            </w:pPr>
          </w:p>
          <w:p w14:paraId="173BB833" w14:textId="77777777" w:rsidR="008C530A" w:rsidRDefault="008C530A">
            <w:pPr>
              <w:pStyle w:val="TableParagraph"/>
              <w:ind w:left="59" w:right="313"/>
              <w:jc w:val="center"/>
              <w:rPr>
                <w:b/>
                <w:sz w:val="14"/>
              </w:rPr>
            </w:pPr>
            <w:r>
              <w:rPr>
                <w:b/>
                <w:spacing w:val="-5"/>
                <w:sz w:val="14"/>
              </w:rPr>
              <w:t>0.1</w:t>
            </w:r>
          </w:p>
        </w:tc>
        <w:tc>
          <w:tcPr>
            <w:tcW w:w="1905" w:type="dxa"/>
          </w:tcPr>
          <w:p w14:paraId="69162849" w14:textId="77777777" w:rsidR="008C530A" w:rsidRDefault="008C530A">
            <w:pPr>
              <w:pStyle w:val="TableParagraph"/>
              <w:spacing w:before="16"/>
              <w:ind w:left="113" w:right="311"/>
              <w:jc w:val="center"/>
              <w:rPr>
                <w:b/>
                <w:sz w:val="14"/>
              </w:rPr>
            </w:pPr>
            <w:r>
              <w:rPr>
                <w:b/>
                <w:spacing w:val="-5"/>
                <w:sz w:val="14"/>
              </w:rPr>
              <w:t>10</w:t>
            </w:r>
          </w:p>
          <w:p w14:paraId="1214555C" w14:textId="77777777" w:rsidR="008C530A" w:rsidRDefault="008C530A">
            <w:pPr>
              <w:pStyle w:val="TableParagraph"/>
              <w:rPr>
                <w:b/>
                <w:i/>
                <w:sz w:val="16"/>
              </w:rPr>
            </w:pPr>
          </w:p>
          <w:p w14:paraId="311B5FEC" w14:textId="77777777" w:rsidR="008C530A" w:rsidRDefault="008C530A">
            <w:pPr>
              <w:pStyle w:val="TableParagraph"/>
              <w:rPr>
                <w:b/>
                <w:i/>
                <w:sz w:val="13"/>
              </w:rPr>
            </w:pPr>
          </w:p>
          <w:p w14:paraId="023BAEBD" w14:textId="77777777" w:rsidR="008C530A" w:rsidRDefault="008C530A">
            <w:pPr>
              <w:pStyle w:val="TableParagraph"/>
              <w:ind w:left="112" w:right="311"/>
              <w:jc w:val="center"/>
              <w:rPr>
                <w:b/>
                <w:sz w:val="14"/>
              </w:rPr>
            </w:pPr>
            <w:r>
              <w:rPr>
                <w:b/>
                <w:spacing w:val="-5"/>
                <w:sz w:val="14"/>
              </w:rPr>
              <w:t>1.2</w:t>
            </w:r>
          </w:p>
        </w:tc>
        <w:tc>
          <w:tcPr>
            <w:tcW w:w="1920" w:type="dxa"/>
          </w:tcPr>
          <w:p w14:paraId="46AB3F82" w14:textId="77777777" w:rsidR="008C530A" w:rsidRDefault="008C530A">
            <w:pPr>
              <w:pStyle w:val="TableParagraph"/>
              <w:spacing w:before="16"/>
              <w:ind w:left="66" w:right="313"/>
              <w:jc w:val="center"/>
              <w:rPr>
                <w:b/>
                <w:sz w:val="14"/>
              </w:rPr>
            </w:pPr>
            <w:r>
              <w:rPr>
                <w:b/>
                <w:spacing w:val="-5"/>
                <w:sz w:val="14"/>
              </w:rPr>
              <w:t>19</w:t>
            </w:r>
          </w:p>
          <w:p w14:paraId="32B03692" w14:textId="77777777" w:rsidR="008C530A" w:rsidRDefault="008C530A">
            <w:pPr>
              <w:pStyle w:val="TableParagraph"/>
              <w:rPr>
                <w:b/>
                <w:i/>
                <w:sz w:val="16"/>
              </w:rPr>
            </w:pPr>
          </w:p>
          <w:p w14:paraId="2D2A4F70" w14:textId="77777777" w:rsidR="008C530A" w:rsidRDefault="008C530A">
            <w:pPr>
              <w:pStyle w:val="TableParagraph"/>
              <w:rPr>
                <w:b/>
                <w:i/>
                <w:sz w:val="13"/>
              </w:rPr>
            </w:pPr>
          </w:p>
          <w:p w14:paraId="4B3651B4" w14:textId="77777777" w:rsidR="008C530A" w:rsidRDefault="008C530A">
            <w:pPr>
              <w:pStyle w:val="TableParagraph"/>
              <w:ind w:left="65" w:right="313"/>
              <w:jc w:val="center"/>
              <w:rPr>
                <w:b/>
                <w:sz w:val="14"/>
              </w:rPr>
            </w:pPr>
            <w:r>
              <w:rPr>
                <w:b/>
                <w:spacing w:val="-5"/>
                <w:sz w:val="14"/>
              </w:rPr>
              <w:t>0.4</w:t>
            </w:r>
          </w:p>
        </w:tc>
        <w:tc>
          <w:tcPr>
            <w:tcW w:w="1927" w:type="dxa"/>
          </w:tcPr>
          <w:p w14:paraId="7DE9544F"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7B544671" w14:textId="77777777" w:rsidR="008C530A" w:rsidRDefault="008C530A">
            <w:pPr>
              <w:pStyle w:val="TableParagraph"/>
              <w:rPr>
                <w:b/>
                <w:i/>
                <w:sz w:val="16"/>
              </w:rPr>
            </w:pPr>
          </w:p>
          <w:p w14:paraId="6B1F650B" w14:textId="77777777" w:rsidR="008C530A" w:rsidRDefault="008C530A">
            <w:pPr>
              <w:pStyle w:val="TableParagraph"/>
              <w:rPr>
                <w:b/>
                <w:i/>
                <w:sz w:val="13"/>
              </w:rPr>
            </w:pPr>
          </w:p>
          <w:p w14:paraId="2E744AE9"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3E6AA67C"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1C81B4B9" w14:textId="77777777" w:rsidR="008C530A" w:rsidRDefault="008C530A">
            <w:pPr>
              <w:pStyle w:val="TableParagraph"/>
              <w:rPr>
                <w:b/>
                <w:i/>
                <w:sz w:val="16"/>
              </w:rPr>
            </w:pPr>
          </w:p>
          <w:p w14:paraId="36FED03C" w14:textId="77777777" w:rsidR="008C530A" w:rsidRDefault="008C530A">
            <w:pPr>
              <w:pStyle w:val="TableParagraph"/>
              <w:rPr>
                <w:b/>
                <w:i/>
                <w:sz w:val="13"/>
              </w:rPr>
            </w:pPr>
          </w:p>
          <w:p w14:paraId="68875C05"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02A36470" w14:textId="77777777">
        <w:trPr>
          <w:trHeight w:val="703"/>
        </w:trPr>
        <w:tc>
          <w:tcPr>
            <w:tcW w:w="4250" w:type="dxa"/>
          </w:tcPr>
          <w:p w14:paraId="1CA325CE"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Soluble</w:t>
            </w:r>
            <w:r>
              <w:rPr>
                <w:rFonts w:ascii="Times New Roman"/>
                <w:color w:val="2F2F2F"/>
                <w:spacing w:val="-1"/>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9EE0A5B" w14:textId="77777777" w:rsidR="008C530A" w:rsidRDefault="008C530A">
            <w:pPr>
              <w:pStyle w:val="TableParagraph"/>
              <w:spacing w:before="98"/>
              <w:ind w:left="75"/>
              <w:rPr>
                <w:b/>
                <w:sz w:val="15"/>
              </w:rPr>
            </w:pPr>
            <w:r>
              <w:rPr>
                <w:b/>
                <w:color w:val="FFFFFF"/>
                <w:w w:val="105"/>
                <w:sz w:val="15"/>
              </w:rPr>
              <w:t>EA141I:</w:t>
            </w:r>
            <w:r>
              <w:rPr>
                <w:rFonts w:ascii="Times New Roman"/>
                <w:color w:val="FFFFFF"/>
                <w:spacing w:val="-3"/>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Insoluble</w:t>
            </w:r>
            <w:r>
              <w:rPr>
                <w:rFonts w:ascii="Times New Roman"/>
                <w:color w:val="FFFFFF"/>
                <w:spacing w:val="-2"/>
                <w:w w:val="105"/>
                <w:sz w:val="15"/>
              </w:rPr>
              <w:t xml:space="preserve"> </w:t>
            </w:r>
            <w:r>
              <w:rPr>
                <w:b/>
                <w:color w:val="FFFFFF"/>
                <w:spacing w:val="-2"/>
                <w:w w:val="105"/>
                <w:sz w:val="15"/>
              </w:rPr>
              <w:t>Matter</w:t>
            </w:r>
          </w:p>
          <w:p w14:paraId="7C101993"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0B21869" w14:textId="77777777" w:rsidR="008C530A" w:rsidRDefault="008C530A">
            <w:pPr>
              <w:pStyle w:val="TableParagraph"/>
              <w:spacing w:before="12"/>
              <w:jc w:val="center"/>
              <w:rPr>
                <w:sz w:val="14"/>
              </w:rPr>
            </w:pPr>
            <w:r>
              <w:rPr>
                <w:color w:val="2F2F2F"/>
                <w:w w:val="102"/>
                <w:sz w:val="14"/>
              </w:rPr>
              <w:t>2</w:t>
            </w:r>
          </w:p>
          <w:p w14:paraId="1B5F3F4D" w14:textId="77777777" w:rsidR="008C530A" w:rsidRDefault="008C530A">
            <w:pPr>
              <w:pStyle w:val="TableParagraph"/>
              <w:rPr>
                <w:b/>
                <w:i/>
                <w:sz w:val="16"/>
              </w:rPr>
            </w:pPr>
          </w:p>
          <w:p w14:paraId="300C2791" w14:textId="77777777" w:rsidR="008C530A" w:rsidRDefault="008C530A">
            <w:pPr>
              <w:pStyle w:val="TableParagraph"/>
              <w:rPr>
                <w:b/>
                <w:i/>
                <w:sz w:val="13"/>
              </w:rPr>
            </w:pPr>
          </w:p>
          <w:p w14:paraId="5D56C129" w14:textId="77777777" w:rsidR="008C530A" w:rsidRDefault="008C530A">
            <w:pPr>
              <w:pStyle w:val="TableParagraph"/>
              <w:ind w:left="187" w:right="188"/>
              <w:jc w:val="center"/>
              <w:rPr>
                <w:sz w:val="14"/>
              </w:rPr>
            </w:pPr>
            <w:r>
              <w:rPr>
                <w:color w:val="2F2F2F"/>
                <w:spacing w:val="-5"/>
                <w:sz w:val="14"/>
              </w:rPr>
              <w:t>0.1</w:t>
            </w:r>
          </w:p>
        </w:tc>
        <w:tc>
          <w:tcPr>
            <w:tcW w:w="993" w:type="dxa"/>
          </w:tcPr>
          <w:p w14:paraId="643D39C7" w14:textId="77777777" w:rsidR="008C530A" w:rsidRDefault="008C530A">
            <w:pPr>
              <w:pStyle w:val="TableParagraph"/>
              <w:spacing w:before="12"/>
              <w:ind w:left="82" w:right="82"/>
              <w:jc w:val="center"/>
              <w:rPr>
                <w:sz w:val="14"/>
              </w:rPr>
            </w:pPr>
            <w:r>
              <w:rPr>
                <w:color w:val="2F2F2F"/>
                <w:spacing w:val="-5"/>
                <w:sz w:val="14"/>
              </w:rPr>
              <w:t>mg</w:t>
            </w:r>
          </w:p>
          <w:p w14:paraId="1BDE791D" w14:textId="77777777" w:rsidR="008C530A" w:rsidRDefault="008C530A">
            <w:pPr>
              <w:pStyle w:val="TableParagraph"/>
              <w:rPr>
                <w:b/>
                <w:i/>
                <w:sz w:val="16"/>
              </w:rPr>
            </w:pPr>
          </w:p>
          <w:p w14:paraId="40D8FDA4" w14:textId="77777777" w:rsidR="008C530A" w:rsidRDefault="008C530A">
            <w:pPr>
              <w:pStyle w:val="TableParagraph"/>
              <w:rPr>
                <w:b/>
                <w:i/>
                <w:sz w:val="13"/>
              </w:rPr>
            </w:pPr>
          </w:p>
          <w:p w14:paraId="5F874794"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63D1F226" w14:textId="77777777" w:rsidR="008C530A" w:rsidRDefault="008C530A">
            <w:pPr>
              <w:pStyle w:val="TableParagraph"/>
              <w:spacing w:before="12"/>
              <w:ind w:left="59" w:right="313"/>
              <w:jc w:val="center"/>
              <w:rPr>
                <w:sz w:val="14"/>
              </w:rPr>
            </w:pPr>
            <w:r>
              <w:rPr>
                <w:spacing w:val="-5"/>
                <w:sz w:val="14"/>
              </w:rPr>
              <w:t>&lt;2</w:t>
            </w:r>
          </w:p>
          <w:p w14:paraId="08437F8A" w14:textId="77777777" w:rsidR="008C530A" w:rsidRDefault="008C530A">
            <w:pPr>
              <w:pStyle w:val="TableParagraph"/>
              <w:rPr>
                <w:b/>
                <w:i/>
                <w:sz w:val="16"/>
              </w:rPr>
            </w:pPr>
          </w:p>
          <w:p w14:paraId="20807B8B" w14:textId="77777777" w:rsidR="008C530A" w:rsidRDefault="008C530A">
            <w:pPr>
              <w:pStyle w:val="TableParagraph"/>
              <w:spacing w:before="4"/>
              <w:rPr>
                <w:b/>
                <w:i/>
                <w:sz w:val="13"/>
              </w:rPr>
            </w:pPr>
          </w:p>
          <w:p w14:paraId="7C1055FD" w14:textId="77777777" w:rsidR="008C530A" w:rsidRDefault="008C530A">
            <w:pPr>
              <w:pStyle w:val="TableParagraph"/>
              <w:ind w:left="59" w:right="313"/>
              <w:jc w:val="center"/>
              <w:rPr>
                <w:b/>
                <w:sz w:val="14"/>
              </w:rPr>
            </w:pPr>
            <w:r>
              <w:rPr>
                <w:b/>
                <w:spacing w:val="-5"/>
                <w:sz w:val="14"/>
              </w:rPr>
              <w:t>0.4</w:t>
            </w:r>
          </w:p>
        </w:tc>
        <w:tc>
          <w:tcPr>
            <w:tcW w:w="1905" w:type="dxa"/>
          </w:tcPr>
          <w:p w14:paraId="19BFCA97" w14:textId="77777777" w:rsidR="008C530A" w:rsidRDefault="008C530A">
            <w:pPr>
              <w:pStyle w:val="TableParagraph"/>
              <w:spacing w:before="16"/>
              <w:ind w:left="113" w:right="311"/>
              <w:jc w:val="center"/>
              <w:rPr>
                <w:b/>
                <w:sz w:val="14"/>
              </w:rPr>
            </w:pPr>
            <w:r>
              <w:rPr>
                <w:b/>
                <w:spacing w:val="-5"/>
                <w:sz w:val="14"/>
              </w:rPr>
              <w:t>18</w:t>
            </w:r>
          </w:p>
          <w:p w14:paraId="6DCBCA1C" w14:textId="77777777" w:rsidR="008C530A" w:rsidRDefault="008C530A">
            <w:pPr>
              <w:pStyle w:val="TableParagraph"/>
              <w:rPr>
                <w:b/>
                <w:i/>
                <w:sz w:val="16"/>
              </w:rPr>
            </w:pPr>
          </w:p>
          <w:p w14:paraId="3E158A69" w14:textId="77777777" w:rsidR="008C530A" w:rsidRDefault="008C530A">
            <w:pPr>
              <w:pStyle w:val="TableParagraph"/>
              <w:rPr>
                <w:b/>
                <w:i/>
                <w:sz w:val="13"/>
              </w:rPr>
            </w:pPr>
          </w:p>
          <w:p w14:paraId="5B6BA9E5" w14:textId="77777777" w:rsidR="008C530A" w:rsidRDefault="008C530A">
            <w:pPr>
              <w:pStyle w:val="TableParagraph"/>
              <w:ind w:left="112" w:right="311"/>
              <w:jc w:val="center"/>
              <w:rPr>
                <w:b/>
                <w:sz w:val="14"/>
              </w:rPr>
            </w:pPr>
            <w:r>
              <w:rPr>
                <w:b/>
                <w:spacing w:val="-5"/>
                <w:sz w:val="14"/>
              </w:rPr>
              <w:t>0.8</w:t>
            </w:r>
          </w:p>
        </w:tc>
        <w:tc>
          <w:tcPr>
            <w:tcW w:w="1920" w:type="dxa"/>
          </w:tcPr>
          <w:p w14:paraId="4C61A888" w14:textId="77777777" w:rsidR="008C530A" w:rsidRDefault="008C530A">
            <w:pPr>
              <w:pStyle w:val="TableParagraph"/>
              <w:spacing w:before="16"/>
              <w:ind w:right="248"/>
              <w:jc w:val="center"/>
              <w:rPr>
                <w:b/>
                <w:sz w:val="14"/>
              </w:rPr>
            </w:pPr>
            <w:r>
              <w:rPr>
                <w:b/>
                <w:w w:val="99"/>
                <w:sz w:val="14"/>
              </w:rPr>
              <w:t>7</w:t>
            </w:r>
          </w:p>
          <w:p w14:paraId="598B4A4A" w14:textId="77777777" w:rsidR="008C530A" w:rsidRDefault="008C530A">
            <w:pPr>
              <w:pStyle w:val="TableParagraph"/>
              <w:rPr>
                <w:b/>
                <w:i/>
                <w:sz w:val="16"/>
              </w:rPr>
            </w:pPr>
          </w:p>
          <w:p w14:paraId="4FADCD67" w14:textId="77777777" w:rsidR="008C530A" w:rsidRDefault="008C530A">
            <w:pPr>
              <w:pStyle w:val="TableParagraph"/>
              <w:rPr>
                <w:b/>
                <w:i/>
                <w:sz w:val="13"/>
              </w:rPr>
            </w:pPr>
          </w:p>
          <w:p w14:paraId="59ADBE0F" w14:textId="77777777" w:rsidR="008C530A" w:rsidRDefault="008C530A">
            <w:pPr>
              <w:pStyle w:val="TableParagraph"/>
              <w:ind w:left="65" w:right="313"/>
              <w:jc w:val="center"/>
              <w:rPr>
                <w:b/>
                <w:sz w:val="14"/>
              </w:rPr>
            </w:pPr>
            <w:r>
              <w:rPr>
                <w:b/>
                <w:spacing w:val="-5"/>
                <w:sz w:val="14"/>
              </w:rPr>
              <w:t>1.5</w:t>
            </w:r>
          </w:p>
        </w:tc>
        <w:tc>
          <w:tcPr>
            <w:tcW w:w="1927" w:type="dxa"/>
          </w:tcPr>
          <w:p w14:paraId="796136E3"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2183A2D2" w14:textId="77777777" w:rsidR="008C530A" w:rsidRDefault="008C530A">
            <w:pPr>
              <w:pStyle w:val="TableParagraph"/>
              <w:rPr>
                <w:b/>
                <w:i/>
                <w:sz w:val="16"/>
              </w:rPr>
            </w:pPr>
          </w:p>
          <w:p w14:paraId="520A0B9C" w14:textId="77777777" w:rsidR="008C530A" w:rsidRDefault="008C530A">
            <w:pPr>
              <w:pStyle w:val="TableParagraph"/>
              <w:rPr>
                <w:b/>
                <w:i/>
                <w:sz w:val="13"/>
              </w:rPr>
            </w:pPr>
          </w:p>
          <w:p w14:paraId="666C37C9"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60A50B3C"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36ACE83F" w14:textId="77777777" w:rsidR="008C530A" w:rsidRDefault="008C530A">
            <w:pPr>
              <w:pStyle w:val="TableParagraph"/>
              <w:rPr>
                <w:b/>
                <w:i/>
                <w:sz w:val="16"/>
              </w:rPr>
            </w:pPr>
          </w:p>
          <w:p w14:paraId="22567E7F" w14:textId="77777777" w:rsidR="008C530A" w:rsidRDefault="008C530A">
            <w:pPr>
              <w:pStyle w:val="TableParagraph"/>
              <w:rPr>
                <w:b/>
                <w:i/>
                <w:sz w:val="13"/>
              </w:rPr>
            </w:pPr>
          </w:p>
          <w:p w14:paraId="6B3F9E28"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5DA40298" w14:textId="77777777">
        <w:trPr>
          <w:trHeight w:val="703"/>
        </w:trPr>
        <w:tc>
          <w:tcPr>
            <w:tcW w:w="4250" w:type="dxa"/>
          </w:tcPr>
          <w:p w14:paraId="5150D28F"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2"/>
                <w:position w:val="2"/>
                <w:sz w:val="14"/>
              </w:rPr>
              <w:t xml:space="preserve"> </w:t>
            </w:r>
            <w:r>
              <w:rPr>
                <w:b/>
                <w:color w:val="2F2F2F"/>
                <w:position w:val="2"/>
                <w:sz w:val="14"/>
              </w:rPr>
              <w:t>Insoluble</w:t>
            </w:r>
            <w:r>
              <w:rPr>
                <w:rFonts w:ascii="Times New Roman"/>
                <w:color w:val="2F2F2F"/>
                <w:spacing w:val="-2"/>
                <w:position w:val="2"/>
                <w:sz w:val="14"/>
              </w:rPr>
              <w:t xml:space="preserve"> </w:t>
            </w:r>
            <w:r>
              <w:rPr>
                <w:b/>
                <w:color w:val="2F2F2F"/>
                <w:position w:val="2"/>
                <w:sz w:val="14"/>
              </w:rPr>
              <w:t>Matter</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4AAA8CC" w14:textId="77777777" w:rsidR="008C530A" w:rsidRDefault="008C530A">
            <w:pPr>
              <w:pStyle w:val="TableParagraph"/>
              <w:spacing w:before="98"/>
              <w:ind w:left="75"/>
              <w:rPr>
                <w:b/>
                <w:sz w:val="15"/>
              </w:rPr>
            </w:pP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21A535B" w14:textId="77777777" w:rsidR="008C530A" w:rsidRDefault="008C530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06FC9B36" w14:textId="77777777" w:rsidR="008C530A" w:rsidRDefault="008C530A">
            <w:pPr>
              <w:pStyle w:val="TableParagraph"/>
              <w:spacing w:before="12"/>
              <w:jc w:val="center"/>
              <w:rPr>
                <w:sz w:val="14"/>
              </w:rPr>
            </w:pPr>
            <w:r>
              <w:rPr>
                <w:color w:val="2F2F2F"/>
                <w:w w:val="102"/>
                <w:sz w:val="14"/>
              </w:rPr>
              <w:t>2</w:t>
            </w:r>
          </w:p>
          <w:p w14:paraId="23DB0F3B" w14:textId="77777777" w:rsidR="008C530A" w:rsidRDefault="008C530A">
            <w:pPr>
              <w:pStyle w:val="TableParagraph"/>
              <w:rPr>
                <w:b/>
                <w:i/>
                <w:sz w:val="16"/>
              </w:rPr>
            </w:pPr>
          </w:p>
          <w:p w14:paraId="25E40F25" w14:textId="77777777" w:rsidR="008C530A" w:rsidRDefault="008C530A">
            <w:pPr>
              <w:pStyle w:val="TableParagraph"/>
              <w:rPr>
                <w:b/>
                <w:i/>
                <w:sz w:val="13"/>
              </w:rPr>
            </w:pPr>
          </w:p>
          <w:p w14:paraId="3925C792" w14:textId="77777777" w:rsidR="008C530A" w:rsidRDefault="008C530A">
            <w:pPr>
              <w:pStyle w:val="TableParagraph"/>
              <w:ind w:left="187" w:right="188"/>
              <w:jc w:val="center"/>
              <w:rPr>
                <w:sz w:val="14"/>
              </w:rPr>
            </w:pPr>
            <w:r>
              <w:rPr>
                <w:color w:val="2F2F2F"/>
                <w:spacing w:val="-5"/>
                <w:sz w:val="14"/>
              </w:rPr>
              <w:t>0.1</w:t>
            </w:r>
          </w:p>
        </w:tc>
        <w:tc>
          <w:tcPr>
            <w:tcW w:w="993" w:type="dxa"/>
          </w:tcPr>
          <w:p w14:paraId="796610AA" w14:textId="77777777" w:rsidR="008C530A" w:rsidRDefault="008C530A">
            <w:pPr>
              <w:pStyle w:val="TableParagraph"/>
              <w:spacing w:before="12"/>
              <w:ind w:left="82" w:right="82"/>
              <w:jc w:val="center"/>
              <w:rPr>
                <w:sz w:val="14"/>
              </w:rPr>
            </w:pPr>
            <w:r>
              <w:rPr>
                <w:color w:val="2F2F2F"/>
                <w:spacing w:val="-5"/>
                <w:sz w:val="14"/>
              </w:rPr>
              <w:t>mg</w:t>
            </w:r>
          </w:p>
          <w:p w14:paraId="5B9A47C9" w14:textId="77777777" w:rsidR="008C530A" w:rsidRDefault="008C530A">
            <w:pPr>
              <w:pStyle w:val="TableParagraph"/>
              <w:rPr>
                <w:b/>
                <w:i/>
                <w:sz w:val="16"/>
              </w:rPr>
            </w:pPr>
          </w:p>
          <w:p w14:paraId="48C0D7F0" w14:textId="77777777" w:rsidR="008C530A" w:rsidRDefault="008C530A">
            <w:pPr>
              <w:pStyle w:val="TableParagraph"/>
              <w:rPr>
                <w:b/>
                <w:i/>
                <w:sz w:val="13"/>
              </w:rPr>
            </w:pPr>
          </w:p>
          <w:p w14:paraId="2928FDF0" w14:textId="77777777" w:rsidR="008C530A" w:rsidRDefault="008C530A">
            <w:pPr>
              <w:pStyle w:val="TableParagraph"/>
              <w:ind w:left="81" w:right="83"/>
              <w:jc w:val="center"/>
              <w:rPr>
                <w:sz w:val="14"/>
              </w:rPr>
            </w:pPr>
            <w:r>
              <w:rPr>
                <w:color w:val="2F2F2F"/>
                <w:spacing w:val="-2"/>
                <w:sz w:val="14"/>
              </w:rPr>
              <w:t>g/m².month</w:t>
            </w:r>
          </w:p>
        </w:tc>
        <w:tc>
          <w:tcPr>
            <w:tcW w:w="1920" w:type="dxa"/>
          </w:tcPr>
          <w:p w14:paraId="24A29B4F" w14:textId="77777777" w:rsidR="008C530A" w:rsidRDefault="008C530A">
            <w:pPr>
              <w:pStyle w:val="TableParagraph"/>
              <w:spacing w:before="16"/>
              <w:ind w:right="254"/>
              <w:jc w:val="center"/>
              <w:rPr>
                <w:b/>
                <w:sz w:val="14"/>
              </w:rPr>
            </w:pPr>
            <w:r>
              <w:rPr>
                <w:b/>
                <w:w w:val="99"/>
                <w:sz w:val="14"/>
              </w:rPr>
              <w:t>6</w:t>
            </w:r>
          </w:p>
          <w:p w14:paraId="0D2CE53E" w14:textId="77777777" w:rsidR="008C530A" w:rsidRDefault="008C530A">
            <w:pPr>
              <w:pStyle w:val="TableParagraph"/>
              <w:rPr>
                <w:b/>
                <w:i/>
                <w:sz w:val="16"/>
              </w:rPr>
            </w:pPr>
          </w:p>
          <w:p w14:paraId="0E633034" w14:textId="77777777" w:rsidR="008C530A" w:rsidRDefault="008C530A">
            <w:pPr>
              <w:pStyle w:val="TableParagraph"/>
              <w:rPr>
                <w:b/>
                <w:i/>
                <w:sz w:val="13"/>
              </w:rPr>
            </w:pPr>
          </w:p>
          <w:p w14:paraId="0E3CE29B" w14:textId="77777777" w:rsidR="008C530A" w:rsidRDefault="008C530A">
            <w:pPr>
              <w:pStyle w:val="TableParagraph"/>
              <w:ind w:left="59" w:right="313"/>
              <w:jc w:val="center"/>
              <w:rPr>
                <w:b/>
                <w:sz w:val="14"/>
              </w:rPr>
            </w:pPr>
            <w:r>
              <w:rPr>
                <w:b/>
                <w:spacing w:val="-5"/>
                <w:sz w:val="14"/>
              </w:rPr>
              <w:t>0.5</w:t>
            </w:r>
          </w:p>
        </w:tc>
        <w:tc>
          <w:tcPr>
            <w:tcW w:w="1905" w:type="dxa"/>
          </w:tcPr>
          <w:p w14:paraId="50CE1220" w14:textId="77777777" w:rsidR="008C530A" w:rsidRDefault="008C530A">
            <w:pPr>
              <w:pStyle w:val="TableParagraph"/>
              <w:spacing w:before="16"/>
              <w:ind w:left="113" w:right="311"/>
              <w:jc w:val="center"/>
              <w:rPr>
                <w:b/>
                <w:sz w:val="14"/>
              </w:rPr>
            </w:pPr>
            <w:r>
              <w:rPr>
                <w:b/>
                <w:spacing w:val="-5"/>
                <w:sz w:val="14"/>
              </w:rPr>
              <w:t>12</w:t>
            </w:r>
          </w:p>
          <w:p w14:paraId="0C9A29D9" w14:textId="77777777" w:rsidR="008C530A" w:rsidRDefault="008C530A">
            <w:pPr>
              <w:pStyle w:val="TableParagraph"/>
              <w:rPr>
                <w:b/>
                <w:i/>
                <w:sz w:val="16"/>
              </w:rPr>
            </w:pPr>
          </w:p>
          <w:p w14:paraId="1144239B" w14:textId="77777777" w:rsidR="008C530A" w:rsidRDefault="008C530A">
            <w:pPr>
              <w:pStyle w:val="TableParagraph"/>
              <w:rPr>
                <w:b/>
                <w:i/>
                <w:sz w:val="13"/>
              </w:rPr>
            </w:pPr>
          </w:p>
          <w:p w14:paraId="7E16A681" w14:textId="77777777" w:rsidR="008C530A" w:rsidRDefault="008C530A">
            <w:pPr>
              <w:pStyle w:val="TableParagraph"/>
              <w:ind w:left="112" w:right="311"/>
              <w:jc w:val="center"/>
              <w:rPr>
                <w:b/>
                <w:sz w:val="14"/>
              </w:rPr>
            </w:pPr>
            <w:r>
              <w:rPr>
                <w:b/>
                <w:spacing w:val="-5"/>
                <w:sz w:val="14"/>
              </w:rPr>
              <w:t>2.0</w:t>
            </w:r>
          </w:p>
        </w:tc>
        <w:tc>
          <w:tcPr>
            <w:tcW w:w="1920" w:type="dxa"/>
          </w:tcPr>
          <w:p w14:paraId="45FEA1B8" w14:textId="77777777" w:rsidR="008C530A" w:rsidRDefault="008C530A">
            <w:pPr>
              <w:pStyle w:val="TableParagraph"/>
              <w:spacing w:before="16"/>
              <w:ind w:left="66" w:right="313"/>
              <w:jc w:val="center"/>
              <w:rPr>
                <w:b/>
                <w:sz w:val="14"/>
              </w:rPr>
            </w:pPr>
            <w:r>
              <w:rPr>
                <w:b/>
                <w:spacing w:val="-5"/>
                <w:sz w:val="14"/>
              </w:rPr>
              <w:t>22</w:t>
            </w:r>
          </w:p>
          <w:p w14:paraId="548ED740" w14:textId="77777777" w:rsidR="008C530A" w:rsidRDefault="008C530A">
            <w:pPr>
              <w:pStyle w:val="TableParagraph"/>
              <w:rPr>
                <w:b/>
                <w:i/>
                <w:sz w:val="16"/>
              </w:rPr>
            </w:pPr>
          </w:p>
          <w:p w14:paraId="06E49010" w14:textId="77777777" w:rsidR="008C530A" w:rsidRDefault="008C530A">
            <w:pPr>
              <w:pStyle w:val="TableParagraph"/>
              <w:rPr>
                <w:b/>
                <w:i/>
                <w:sz w:val="13"/>
              </w:rPr>
            </w:pPr>
          </w:p>
          <w:p w14:paraId="0977792D" w14:textId="77777777" w:rsidR="008C530A" w:rsidRDefault="008C530A">
            <w:pPr>
              <w:pStyle w:val="TableParagraph"/>
              <w:ind w:left="65" w:right="313"/>
              <w:jc w:val="center"/>
              <w:rPr>
                <w:b/>
                <w:sz w:val="14"/>
              </w:rPr>
            </w:pPr>
            <w:r>
              <w:rPr>
                <w:b/>
                <w:spacing w:val="-5"/>
                <w:sz w:val="14"/>
              </w:rPr>
              <w:t>1.9</w:t>
            </w:r>
          </w:p>
        </w:tc>
        <w:tc>
          <w:tcPr>
            <w:tcW w:w="1927" w:type="dxa"/>
          </w:tcPr>
          <w:p w14:paraId="47707223"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3FD78ACC" w14:textId="77777777" w:rsidR="008C530A" w:rsidRDefault="008C530A">
            <w:pPr>
              <w:pStyle w:val="TableParagraph"/>
              <w:rPr>
                <w:b/>
                <w:i/>
                <w:sz w:val="16"/>
              </w:rPr>
            </w:pPr>
          </w:p>
          <w:p w14:paraId="4AF48508" w14:textId="77777777" w:rsidR="008C530A" w:rsidRDefault="008C530A">
            <w:pPr>
              <w:pStyle w:val="TableParagraph"/>
              <w:rPr>
                <w:b/>
                <w:i/>
                <w:sz w:val="13"/>
              </w:rPr>
            </w:pPr>
          </w:p>
          <w:p w14:paraId="21A06457" w14:textId="77777777" w:rsidR="008C530A" w:rsidRDefault="008C530A">
            <w:pPr>
              <w:pStyle w:val="TableParagraph"/>
              <w:ind w:left="124" w:right="323"/>
              <w:jc w:val="center"/>
              <w:rPr>
                <w:b/>
                <w:sz w:val="14"/>
              </w:rPr>
            </w:pPr>
            <w:r>
              <w:rPr>
                <w:b/>
                <w:spacing w:val="-2"/>
                <w:sz w:val="14"/>
              </w:rPr>
              <w:t>---</w:t>
            </w:r>
            <w:r>
              <w:rPr>
                <w:b/>
                <w:spacing w:val="-10"/>
                <w:sz w:val="14"/>
              </w:rPr>
              <w:t>-</w:t>
            </w:r>
          </w:p>
        </w:tc>
        <w:tc>
          <w:tcPr>
            <w:tcW w:w="1913" w:type="dxa"/>
          </w:tcPr>
          <w:p w14:paraId="21362EAE"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36A99138" w14:textId="77777777" w:rsidR="008C530A" w:rsidRDefault="008C530A">
            <w:pPr>
              <w:pStyle w:val="TableParagraph"/>
              <w:rPr>
                <w:b/>
                <w:i/>
                <w:sz w:val="16"/>
              </w:rPr>
            </w:pPr>
          </w:p>
          <w:p w14:paraId="2234DA2D" w14:textId="77777777" w:rsidR="008C530A" w:rsidRDefault="008C530A">
            <w:pPr>
              <w:pStyle w:val="TableParagraph"/>
              <w:rPr>
                <w:b/>
                <w:i/>
                <w:sz w:val="13"/>
              </w:rPr>
            </w:pPr>
          </w:p>
          <w:p w14:paraId="60A2B91A"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0FC0BCF2" w14:textId="77777777">
        <w:trPr>
          <w:trHeight w:val="703"/>
        </w:trPr>
        <w:tc>
          <w:tcPr>
            <w:tcW w:w="4250" w:type="dxa"/>
          </w:tcPr>
          <w:p w14:paraId="78046D7D" w14:textId="77777777" w:rsidR="008C530A" w:rsidRDefault="008C530A">
            <w:pPr>
              <w:pStyle w:val="TableParagraph"/>
              <w:tabs>
                <w:tab w:val="left" w:pos="4005"/>
              </w:tabs>
              <w:spacing w:before="13"/>
              <w:ind w:left="204"/>
              <w:rPr>
                <w:sz w:val="14"/>
              </w:rPr>
            </w:pPr>
            <w:r>
              <w:rPr>
                <w:b/>
                <w:color w:val="2F2F2F"/>
                <w:position w:val="2"/>
                <w:sz w:val="14"/>
              </w:rPr>
              <w:t>Total</w:t>
            </w:r>
            <w:r>
              <w:rPr>
                <w:rFonts w:ascii="Times New Roman"/>
                <w:color w:val="2F2F2F"/>
                <w:spacing w:val="-1"/>
                <w:position w:val="2"/>
                <w:sz w:val="14"/>
              </w:rPr>
              <w:t xml:space="preserve"> </w:t>
            </w:r>
            <w:r>
              <w:rPr>
                <w:b/>
                <w:color w:val="2F2F2F"/>
                <w:position w:val="2"/>
                <w:sz w:val="14"/>
              </w:rPr>
              <w:t>Solids</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CE9404E" w14:textId="77777777" w:rsidR="008C530A" w:rsidRDefault="008C530A">
            <w:pPr>
              <w:pStyle w:val="TableParagraph"/>
              <w:spacing w:before="98"/>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7B54DFC0"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0218CCC7" w14:textId="77777777" w:rsidR="008C530A" w:rsidRDefault="008C530A">
            <w:pPr>
              <w:pStyle w:val="TableParagraph"/>
              <w:spacing w:before="12"/>
              <w:jc w:val="center"/>
              <w:rPr>
                <w:sz w:val="14"/>
              </w:rPr>
            </w:pPr>
            <w:r>
              <w:rPr>
                <w:color w:val="2F2F2F"/>
                <w:w w:val="102"/>
                <w:sz w:val="14"/>
              </w:rPr>
              <w:t>2</w:t>
            </w:r>
          </w:p>
          <w:p w14:paraId="0C74A3DF" w14:textId="77777777" w:rsidR="008C530A" w:rsidRDefault="008C530A">
            <w:pPr>
              <w:pStyle w:val="TableParagraph"/>
              <w:rPr>
                <w:b/>
                <w:i/>
                <w:sz w:val="16"/>
              </w:rPr>
            </w:pPr>
          </w:p>
          <w:p w14:paraId="71BF509E" w14:textId="77777777" w:rsidR="008C530A" w:rsidRDefault="008C530A">
            <w:pPr>
              <w:pStyle w:val="TableParagraph"/>
              <w:rPr>
                <w:b/>
                <w:i/>
                <w:sz w:val="13"/>
              </w:rPr>
            </w:pPr>
          </w:p>
          <w:p w14:paraId="5384AD7B" w14:textId="77777777" w:rsidR="008C530A" w:rsidRDefault="008C530A">
            <w:pPr>
              <w:pStyle w:val="TableParagraph"/>
              <w:ind w:left="187" w:right="188"/>
              <w:jc w:val="center"/>
              <w:rPr>
                <w:sz w:val="14"/>
              </w:rPr>
            </w:pPr>
            <w:r>
              <w:rPr>
                <w:color w:val="2F2F2F"/>
                <w:spacing w:val="-4"/>
                <w:sz w:val="14"/>
              </w:rPr>
              <w:t>0.05</w:t>
            </w:r>
          </w:p>
        </w:tc>
        <w:tc>
          <w:tcPr>
            <w:tcW w:w="993" w:type="dxa"/>
          </w:tcPr>
          <w:p w14:paraId="24002E90" w14:textId="77777777" w:rsidR="008C530A" w:rsidRDefault="008C530A">
            <w:pPr>
              <w:pStyle w:val="TableParagraph"/>
              <w:spacing w:before="12"/>
              <w:ind w:left="82" w:right="82"/>
              <w:jc w:val="center"/>
              <w:rPr>
                <w:sz w:val="14"/>
              </w:rPr>
            </w:pPr>
            <w:r>
              <w:rPr>
                <w:color w:val="2F2F2F"/>
                <w:spacing w:val="-5"/>
                <w:sz w:val="14"/>
              </w:rPr>
              <w:t>mg</w:t>
            </w:r>
          </w:p>
          <w:p w14:paraId="36070CDA" w14:textId="77777777" w:rsidR="008C530A" w:rsidRDefault="008C530A">
            <w:pPr>
              <w:pStyle w:val="TableParagraph"/>
              <w:rPr>
                <w:b/>
                <w:i/>
                <w:sz w:val="16"/>
              </w:rPr>
            </w:pPr>
          </w:p>
          <w:p w14:paraId="4784C60F" w14:textId="77777777" w:rsidR="008C530A" w:rsidRDefault="008C530A">
            <w:pPr>
              <w:pStyle w:val="TableParagraph"/>
              <w:rPr>
                <w:b/>
                <w:i/>
                <w:sz w:val="13"/>
              </w:rPr>
            </w:pPr>
          </w:p>
          <w:p w14:paraId="4BAF1680"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16FEF94E" w14:textId="77777777" w:rsidR="008C530A" w:rsidRDefault="008C530A">
            <w:pPr>
              <w:pStyle w:val="TableParagraph"/>
              <w:spacing w:before="16"/>
              <w:ind w:right="254"/>
              <w:jc w:val="center"/>
              <w:rPr>
                <w:b/>
                <w:sz w:val="14"/>
              </w:rPr>
            </w:pPr>
            <w:r>
              <w:rPr>
                <w:b/>
                <w:w w:val="99"/>
                <w:sz w:val="14"/>
              </w:rPr>
              <w:t>7</w:t>
            </w:r>
          </w:p>
          <w:p w14:paraId="4EAEDFC8" w14:textId="77777777" w:rsidR="008C530A" w:rsidRDefault="008C530A">
            <w:pPr>
              <w:pStyle w:val="TableParagraph"/>
              <w:rPr>
                <w:b/>
                <w:i/>
                <w:sz w:val="16"/>
              </w:rPr>
            </w:pPr>
          </w:p>
          <w:p w14:paraId="25CBC935" w14:textId="77777777" w:rsidR="008C530A" w:rsidRDefault="008C530A">
            <w:pPr>
              <w:pStyle w:val="TableParagraph"/>
              <w:rPr>
                <w:b/>
                <w:i/>
                <w:sz w:val="13"/>
              </w:rPr>
            </w:pPr>
          </w:p>
          <w:p w14:paraId="15F2D005" w14:textId="77777777" w:rsidR="008C530A" w:rsidRDefault="008C530A">
            <w:pPr>
              <w:pStyle w:val="TableParagraph"/>
              <w:ind w:left="60" w:right="313"/>
              <w:jc w:val="center"/>
              <w:rPr>
                <w:b/>
                <w:sz w:val="14"/>
              </w:rPr>
            </w:pPr>
            <w:r>
              <w:rPr>
                <w:b/>
                <w:spacing w:val="-4"/>
                <w:sz w:val="14"/>
              </w:rPr>
              <w:t>0.63</w:t>
            </w:r>
          </w:p>
        </w:tc>
        <w:tc>
          <w:tcPr>
            <w:tcW w:w="1905" w:type="dxa"/>
          </w:tcPr>
          <w:p w14:paraId="1F231A86" w14:textId="77777777" w:rsidR="008C530A" w:rsidRDefault="008C530A">
            <w:pPr>
              <w:pStyle w:val="TableParagraph"/>
              <w:spacing w:before="16"/>
              <w:ind w:left="113" w:right="311"/>
              <w:jc w:val="center"/>
              <w:rPr>
                <w:b/>
                <w:sz w:val="14"/>
              </w:rPr>
            </w:pPr>
            <w:r>
              <w:rPr>
                <w:b/>
                <w:spacing w:val="-5"/>
                <w:sz w:val="14"/>
              </w:rPr>
              <w:t>30</w:t>
            </w:r>
          </w:p>
          <w:p w14:paraId="20BD3DD4" w14:textId="77777777" w:rsidR="008C530A" w:rsidRDefault="008C530A">
            <w:pPr>
              <w:pStyle w:val="TableParagraph"/>
              <w:rPr>
                <w:b/>
                <w:i/>
                <w:sz w:val="16"/>
              </w:rPr>
            </w:pPr>
          </w:p>
          <w:p w14:paraId="16F9BBDE" w14:textId="77777777" w:rsidR="008C530A" w:rsidRDefault="008C530A">
            <w:pPr>
              <w:pStyle w:val="TableParagraph"/>
              <w:spacing w:before="7"/>
              <w:rPr>
                <w:b/>
                <w:i/>
                <w:sz w:val="12"/>
              </w:rPr>
            </w:pPr>
          </w:p>
          <w:p w14:paraId="05A902ED" w14:textId="77777777" w:rsidR="008C530A" w:rsidRDefault="008C530A">
            <w:pPr>
              <w:pStyle w:val="TableParagraph"/>
              <w:ind w:left="110" w:right="311"/>
              <w:jc w:val="center"/>
              <w:rPr>
                <w:sz w:val="14"/>
              </w:rPr>
            </w:pPr>
            <w:r>
              <w:rPr>
                <w:spacing w:val="-2"/>
                <w:sz w:val="14"/>
              </w:rPr>
              <w:t>&lt;3.46</w:t>
            </w:r>
          </w:p>
        </w:tc>
        <w:tc>
          <w:tcPr>
            <w:tcW w:w="1920" w:type="dxa"/>
          </w:tcPr>
          <w:p w14:paraId="3FE1F851" w14:textId="77777777" w:rsidR="008C530A" w:rsidRDefault="008C530A">
            <w:pPr>
              <w:pStyle w:val="TableParagraph"/>
              <w:spacing w:before="16"/>
              <w:ind w:left="66" w:right="313"/>
              <w:jc w:val="center"/>
              <w:rPr>
                <w:b/>
                <w:sz w:val="14"/>
              </w:rPr>
            </w:pPr>
            <w:r>
              <w:rPr>
                <w:b/>
                <w:spacing w:val="-5"/>
                <w:sz w:val="14"/>
              </w:rPr>
              <w:t>29</w:t>
            </w:r>
          </w:p>
          <w:p w14:paraId="5B001A6F" w14:textId="77777777" w:rsidR="008C530A" w:rsidRDefault="008C530A">
            <w:pPr>
              <w:pStyle w:val="TableParagraph"/>
              <w:rPr>
                <w:b/>
                <w:i/>
                <w:sz w:val="16"/>
              </w:rPr>
            </w:pPr>
          </w:p>
          <w:p w14:paraId="2E02FA74" w14:textId="77777777" w:rsidR="008C530A" w:rsidRDefault="008C530A">
            <w:pPr>
              <w:pStyle w:val="TableParagraph"/>
              <w:rPr>
                <w:b/>
                <w:i/>
                <w:sz w:val="13"/>
              </w:rPr>
            </w:pPr>
          </w:p>
          <w:p w14:paraId="434EFDB8" w14:textId="77777777" w:rsidR="008C530A" w:rsidRDefault="008C530A">
            <w:pPr>
              <w:pStyle w:val="TableParagraph"/>
              <w:ind w:left="66" w:right="313"/>
              <w:jc w:val="center"/>
              <w:rPr>
                <w:b/>
                <w:sz w:val="14"/>
              </w:rPr>
            </w:pPr>
            <w:r>
              <w:rPr>
                <w:b/>
                <w:spacing w:val="-4"/>
                <w:sz w:val="14"/>
              </w:rPr>
              <w:t>5.58</w:t>
            </w:r>
          </w:p>
        </w:tc>
        <w:tc>
          <w:tcPr>
            <w:tcW w:w="1927" w:type="dxa"/>
          </w:tcPr>
          <w:p w14:paraId="486863EB" w14:textId="77777777" w:rsidR="008C530A" w:rsidRDefault="008C530A">
            <w:pPr>
              <w:pStyle w:val="TableParagraph"/>
              <w:spacing w:before="16"/>
              <w:ind w:left="124" w:right="323"/>
              <w:jc w:val="center"/>
              <w:rPr>
                <w:b/>
                <w:sz w:val="14"/>
              </w:rPr>
            </w:pPr>
            <w:r>
              <w:rPr>
                <w:b/>
                <w:spacing w:val="-2"/>
                <w:sz w:val="14"/>
              </w:rPr>
              <w:t>---</w:t>
            </w:r>
            <w:r>
              <w:rPr>
                <w:b/>
                <w:spacing w:val="-10"/>
                <w:sz w:val="14"/>
              </w:rPr>
              <w:t>-</w:t>
            </w:r>
          </w:p>
          <w:p w14:paraId="67CE13AC" w14:textId="77777777" w:rsidR="008C530A" w:rsidRDefault="008C530A">
            <w:pPr>
              <w:pStyle w:val="TableParagraph"/>
              <w:rPr>
                <w:b/>
                <w:i/>
                <w:sz w:val="16"/>
              </w:rPr>
            </w:pPr>
          </w:p>
          <w:p w14:paraId="67D59D80" w14:textId="77777777" w:rsidR="008C530A" w:rsidRDefault="008C530A">
            <w:pPr>
              <w:pStyle w:val="TableParagraph"/>
              <w:rPr>
                <w:b/>
                <w:i/>
                <w:sz w:val="13"/>
              </w:rPr>
            </w:pPr>
          </w:p>
          <w:p w14:paraId="0908268C" w14:textId="77777777" w:rsidR="008C530A" w:rsidRDefault="008C530A">
            <w:pPr>
              <w:pStyle w:val="TableParagraph"/>
              <w:ind w:left="122" w:right="323"/>
              <w:jc w:val="center"/>
              <w:rPr>
                <w:b/>
                <w:sz w:val="14"/>
              </w:rPr>
            </w:pPr>
            <w:r>
              <w:rPr>
                <w:b/>
                <w:spacing w:val="-5"/>
                <w:sz w:val="14"/>
              </w:rPr>
              <w:t>335</w:t>
            </w:r>
          </w:p>
        </w:tc>
        <w:tc>
          <w:tcPr>
            <w:tcW w:w="1913" w:type="dxa"/>
          </w:tcPr>
          <w:p w14:paraId="18BB83AE" w14:textId="77777777" w:rsidR="008C530A" w:rsidRDefault="008C530A">
            <w:pPr>
              <w:pStyle w:val="TableParagraph"/>
              <w:spacing w:before="16"/>
              <w:ind w:left="119" w:right="318"/>
              <w:jc w:val="center"/>
              <w:rPr>
                <w:b/>
                <w:sz w:val="14"/>
              </w:rPr>
            </w:pPr>
            <w:r>
              <w:rPr>
                <w:b/>
                <w:spacing w:val="-2"/>
                <w:sz w:val="14"/>
              </w:rPr>
              <w:t>---</w:t>
            </w:r>
            <w:r>
              <w:rPr>
                <w:b/>
                <w:spacing w:val="-10"/>
                <w:sz w:val="14"/>
              </w:rPr>
              <w:t>-</w:t>
            </w:r>
          </w:p>
          <w:p w14:paraId="6CB7743D" w14:textId="77777777" w:rsidR="008C530A" w:rsidRDefault="008C530A">
            <w:pPr>
              <w:pStyle w:val="TableParagraph"/>
              <w:rPr>
                <w:b/>
                <w:i/>
                <w:sz w:val="16"/>
              </w:rPr>
            </w:pPr>
          </w:p>
          <w:p w14:paraId="54F333AE" w14:textId="77777777" w:rsidR="008C530A" w:rsidRDefault="008C530A">
            <w:pPr>
              <w:pStyle w:val="TableParagraph"/>
              <w:rPr>
                <w:b/>
                <w:i/>
                <w:sz w:val="13"/>
              </w:rPr>
            </w:pPr>
          </w:p>
          <w:p w14:paraId="11128D3B" w14:textId="77777777" w:rsidR="008C530A" w:rsidRDefault="008C530A">
            <w:pPr>
              <w:pStyle w:val="TableParagraph"/>
              <w:ind w:left="118" w:right="318"/>
              <w:jc w:val="center"/>
              <w:rPr>
                <w:b/>
                <w:sz w:val="14"/>
              </w:rPr>
            </w:pPr>
            <w:r>
              <w:rPr>
                <w:b/>
                <w:spacing w:val="-4"/>
                <w:sz w:val="14"/>
              </w:rPr>
              <w:t>4.75</w:t>
            </w:r>
          </w:p>
        </w:tc>
      </w:tr>
      <w:tr w:rsidR="008C530A" w14:paraId="18080C40" w14:textId="77777777">
        <w:trPr>
          <w:trHeight w:val="210"/>
        </w:trPr>
        <w:tc>
          <w:tcPr>
            <w:tcW w:w="4250" w:type="dxa"/>
          </w:tcPr>
          <w:p w14:paraId="701D3F57"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D13EBFC"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7050F44B" w14:textId="77777777" w:rsidR="008C530A" w:rsidRDefault="008C530A">
            <w:pPr>
              <w:pStyle w:val="TableParagraph"/>
              <w:spacing w:before="12"/>
              <w:ind w:left="81"/>
              <w:rPr>
                <w:sz w:val="14"/>
              </w:rPr>
            </w:pPr>
            <w:r>
              <w:rPr>
                <w:color w:val="2F2F2F"/>
                <w:spacing w:val="-2"/>
                <w:sz w:val="14"/>
              </w:rPr>
              <w:t>µg/m².month</w:t>
            </w:r>
          </w:p>
        </w:tc>
        <w:tc>
          <w:tcPr>
            <w:tcW w:w="1920" w:type="dxa"/>
          </w:tcPr>
          <w:p w14:paraId="6CB8C19A" w14:textId="77777777" w:rsidR="008C530A" w:rsidRDefault="008C530A">
            <w:pPr>
              <w:pStyle w:val="TableParagraph"/>
              <w:spacing w:before="12"/>
              <w:ind w:left="57" w:right="313"/>
              <w:jc w:val="center"/>
              <w:rPr>
                <w:sz w:val="14"/>
              </w:rPr>
            </w:pPr>
            <w:r>
              <w:rPr>
                <w:spacing w:val="-2"/>
                <w:sz w:val="14"/>
              </w:rPr>
              <w:t>&lt;16.9</w:t>
            </w:r>
          </w:p>
        </w:tc>
        <w:tc>
          <w:tcPr>
            <w:tcW w:w="1905" w:type="dxa"/>
          </w:tcPr>
          <w:p w14:paraId="06E82191" w14:textId="77777777" w:rsidR="008C530A" w:rsidRDefault="008C530A">
            <w:pPr>
              <w:pStyle w:val="TableParagraph"/>
              <w:spacing w:before="12"/>
              <w:ind w:left="110" w:right="311"/>
              <w:jc w:val="center"/>
              <w:rPr>
                <w:sz w:val="14"/>
              </w:rPr>
            </w:pPr>
            <w:r>
              <w:rPr>
                <w:spacing w:val="-2"/>
                <w:sz w:val="14"/>
              </w:rPr>
              <w:t>&lt;76.6</w:t>
            </w:r>
          </w:p>
        </w:tc>
        <w:tc>
          <w:tcPr>
            <w:tcW w:w="1920" w:type="dxa"/>
          </w:tcPr>
          <w:p w14:paraId="125C6B74" w14:textId="77777777" w:rsidR="008C530A" w:rsidRDefault="008C530A">
            <w:pPr>
              <w:pStyle w:val="TableParagraph"/>
              <w:spacing w:before="12"/>
              <w:ind w:left="63" w:right="313"/>
              <w:jc w:val="center"/>
              <w:rPr>
                <w:sz w:val="14"/>
              </w:rPr>
            </w:pPr>
            <w:r>
              <w:rPr>
                <w:spacing w:val="-2"/>
                <w:sz w:val="14"/>
              </w:rPr>
              <w:t>&lt;86.9</w:t>
            </w:r>
          </w:p>
        </w:tc>
        <w:tc>
          <w:tcPr>
            <w:tcW w:w="1927" w:type="dxa"/>
          </w:tcPr>
          <w:p w14:paraId="7E930852" w14:textId="77777777" w:rsidR="008C530A" w:rsidRDefault="008C530A">
            <w:pPr>
              <w:pStyle w:val="TableParagraph"/>
              <w:spacing w:before="16"/>
              <w:ind w:left="122" w:right="323"/>
              <w:jc w:val="center"/>
              <w:rPr>
                <w:b/>
                <w:sz w:val="14"/>
              </w:rPr>
            </w:pPr>
            <w:r>
              <w:rPr>
                <w:b/>
                <w:spacing w:val="-5"/>
                <w:sz w:val="14"/>
              </w:rPr>
              <w:t>475</w:t>
            </w:r>
          </w:p>
        </w:tc>
        <w:tc>
          <w:tcPr>
            <w:tcW w:w="1913" w:type="dxa"/>
          </w:tcPr>
          <w:p w14:paraId="69B3210E" w14:textId="77777777" w:rsidR="008C530A" w:rsidRDefault="008C530A">
            <w:pPr>
              <w:pStyle w:val="TableParagraph"/>
              <w:spacing w:before="16"/>
              <w:ind w:left="117" w:right="318"/>
              <w:jc w:val="center"/>
              <w:rPr>
                <w:b/>
                <w:sz w:val="14"/>
              </w:rPr>
            </w:pPr>
            <w:r>
              <w:rPr>
                <w:b/>
                <w:spacing w:val="-5"/>
                <w:sz w:val="14"/>
              </w:rPr>
              <w:t>150</w:t>
            </w:r>
          </w:p>
        </w:tc>
      </w:tr>
      <w:tr w:rsidR="008C530A" w14:paraId="18EE1F1B" w14:textId="77777777">
        <w:trPr>
          <w:trHeight w:val="210"/>
        </w:trPr>
        <w:tc>
          <w:tcPr>
            <w:tcW w:w="4250" w:type="dxa"/>
          </w:tcPr>
          <w:p w14:paraId="07CAB7E3"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6FD41A1"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3CCB7FE0" w14:textId="77777777" w:rsidR="008C530A" w:rsidRDefault="008C530A">
            <w:pPr>
              <w:pStyle w:val="TableParagraph"/>
              <w:spacing w:before="12"/>
              <w:ind w:left="81"/>
              <w:rPr>
                <w:sz w:val="14"/>
              </w:rPr>
            </w:pPr>
            <w:r>
              <w:rPr>
                <w:color w:val="2F2F2F"/>
                <w:spacing w:val="-2"/>
                <w:sz w:val="14"/>
              </w:rPr>
              <w:t>µg/m².month</w:t>
            </w:r>
          </w:p>
        </w:tc>
        <w:tc>
          <w:tcPr>
            <w:tcW w:w="1920" w:type="dxa"/>
          </w:tcPr>
          <w:p w14:paraId="65F58BAA" w14:textId="77777777" w:rsidR="008C530A" w:rsidRDefault="008C530A">
            <w:pPr>
              <w:pStyle w:val="TableParagraph"/>
              <w:spacing w:before="16"/>
              <w:ind w:left="59" w:right="313"/>
              <w:jc w:val="center"/>
              <w:rPr>
                <w:b/>
                <w:sz w:val="14"/>
              </w:rPr>
            </w:pPr>
            <w:r>
              <w:rPr>
                <w:b/>
                <w:spacing w:val="-5"/>
                <w:sz w:val="14"/>
              </w:rPr>
              <w:t>9.5</w:t>
            </w:r>
          </w:p>
        </w:tc>
        <w:tc>
          <w:tcPr>
            <w:tcW w:w="1905" w:type="dxa"/>
          </w:tcPr>
          <w:p w14:paraId="17FBEA0D" w14:textId="77777777" w:rsidR="008C530A" w:rsidRDefault="008C530A">
            <w:pPr>
              <w:pStyle w:val="TableParagraph"/>
              <w:spacing w:before="12"/>
              <w:ind w:left="110" w:right="311"/>
              <w:jc w:val="center"/>
              <w:rPr>
                <w:sz w:val="14"/>
              </w:rPr>
            </w:pPr>
            <w:r>
              <w:rPr>
                <w:spacing w:val="-2"/>
                <w:sz w:val="14"/>
              </w:rPr>
              <w:t>&lt;64.5</w:t>
            </w:r>
          </w:p>
        </w:tc>
        <w:tc>
          <w:tcPr>
            <w:tcW w:w="1920" w:type="dxa"/>
          </w:tcPr>
          <w:p w14:paraId="364EC0C7" w14:textId="77777777" w:rsidR="008C530A" w:rsidRDefault="008C530A">
            <w:pPr>
              <w:pStyle w:val="TableParagraph"/>
              <w:spacing w:before="16"/>
              <w:ind w:left="66" w:right="313"/>
              <w:jc w:val="center"/>
              <w:rPr>
                <w:b/>
                <w:sz w:val="14"/>
              </w:rPr>
            </w:pPr>
            <w:r>
              <w:rPr>
                <w:b/>
                <w:spacing w:val="-4"/>
                <w:sz w:val="14"/>
              </w:rPr>
              <w:t>95.5</w:t>
            </w:r>
          </w:p>
        </w:tc>
        <w:tc>
          <w:tcPr>
            <w:tcW w:w="1927" w:type="dxa"/>
          </w:tcPr>
          <w:p w14:paraId="064653C9" w14:textId="77777777" w:rsidR="008C530A" w:rsidRDefault="008C530A">
            <w:pPr>
              <w:pStyle w:val="TableParagraph"/>
              <w:spacing w:before="16"/>
              <w:ind w:left="124" w:right="323"/>
              <w:jc w:val="center"/>
              <w:rPr>
                <w:b/>
                <w:sz w:val="14"/>
              </w:rPr>
            </w:pPr>
            <w:r>
              <w:rPr>
                <w:b/>
                <w:spacing w:val="-4"/>
                <w:sz w:val="14"/>
              </w:rPr>
              <w:t>1900</w:t>
            </w:r>
          </w:p>
        </w:tc>
        <w:tc>
          <w:tcPr>
            <w:tcW w:w="1913" w:type="dxa"/>
          </w:tcPr>
          <w:p w14:paraId="5308F00E" w14:textId="77777777" w:rsidR="008C530A" w:rsidRDefault="008C530A">
            <w:pPr>
              <w:pStyle w:val="TableParagraph"/>
              <w:spacing w:before="16"/>
              <w:ind w:left="117" w:right="318"/>
              <w:jc w:val="center"/>
              <w:rPr>
                <w:b/>
                <w:sz w:val="14"/>
              </w:rPr>
            </w:pPr>
            <w:r>
              <w:rPr>
                <w:b/>
                <w:spacing w:val="-5"/>
                <w:sz w:val="14"/>
              </w:rPr>
              <w:t>342</w:t>
            </w:r>
          </w:p>
        </w:tc>
      </w:tr>
    </w:tbl>
    <w:p w14:paraId="022C165F" w14:textId="77777777" w:rsidR="008C530A" w:rsidRDefault="008C530A" w:rsidP="008C530A">
      <w:pPr>
        <w:jc w:val="center"/>
        <w:rPr>
          <w:sz w:val="14"/>
        </w:rPr>
        <w:sectPr w:rsidR="008C530A">
          <w:headerReference w:type="default" r:id="rId143"/>
          <w:footerReference w:type="default" r:id="rId144"/>
          <w:pgSz w:w="16820" w:h="11900" w:orient="landscape"/>
          <w:pgMar w:top="1580" w:right="580" w:bottom="440" w:left="460" w:header="275" w:footer="258" w:gutter="0"/>
          <w:cols w:space="720"/>
        </w:sectPr>
      </w:pPr>
    </w:p>
    <w:p w14:paraId="7062D988" w14:textId="77777777" w:rsidR="008C530A" w:rsidRDefault="008C530A" w:rsidP="008C530A">
      <w:pPr>
        <w:spacing w:before="25"/>
        <w:ind w:left="107"/>
        <w:rPr>
          <w:b/>
          <w:i/>
          <w:sz w:val="21"/>
        </w:rPr>
      </w:pPr>
      <w:r>
        <w:rPr>
          <w:noProof/>
        </w:rPr>
        <w:lastRenderedPageBreak/>
        <w:drawing>
          <wp:anchor distT="0" distB="0" distL="0" distR="0" simplePos="0" relativeHeight="251658398" behindDoc="1" locked="0" layoutInCell="1" allowOverlap="1" wp14:anchorId="197306AD" wp14:editId="6CD3CBEC">
            <wp:simplePos x="0" y="0"/>
            <wp:positionH relativeFrom="page">
              <wp:posOffset>360045</wp:posOffset>
            </wp:positionH>
            <wp:positionV relativeFrom="paragraph">
              <wp:posOffset>991855</wp:posOffset>
            </wp:positionV>
            <wp:extent cx="9908147" cy="168021"/>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1B4017E5"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D369E5A" w14:textId="77777777">
        <w:trPr>
          <w:trHeight w:val="467"/>
        </w:trPr>
        <w:tc>
          <w:tcPr>
            <w:tcW w:w="5963" w:type="dxa"/>
            <w:gridSpan w:val="3"/>
            <w:tcBorders>
              <w:top w:val="nil"/>
              <w:left w:val="nil"/>
            </w:tcBorders>
          </w:tcPr>
          <w:p w14:paraId="04E15C60" w14:textId="77777777" w:rsidR="008C530A" w:rsidRDefault="008C530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54A17A7B" w14:textId="77777777" w:rsidR="008C530A" w:rsidRDefault="008C530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1E4B5F2" w14:textId="77777777" w:rsidR="008C530A" w:rsidRDefault="008C530A">
            <w:pPr>
              <w:pStyle w:val="TableParagraph"/>
              <w:spacing w:before="39"/>
              <w:ind w:left="312" w:right="313"/>
              <w:jc w:val="center"/>
              <w:rPr>
                <w:b/>
                <w:sz w:val="15"/>
              </w:rPr>
            </w:pPr>
            <w:r>
              <w:rPr>
                <w:b/>
                <w:color w:val="2F2F2F"/>
                <w:spacing w:val="-2"/>
                <w:w w:val="105"/>
                <w:sz w:val="15"/>
              </w:rPr>
              <w:t>WVDD03</w:t>
            </w:r>
          </w:p>
          <w:p w14:paraId="4E24E905" w14:textId="77777777" w:rsidR="008C530A" w:rsidRDefault="008C530A">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790C3210" w14:textId="77777777" w:rsidR="008C530A" w:rsidRDefault="008C530A">
            <w:pPr>
              <w:pStyle w:val="TableParagraph"/>
              <w:spacing w:before="39"/>
              <w:ind w:left="318" w:right="311"/>
              <w:jc w:val="center"/>
              <w:rPr>
                <w:b/>
                <w:sz w:val="15"/>
              </w:rPr>
            </w:pPr>
            <w:r>
              <w:rPr>
                <w:b/>
                <w:color w:val="2F2F2F"/>
                <w:spacing w:val="-2"/>
                <w:w w:val="105"/>
                <w:sz w:val="15"/>
              </w:rPr>
              <w:t>WVDD04</w:t>
            </w:r>
          </w:p>
          <w:p w14:paraId="63E99A6E" w14:textId="77777777" w:rsidR="008C530A" w:rsidRDefault="008C530A">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13D6494D" w14:textId="77777777" w:rsidR="008C530A" w:rsidRDefault="008C530A">
            <w:pPr>
              <w:pStyle w:val="TableParagraph"/>
              <w:spacing w:before="39"/>
              <w:ind w:left="323" w:right="305"/>
              <w:jc w:val="center"/>
              <w:rPr>
                <w:b/>
                <w:sz w:val="15"/>
              </w:rPr>
            </w:pPr>
            <w:r>
              <w:rPr>
                <w:b/>
                <w:color w:val="2F2F2F"/>
                <w:spacing w:val="-2"/>
                <w:w w:val="105"/>
                <w:sz w:val="15"/>
              </w:rPr>
              <w:t>WVDD05</w:t>
            </w:r>
          </w:p>
          <w:p w14:paraId="1EC6D28F" w14:textId="77777777" w:rsidR="008C530A" w:rsidRDefault="008C530A">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4C888BA5" w14:textId="77777777" w:rsidR="008C530A" w:rsidRDefault="008C530A">
            <w:pPr>
              <w:pStyle w:val="TableParagraph"/>
              <w:spacing w:before="56"/>
              <w:ind w:left="328" w:right="323"/>
              <w:jc w:val="center"/>
              <w:rPr>
                <w:b/>
                <w:sz w:val="15"/>
              </w:rPr>
            </w:pPr>
            <w:r>
              <w:rPr>
                <w:b/>
                <w:color w:val="2F2F2F"/>
                <w:spacing w:val="-2"/>
                <w:w w:val="105"/>
                <w:sz w:val="15"/>
              </w:rPr>
              <w:t>WVDD07BG</w:t>
            </w:r>
          </w:p>
          <w:p w14:paraId="2D620EA9" w14:textId="77777777" w:rsidR="008C530A" w:rsidRDefault="008C530A">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25D93B71" w14:textId="77777777" w:rsidR="008C530A" w:rsidRDefault="008C530A">
            <w:pPr>
              <w:pStyle w:val="TableParagraph"/>
              <w:spacing w:before="39"/>
              <w:ind w:left="319" w:right="318"/>
              <w:jc w:val="center"/>
              <w:rPr>
                <w:b/>
                <w:sz w:val="15"/>
              </w:rPr>
            </w:pPr>
            <w:r>
              <w:rPr>
                <w:b/>
                <w:color w:val="2F2F2F"/>
                <w:spacing w:val="-2"/>
                <w:w w:val="105"/>
                <w:sz w:val="15"/>
              </w:rPr>
              <w:t>WVDD08</w:t>
            </w:r>
          </w:p>
          <w:p w14:paraId="19CA33EC" w14:textId="77777777" w:rsidR="008C530A" w:rsidRDefault="008C530A">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C530A" w14:paraId="32AF216C" w14:textId="77777777">
        <w:trPr>
          <w:trHeight w:val="210"/>
        </w:trPr>
        <w:tc>
          <w:tcPr>
            <w:tcW w:w="5963" w:type="dxa"/>
            <w:gridSpan w:val="3"/>
          </w:tcPr>
          <w:p w14:paraId="3365D6AF"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64E9D84E"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7A1C1547" w14:textId="77777777" w:rsidR="008C530A" w:rsidRDefault="008C530A">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2269490B"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3C23F567"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4A8A320E" w14:textId="77777777" w:rsidR="008C530A" w:rsidRDefault="008C530A">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2AF19A09" w14:textId="77777777">
        <w:trPr>
          <w:trHeight w:val="270"/>
        </w:trPr>
        <w:tc>
          <w:tcPr>
            <w:tcW w:w="4250" w:type="dxa"/>
            <w:vMerge w:val="restart"/>
          </w:tcPr>
          <w:p w14:paraId="03A1FA04"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78010D64" w14:textId="77777777" w:rsidR="008C530A" w:rsidRDefault="008C530A">
            <w:pPr>
              <w:pStyle w:val="TableParagraph"/>
              <w:rPr>
                <w:b/>
                <w:i/>
                <w:sz w:val="16"/>
              </w:rPr>
            </w:pPr>
          </w:p>
          <w:p w14:paraId="5B6BC065"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FC0C153"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0C576CD" w14:textId="77777777" w:rsidR="008C530A" w:rsidRDefault="008C530A">
            <w:pPr>
              <w:pStyle w:val="TableParagraph"/>
              <w:spacing w:before="35"/>
              <w:ind w:left="207"/>
              <w:rPr>
                <w:i/>
                <w:sz w:val="14"/>
              </w:rPr>
            </w:pPr>
            <w:r>
              <w:rPr>
                <w:i/>
                <w:color w:val="004BAB"/>
                <w:spacing w:val="-5"/>
                <w:sz w:val="14"/>
              </w:rPr>
              <w:t>LOR</w:t>
            </w:r>
          </w:p>
          <w:p w14:paraId="226B74A9" w14:textId="77777777" w:rsidR="008C530A" w:rsidRDefault="008C530A">
            <w:pPr>
              <w:pStyle w:val="TableParagraph"/>
              <w:rPr>
                <w:b/>
                <w:i/>
                <w:sz w:val="16"/>
              </w:rPr>
            </w:pPr>
          </w:p>
          <w:p w14:paraId="0F67373D" w14:textId="77777777" w:rsidR="008C530A" w:rsidRDefault="008C530A">
            <w:pPr>
              <w:pStyle w:val="TableParagraph"/>
              <w:rPr>
                <w:b/>
                <w:i/>
                <w:sz w:val="16"/>
              </w:rPr>
            </w:pPr>
          </w:p>
          <w:p w14:paraId="05BEC959" w14:textId="77777777" w:rsidR="008C530A" w:rsidRDefault="008C530A">
            <w:pPr>
              <w:pStyle w:val="TableParagraph"/>
              <w:spacing w:before="2"/>
              <w:rPr>
                <w:b/>
                <w:i/>
                <w:sz w:val="16"/>
              </w:rPr>
            </w:pPr>
          </w:p>
          <w:p w14:paraId="033F18ED" w14:textId="77777777" w:rsidR="008C530A" w:rsidRDefault="008C530A">
            <w:pPr>
              <w:pStyle w:val="TableParagraph"/>
              <w:ind w:left="210"/>
              <w:rPr>
                <w:sz w:val="14"/>
              </w:rPr>
            </w:pPr>
            <w:r>
              <w:rPr>
                <w:color w:val="2F2F2F"/>
                <w:spacing w:val="-4"/>
                <w:sz w:val="14"/>
              </w:rPr>
              <w:t>0.05</w:t>
            </w:r>
          </w:p>
        </w:tc>
        <w:tc>
          <w:tcPr>
            <w:tcW w:w="993" w:type="dxa"/>
            <w:vMerge w:val="restart"/>
          </w:tcPr>
          <w:p w14:paraId="26ABFB6A" w14:textId="77777777" w:rsidR="008C530A" w:rsidRDefault="008C530A">
            <w:pPr>
              <w:pStyle w:val="TableParagraph"/>
              <w:spacing w:before="35"/>
              <w:ind w:left="76" w:right="83"/>
              <w:jc w:val="center"/>
              <w:rPr>
                <w:i/>
                <w:sz w:val="14"/>
              </w:rPr>
            </w:pPr>
            <w:r>
              <w:rPr>
                <w:i/>
                <w:color w:val="004BAB"/>
                <w:spacing w:val="-4"/>
                <w:sz w:val="14"/>
              </w:rPr>
              <w:t>Unit</w:t>
            </w:r>
          </w:p>
          <w:p w14:paraId="2ED8D7A5" w14:textId="77777777" w:rsidR="008C530A" w:rsidRDefault="008C530A">
            <w:pPr>
              <w:pStyle w:val="TableParagraph"/>
              <w:rPr>
                <w:b/>
                <w:i/>
                <w:sz w:val="16"/>
              </w:rPr>
            </w:pPr>
          </w:p>
          <w:p w14:paraId="4FD5A005" w14:textId="77777777" w:rsidR="008C530A" w:rsidRDefault="008C530A">
            <w:pPr>
              <w:pStyle w:val="TableParagraph"/>
              <w:rPr>
                <w:b/>
                <w:i/>
                <w:sz w:val="16"/>
              </w:rPr>
            </w:pPr>
          </w:p>
          <w:p w14:paraId="5168B9CE" w14:textId="77777777" w:rsidR="008C530A" w:rsidRDefault="008C530A">
            <w:pPr>
              <w:pStyle w:val="TableParagraph"/>
              <w:spacing w:before="2"/>
              <w:rPr>
                <w:b/>
                <w:i/>
                <w:sz w:val="16"/>
              </w:rPr>
            </w:pPr>
          </w:p>
          <w:p w14:paraId="39ACF372"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3B042D90" w14:textId="77777777" w:rsidR="008C530A" w:rsidRDefault="008C530A">
            <w:pPr>
              <w:pStyle w:val="TableParagraph"/>
              <w:spacing w:before="39"/>
              <w:ind w:left="432"/>
              <w:rPr>
                <w:b/>
                <w:sz w:val="14"/>
              </w:rPr>
            </w:pPr>
            <w:r>
              <w:rPr>
                <w:b/>
                <w:color w:val="2F2F2F"/>
                <w:spacing w:val="-2"/>
                <w:sz w:val="14"/>
              </w:rPr>
              <w:t>EM2305882-</w:t>
            </w:r>
            <w:r>
              <w:rPr>
                <w:b/>
                <w:color w:val="2F2F2F"/>
                <w:spacing w:val="-5"/>
                <w:sz w:val="14"/>
              </w:rPr>
              <w:t>031</w:t>
            </w:r>
          </w:p>
        </w:tc>
        <w:tc>
          <w:tcPr>
            <w:tcW w:w="1905" w:type="dxa"/>
          </w:tcPr>
          <w:p w14:paraId="2A54BC4A"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032</w:t>
            </w:r>
          </w:p>
        </w:tc>
        <w:tc>
          <w:tcPr>
            <w:tcW w:w="1920" w:type="dxa"/>
          </w:tcPr>
          <w:p w14:paraId="0FC82798" w14:textId="77777777" w:rsidR="008C530A" w:rsidRDefault="008C530A">
            <w:pPr>
              <w:pStyle w:val="TableParagraph"/>
              <w:spacing w:before="39"/>
              <w:ind w:left="447"/>
              <w:rPr>
                <w:b/>
                <w:sz w:val="14"/>
              </w:rPr>
            </w:pPr>
            <w:r>
              <w:rPr>
                <w:b/>
                <w:color w:val="2F2F2F"/>
                <w:spacing w:val="-2"/>
                <w:sz w:val="14"/>
              </w:rPr>
              <w:t>EM2305882-</w:t>
            </w:r>
            <w:r>
              <w:rPr>
                <w:b/>
                <w:color w:val="2F2F2F"/>
                <w:spacing w:val="-5"/>
                <w:sz w:val="14"/>
              </w:rPr>
              <w:t>033</w:t>
            </w:r>
          </w:p>
        </w:tc>
        <w:tc>
          <w:tcPr>
            <w:tcW w:w="1927" w:type="dxa"/>
          </w:tcPr>
          <w:p w14:paraId="0CA3BB5A" w14:textId="77777777" w:rsidR="008C530A" w:rsidRDefault="008C530A">
            <w:pPr>
              <w:pStyle w:val="TableParagraph"/>
              <w:spacing w:before="39"/>
              <w:ind w:left="444"/>
              <w:rPr>
                <w:b/>
                <w:sz w:val="14"/>
              </w:rPr>
            </w:pPr>
            <w:r>
              <w:rPr>
                <w:b/>
                <w:color w:val="2F2F2F"/>
                <w:spacing w:val="-2"/>
                <w:sz w:val="14"/>
              </w:rPr>
              <w:t>EM2305882-</w:t>
            </w:r>
            <w:r>
              <w:rPr>
                <w:b/>
                <w:color w:val="2F2F2F"/>
                <w:spacing w:val="-5"/>
                <w:sz w:val="14"/>
              </w:rPr>
              <w:t>034</w:t>
            </w:r>
          </w:p>
        </w:tc>
        <w:tc>
          <w:tcPr>
            <w:tcW w:w="1913" w:type="dxa"/>
          </w:tcPr>
          <w:p w14:paraId="005729F7" w14:textId="77777777" w:rsidR="008C530A" w:rsidRDefault="008C530A">
            <w:pPr>
              <w:pStyle w:val="TableParagraph"/>
              <w:spacing w:before="39"/>
              <w:ind w:left="435"/>
              <w:rPr>
                <w:b/>
                <w:sz w:val="14"/>
              </w:rPr>
            </w:pPr>
            <w:r>
              <w:rPr>
                <w:b/>
                <w:color w:val="2F2F2F"/>
                <w:spacing w:val="-2"/>
                <w:sz w:val="14"/>
              </w:rPr>
              <w:t>EM2305882-</w:t>
            </w:r>
            <w:r>
              <w:rPr>
                <w:b/>
                <w:color w:val="2F2F2F"/>
                <w:spacing w:val="-5"/>
                <w:sz w:val="14"/>
              </w:rPr>
              <w:t>035</w:t>
            </w:r>
          </w:p>
        </w:tc>
      </w:tr>
      <w:tr w:rsidR="008C530A" w14:paraId="3F5E2BDD" w14:textId="77777777">
        <w:trPr>
          <w:trHeight w:val="657"/>
        </w:trPr>
        <w:tc>
          <w:tcPr>
            <w:tcW w:w="4250" w:type="dxa"/>
            <w:vMerge/>
            <w:tcBorders>
              <w:top w:val="nil"/>
            </w:tcBorders>
          </w:tcPr>
          <w:p w14:paraId="11AF12AE" w14:textId="77777777" w:rsidR="008C530A" w:rsidRDefault="008C530A">
            <w:pPr>
              <w:rPr>
                <w:sz w:val="2"/>
                <w:szCs w:val="2"/>
              </w:rPr>
            </w:pPr>
          </w:p>
        </w:tc>
        <w:tc>
          <w:tcPr>
            <w:tcW w:w="720" w:type="dxa"/>
            <w:vMerge/>
            <w:tcBorders>
              <w:top w:val="nil"/>
            </w:tcBorders>
          </w:tcPr>
          <w:p w14:paraId="046C630C" w14:textId="77777777" w:rsidR="008C530A" w:rsidRDefault="008C530A">
            <w:pPr>
              <w:rPr>
                <w:sz w:val="2"/>
                <w:szCs w:val="2"/>
              </w:rPr>
            </w:pPr>
          </w:p>
        </w:tc>
        <w:tc>
          <w:tcPr>
            <w:tcW w:w="993" w:type="dxa"/>
            <w:vMerge/>
            <w:tcBorders>
              <w:top w:val="nil"/>
            </w:tcBorders>
          </w:tcPr>
          <w:p w14:paraId="4D2081ED" w14:textId="77777777" w:rsidR="008C530A" w:rsidRDefault="008C530A">
            <w:pPr>
              <w:rPr>
                <w:sz w:val="2"/>
                <w:szCs w:val="2"/>
              </w:rPr>
            </w:pPr>
          </w:p>
        </w:tc>
        <w:tc>
          <w:tcPr>
            <w:tcW w:w="1920" w:type="dxa"/>
          </w:tcPr>
          <w:p w14:paraId="73252E45" w14:textId="77777777" w:rsidR="008C530A" w:rsidRDefault="008C530A">
            <w:pPr>
              <w:pStyle w:val="TableParagraph"/>
              <w:spacing w:before="16"/>
              <w:ind w:left="766"/>
              <w:rPr>
                <w:sz w:val="12"/>
              </w:rPr>
            </w:pPr>
            <w:r>
              <w:rPr>
                <w:color w:val="2F2F2F"/>
                <w:spacing w:val="-2"/>
                <w:w w:val="105"/>
                <w:sz w:val="12"/>
              </w:rPr>
              <w:t>Result</w:t>
            </w:r>
          </w:p>
          <w:p w14:paraId="746D10B6" w14:textId="77777777" w:rsidR="008C530A" w:rsidRDefault="008C530A">
            <w:pPr>
              <w:pStyle w:val="TableParagraph"/>
              <w:rPr>
                <w:b/>
                <w:i/>
                <w:sz w:val="14"/>
              </w:rPr>
            </w:pPr>
          </w:p>
          <w:p w14:paraId="17271BDE" w14:textId="77777777" w:rsidR="008C530A" w:rsidRDefault="008C530A">
            <w:pPr>
              <w:pStyle w:val="TableParagraph"/>
              <w:rPr>
                <w:b/>
                <w:i/>
                <w:sz w:val="13"/>
              </w:rPr>
            </w:pPr>
          </w:p>
          <w:p w14:paraId="5264CFF7" w14:textId="77777777" w:rsidR="008C530A" w:rsidRDefault="008C530A">
            <w:pPr>
              <w:pStyle w:val="TableParagraph"/>
              <w:ind w:left="687"/>
              <w:rPr>
                <w:b/>
                <w:sz w:val="14"/>
              </w:rPr>
            </w:pPr>
            <w:r>
              <w:rPr>
                <w:b/>
                <w:spacing w:val="-4"/>
                <w:sz w:val="14"/>
              </w:rPr>
              <w:t>14.8</w:t>
            </w:r>
          </w:p>
        </w:tc>
        <w:tc>
          <w:tcPr>
            <w:tcW w:w="1905" w:type="dxa"/>
          </w:tcPr>
          <w:p w14:paraId="008B190A" w14:textId="77777777" w:rsidR="008C530A" w:rsidRDefault="008C530A">
            <w:pPr>
              <w:pStyle w:val="TableParagraph"/>
              <w:spacing w:before="16"/>
              <w:ind w:left="786"/>
              <w:rPr>
                <w:sz w:val="12"/>
              </w:rPr>
            </w:pPr>
            <w:r>
              <w:rPr>
                <w:color w:val="2F2F2F"/>
                <w:spacing w:val="-2"/>
                <w:w w:val="105"/>
                <w:sz w:val="12"/>
              </w:rPr>
              <w:t>Result</w:t>
            </w:r>
          </w:p>
          <w:p w14:paraId="734C5418" w14:textId="77777777" w:rsidR="008C530A" w:rsidRDefault="008C530A">
            <w:pPr>
              <w:pStyle w:val="TableParagraph"/>
              <w:rPr>
                <w:b/>
                <w:i/>
                <w:sz w:val="14"/>
              </w:rPr>
            </w:pPr>
          </w:p>
          <w:p w14:paraId="52431727" w14:textId="77777777" w:rsidR="008C530A" w:rsidRDefault="008C530A">
            <w:pPr>
              <w:pStyle w:val="TableParagraph"/>
              <w:rPr>
                <w:b/>
                <w:i/>
                <w:sz w:val="13"/>
              </w:rPr>
            </w:pPr>
          </w:p>
          <w:p w14:paraId="72DC10E7" w14:textId="77777777" w:rsidR="008C530A" w:rsidRDefault="008C530A">
            <w:pPr>
              <w:pStyle w:val="TableParagraph"/>
              <w:ind w:left="707"/>
              <w:rPr>
                <w:b/>
                <w:sz w:val="14"/>
              </w:rPr>
            </w:pPr>
            <w:r>
              <w:rPr>
                <w:b/>
                <w:spacing w:val="-4"/>
                <w:sz w:val="14"/>
              </w:rPr>
              <w:t>7.57</w:t>
            </w:r>
          </w:p>
        </w:tc>
        <w:tc>
          <w:tcPr>
            <w:tcW w:w="1920" w:type="dxa"/>
          </w:tcPr>
          <w:p w14:paraId="7F8150AB" w14:textId="77777777" w:rsidR="008C530A" w:rsidRDefault="008C530A">
            <w:pPr>
              <w:pStyle w:val="TableParagraph"/>
              <w:spacing w:before="16"/>
              <w:ind w:left="769"/>
              <w:rPr>
                <w:sz w:val="12"/>
              </w:rPr>
            </w:pPr>
            <w:r>
              <w:rPr>
                <w:color w:val="2F2F2F"/>
                <w:spacing w:val="-2"/>
                <w:w w:val="105"/>
                <w:sz w:val="12"/>
              </w:rPr>
              <w:t>Result</w:t>
            </w:r>
          </w:p>
          <w:p w14:paraId="1F00BFE9" w14:textId="77777777" w:rsidR="008C530A" w:rsidRDefault="008C530A">
            <w:pPr>
              <w:pStyle w:val="TableParagraph"/>
              <w:rPr>
                <w:b/>
                <w:i/>
                <w:sz w:val="14"/>
              </w:rPr>
            </w:pPr>
          </w:p>
          <w:p w14:paraId="7ACF16FF" w14:textId="77777777" w:rsidR="008C530A" w:rsidRDefault="008C530A">
            <w:pPr>
              <w:pStyle w:val="TableParagraph"/>
              <w:rPr>
                <w:b/>
                <w:i/>
                <w:sz w:val="13"/>
              </w:rPr>
            </w:pPr>
          </w:p>
          <w:p w14:paraId="75B22E2B" w14:textId="77777777" w:rsidR="008C530A" w:rsidRDefault="008C530A">
            <w:pPr>
              <w:pStyle w:val="TableParagraph"/>
              <w:ind w:left="690"/>
              <w:rPr>
                <w:b/>
                <w:sz w:val="14"/>
              </w:rPr>
            </w:pPr>
            <w:r>
              <w:rPr>
                <w:b/>
                <w:spacing w:val="-4"/>
                <w:sz w:val="14"/>
              </w:rPr>
              <w:t>10.7</w:t>
            </w:r>
          </w:p>
        </w:tc>
        <w:tc>
          <w:tcPr>
            <w:tcW w:w="1927" w:type="dxa"/>
          </w:tcPr>
          <w:p w14:paraId="4FA21970" w14:textId="77777777" w:rsidR="008C530A" w:rsidRDefault="008C530A">
            <w:pPr>
              <w:pStyle w:val="TableParagraph"/>
              <w:spacing w:before="16"/>
              <w:ind w:left="796"/>
              <w:rPr>
                <w:sz w:val="12"/>
              </w:rPr>
            </w:pPr>
            <w:r>
              <w:rPr>
                <w:color w:val="2F2F2F"/>
                <w:spacing w:val="-2"/>
                <w:w w:val="105"/>
                <w:sz w:val="12"/>
              </w:rPr>
              <w:t>Result</w:t>
            </w:r>
          </w:p>
          <w:p w14:paraId="18B6B43B" w14:textId="77777777" w:rsidR="008C530A" w:rsidRDefault="008C530A">
            <w:pPr>
              <w:pStyle w:val="TableParagraph"/>
              <w:rPr>
                <w:b/>
                <w:i/>
                <w:sz w:val="14"/>
              </w:rPr>
            </w:pPr>
          </w:p>
          <w:p w14:paraId="342D0D68" w14:textId="77777777" w:rsidR="008C530A" w:rsidRDefault="008C530A">
            <w:pPr>
              <w:pStyle w:val="TableParagraph"/>
              <w:rPr>
                <w:b/>
                <w:i/>
                <w:sz w:val="13"/>
              </w:rPr>
            </w:pPr>
          </w:p>
          <w:p w14:paraId="3F681DAE" w14:textId="77777777" w:rsidR="008C530A" w:rsidRDefault="008C530A">
            <w:pPr>
              <w:pStyle w:val="TableParagraph"/>
              <w:ind w:left="717"/>
              <w:rPr>
                <w:b/>
                <w:sz w:val="14"/>
              </w:rPr>
            </w:pPr>
            <w:r>
              <w:rPr>
                <w:b/>
                <w:spacing w:val="-4"/>
                <w:sz w:val="14"/>
              </w:rPr>
              <w:t>7.46</w:t>
            </w:r>
          </w:p>
        </w:tc>
        <w:tc>
          <w:tcPr>
            <w:tcW w:w="1913" w:type="dxa"/>
          </w:tcPr>
          <w:p w14:paraId="18478051" w14:textId="77777777" w:rsidR="008C530A" w:rsidRDefault="008C530A">
            <w:pPr>
              <w:pStyle w:val="TableParagraph"/>
              <w:spacing w:before="16"/>
              <w:ind w:left="789"/>
              <w:rPr>
                <w:sz w:val="12"/>
              </w:rPr>
            </w:pPr>
            <w:r>
              <w:rPr>
                <w:color w:val="2F2F2F"/>
                <w:spacing w:val="-2"/>
                <w:w w:val="105"/>
                <w:sz w:val="12"/>
              </w:rPr>
              <w:t>Result</w:t>
            </w:r>
          </w:p>
          <w:p w14:paraId="0A1270AE" w14:textId="77777777" w:rsidR="008C530A" w:rsidRDefault="008C530A">
            <w:pPr>
              <w:pStyle w:val="TableParagraph"/>
              <w:rPr>
                <w:b/>
                <w:i/>
                <w:sz w:val="14"/>
              </w:rPr>
            </w:pPr>
          </w:p>
          <w:p w14:paraId="0079811B" w14:textId="77777777" w:rsidR="008C530A" w:rsidRDefault="008C530A">
            <w:pPr>
              <w:pStyle w:val="TableParagraph"/>
              <w:rPr>
                <w:b/>
                <w:i/>
                <w:sz w:val="13"/>
              </w:rPr>
            </w:pPr>
          </w:p>
          <w:p w14:paraId="505A9DA2" w14:textId="77777777" w:rsidR="008C530A" w:rsidRDefault="008C530A">
            <w:pPr>
              <w:pStyle w:val="TableParagraph"/>
              <w:ind w:left="710"/>
              <w:rPr>
                <w:b/>
                <w:sz w:val="14"/>
              </w:rPr>
            </w:pPr>
            <w:r>
              <w:rPr>
                <w:b/>
                <w:spacing w:val="-4"/>
                <w:sz w:val="14"/>
              </w:rPr>
              <w:t>9.77</w:t>
            </w:r>
          </w:p>
        </w:tc>
      </w:tr>
      <w:tr w:rsidR="008C530A" w14:paraId="1FA048F5" w14:textId="77777777">
        <w:trPr>
          <w:trHeight w:val="210"/>
        </w:trPr>
        <w:tc>
          <w:tcPr>
            <w:tcW w:w="4250" w:type="dxa"/>
          </w:tcPr>
          <w:p w14:paraId="1AC5A4B0"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B4BC0E4"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1433B336" w14:textId="77777777" w:rsidR="008C530A" w:rsidRDefault="008C530A">
            <w:pPr>
              <w:pStyle w:val="TableParagraph"/>
              <w:spacing w:before="12"/>
              <w:ind w:left="82"/>
              <w:rPr>
                <w:sz w:val="14"/>
              </w:rPr>
            </w:pPr>
            <w:r>
              <w:rPr>
                <w:color w:val="2F2F2F"/>
                <w:spacing w:val="-2"/>
                <w:sz w:val="14"/>
              </w:rPr>
              <w:t>µg/m².month</w:t>
            </w:r>
          </w:p>
        </w:tc>
        <w:tc>
          <w:tcPr>
            <w:tcW w:w="1920" w:type="dxa"/>
          </w:tcPr>
          <w:p w14:paraId="1E6EE3EE" w14:textId="77777777" w:rsidR="008C530A" w:rsidRDefault="008C530A">
            <w:pPr>
              <w:pStyle w:val="TableParagraph"/>
              <w:spacing w:before="16"/>
              <w:ind w:left="59" w:right="313"/>
              <w:jc w:val="center"/>
              <w:rPr>
                <w:b/>
                <w:sz w:val="14"/>
              </w:rPr>
            </w:pPr>
            <w:r>
              <w:rPr>
                <w:b/>
                <w:spacing w:val="-5"/>
                <w:sz w:val="14"/>
              </w:rPr>
              <w:t>240</w:t>
            </w:r>
          </w:p>
        </w:tc>
        <w:tc>
          <w:tcPr>
            <w:tcW w:w="1905" w:type="dxa"/>
          </w:tcPr>
          <w:p w14:paraId="1F2AD59D" w14:textId="77777777" w:rsidR="008C530A" w:rsidRDefault="008C530A">
            <w:pPr>
              <w:pStyle w:val="TableParagraph"/>
              <w:spacing w:before="16"/>
              <w:ind w:left="113" w:right="311"/>
              <w:jc w:val="center"/>
              <w:rPr>
                <w:b/>
                <w:sz w:val="14"/>
              </w:rPr>
            </w:pPr>
            <w:r>
              <w:rPr>
                <w:b/>
                <w:spacing w:val="-4"/>
                <w:sz w:val="14"/>
              </w:rPr>
              <w:t>95.5</w:t>
            </w:r>
          </w:p>
        </w:tc>
        <w:tc>
          <w:tcPr>
            <w:tcW w:w="1920" w:type="dxa"/>
          </w:tcPr>
          <w:p w14:paraId="4951ABB2" w14:textId="77777777" w:rsidR="008C530A" w:rsidRDefault="008C530A">
            <w:pPr>
              <w:pStyle w:val="TableParagraph"/>
              <w:spacing w:before="16"/>
              <w:ind w:left="65" w:right="313"/>
              <w:jc w:val="center"/>
              <w:rPr>
                <w:b/>
                <w:sz w:val="14"/>
              </w:rPr>
            </w:pPr>
            <w:r>
              <w:rPr>
                <w:b/>
                <w:spacing w:val="-5"/>
                <w:sz w:val="14"/>
              </w:rPr>
              <w:t>134</w:t>
            </w:r>
          </w:p>
        </w:tc>
        <w:tc>
          <w:tcPr>
            <w:tcW w:w="1927" w:type="dxa"/>
          </w:tcPr>
          <w:p w14:paraId="5D34A653" w14:textId="77777777" w:rsidR="008C530A" w:rsidRDefault="008C530A">
            <w:pPr>
              <w:pStyle w:val="TableParagraph"/>
              <w:spacing w:before="16"/>
              <w:ind w:left="122" w:right="323"/>
              <w:jc w:val="center"/>
              <w:rPr>
                <w:b/>
                <w:sz w:val="14"/>
              </w:rPr>
            </w:pPr>
            <w:r>
              <w:rPr>
                <w:b/>
                <w:spacing w:val="-5"/>
                <w:sz w:val="14"/>
              </w:rPr>
              <w:t>317</w:t>
            </w:r>
          </w:p>
        </w:tc>
        <w:tc>
          <w:tcPr>
            <w:tcW w:w="1913" w:type="dxa"/>
          </w:tcPr>
          <w:p w14:paraId="47DDB61D" w14:textId="77777777" w:rsidR="008C530A" w:rsidRDefault="008C530A">
            <w:pPr>
              <w:pStyle w:val="TableParagraph"/>
              <w:spacing w:before="16"/>
              <w:ind w:left="117" w:right="318"/>
              <w:jc w:val="center"/>
              <w:rPr>
                <w:b/>
                <w:sz w:val="14"/>
              </w:rPr>
            </w:pPr>
            <w:r>
              <w:rPr>
                <w:b/>
                <w:spacing w:val="-5"/>
                <w:sz w:val="14"/>
              </w:rPr>
              <w:t>190</w:t>
            </w:r>
          </w:p>
        </w:tc>
      </w:tr>
      <w:tr w:rsidR="008C530A" w14:paraId="0D3E807D" w14:textId="77777777">
        <w:trPr>
          <w:trHeight w:val="210"/>
        </w:trPr>
        <w:tc>
          <w:tcPr>
            <w:tcW w:w="4250" w:type="dxa"/>
          </w:tcPr>
          <w:p w14:paraId="631BB159"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86F9513"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2BB6C967" w14:textId="77777777" w:rsidR="008C530A" w:rsidRDefault="008C530A">
            <w:pPr>
              <w:pStyle w:val="TableParagraph"/>
              <w:spacing w:before="12"/>
              <w:ind w:left="82"/>
              <w:rPr>
                <w:sz w:val="14"/>
              </w:rPr>
            </w:pPr>
            <w:r>
              <w:rPr>
                <w:color w:val="2F2F2F"/>
                <w:spacing w:val="-2"/>
                <w:sz w:val="14"/>
              </w:rPr>
              <w:t>µg/m².month</w:t>
            </w:r>
          </w:p>
        </w:tc>
        <w:tc>
          <w:tcPr>
            <w:tcW w:w="1920" w:type="dxa"/>
          </w:tcPr>
          <w:p w14:paraId="1E59438B" w14:textId="77777777" w:rsidR="008C530A" w:rsidRDefault="008C530A">
            <w:pPr>
              <w:pStyle w:val="TableParagraph"/>
              <w:spacing w:before="16"/>
              <w:ind w:left="59" w:right="313"/>
              <w:jc w:val="center"/>
              <w:rPr>
                <w:b/>
                <w:sz w:val="14"/>
              </w:rPr>
            </w:pPr>
            <w:r>
              <w:rPr>
                <w:b/>
                <w:spacing w:val="-5"/>
                <w:sz w:val="14"/>
              </w:rPr>
              <w:t>747</w:t>
            </w:r>
          </w:p>
        </w:tc>
        <w:tc>
          <w:tcPr>
            <w:tcW w:w="1905" w:type="dxa"/>
          </w:tcPr>
          <w:p w14:paraId="6180FE24" w14:textId="77777777" w:rsidR="008C530A" w:rsidRDefault="008C530A">
            <w:pPr>
              <w:pStyle w:val="TableParagraph"/>
              <w:spacing w:before="16"/>
              <w:ind w:left="112" w:right="311"/>
              <w:jc w:val="center"/>
              <w:rPr>
                <w:b/>
                <w:sz w:val="14"/>
              </w:rPr>
            </w:pPr>
            <w:r>
              <w:rPr>
                <w:b/>
                <w:spacing w:val="-5"/>
                <w:sz w:val="14"/>
              </w:rPr>
              <w:t>288</w:t>
            </w:r>
          </w:p>
        </w:tc>
        <w:tc>
          <w:tcPr>
            <w:tcW w:w="1920" w:type="dxa"/>
          </w:tcPr>
          <w:p w14:paraId="2CA29255" w14:textId="77777777" w:rsidR="008C530A" w:rsidRDefault="008C530A">
            <w:pPr>
              <w:pStyle w:val="TableParagraph"/>
              <w:spacing w:before="16"/>
              <w:ind w:left="65" w:right="313"/>
              <w:jc w:val="center"/>
              <w:rPr>
                <w:b/>
                <w:sz w:val="14"/>
              </w:rPr>
            </w:pPr>
            <w:r>
              <w:rPr>
                <w:b/>
                <w:spacing w:val="-5"/>
                <w:sz w:val="14"/>
              </w:rPr>
              <w:t>427</w:t>
            </w:r>
          </w:p>
        </w:tc>
        <w:tc>
          <w:tcPr>
            <w:tcW w:w="1927" w:type="dxa"/>
          </w:tcPr>
          <w:p w14:paraId="73D485E4" w14:textId="77777777" w:rsidR="008C530A" w:rsidRDefault="008C530A">
            <w:pPr>
              <w:pStyle w:val="TableParagraph"/>
              <w:spacing w:before="16"/>
              <w:ind w:left="122" w:right="323"/>
              <w:jc w:val="center"/>
              <w:rPr>
                <w:b/>
                <w:sz w:val="14"/>
              </w:rPr>
            </w:pPr>
            <w:r>
              <w:rPr>
                <w:b/>
                <w:spacing w:val="-5"/>
                <w:sz w:val="14"/>
              </w:rPr>
              <w:t>512</w:t>
            </w:r>
          </w:p>
        </w:tc>
        <w:tc>
          <w:tcPr>
            <w:tcW w:w="1913" w:type="dxa"/>
          </w:tcPr>
          <w:p w14:paraId="3B2172D1" w14:textId="77777777" w:rsidR="008C530A" w:rsidRDefault="008C530A">
            <w:pPr>
              <w:pStyle w:val="TableParagraph"/>
              <w:spacing w:before="16"/>
              <w:ind w:left="117" w:right="318"/>
              <w:jc w:val="center"/>
              <w:rPr>
                <w:b/>
                <w:sz w:val="14"/>
              </w:rPr>
            </w:pPr>
            <w:r>
              <w:rPr>
                <w:b/>
                <w:spacing w:val="-5"/>
                <w:sz w:val="14"/>
              </w:rPr>
              <w:t>691</w:t>
            </w:r>
          </w:p>
        </w:tc>
      </w:tr>
    </w:tbl>
    <w:p w14:paraId="31D3F69B" w14:textId="77777777" w:rsidR="008C530A" w:rsidRDefault="008C530A" w:rsidP="008C530A">
      <w:pPr>
        <w:jc w:val="center"/>
        <w:rPr>
          <w:sz w:val="14"/>
        </w:rPr>
        <w:sectPr w:rsidR="008C530A">
          <w:headerReference w:type="default" r:id="rId145"/>
          <w:footerReference w:type="default" r:id="rId146"/>
          <w:pgSz w:w="16820" w:h="11900" w:orient="landscape"/>
          <w:pgMar w:top="1580" w:right="580" w:bottom="440" w:left="460" w:header="275" w:footer="258" w:gutter="0"/>
          <w:cols w:space="720"/>
        </w:sectPr>
      </w:pPr>
    </w:p>
    <w:p w14:paraId="2BA85ED1" w14:textId="77777777" w:rsidR="008C530A" w:rsidRDefault="008C530A" w:rsidP="008C530A">
      <w:pPr>
        <w:spacing w:before="25"/>
        <w:ind w:left="107"/>
        <w:rPr>
          <w:b/>
          <w:i/>
          <w:sz w:val="21"/>
        </w:rPr>
      </w:pPr>
      <w:r>
        <w:rPr>
          <w:noProof/>
        </w:rPr>
        <w:lastRenderedPageBreak/>
        <w:drawing>
          <wp:anchor distT="0" distB="0" distL="0" distR="0" simplePos="0" relativeHeight="251658399" behindDoc="1" locked="0" layoutInCell="1" allowOverlap="1" wp14:anchorId="14431BF7" wp14:editId="6D9496B0">
            <wp:simplePos x="0" y="0"/>
            <wp:positionH relativeFrom="page">
              <wp:posOffset>360045</wp:posOffset>
            </wp:positionH>
            <wp:positionV relativeFrom="paragraph">
              <wp:posOffset>991855</wp:posOffset>
            </wp:positionV>
            <wp:extent cx="9908147" cy="168021"/>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754A4ED7"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10661329" w14:textId="77777777">
        <w:trPr>
          <w:trHeight w:val="467"/>
        </w:trPr>
        <w:tc>
          <w:tcPr>
            <w:tcW w:w="5963" w:type="dxa"/>
            <w:gridSpan w:val="3"/>
            <w:tcBorders>
              <w:top w:val="nil"/>
              <w:left w:val="nil"/>
            </w:tcBorders>
          </w:tcPr>
          <w:p w14:paraId="3EBF82EB" w14:textId="77777777" w:rsidR="008C530A" w:rsidRDefault="008C530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540E521A" w14:textId="77777777" w:rsidR="008C530A" w:rsidRDefault="008C530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4709C64" w14:textId="77777777" w:rsidR="008C530A" w:rsidRDefault="008C530A">
            <w:pPr>
              <w:pStyle w:val="TableParagraph"/>
              <w:spacing w:before="39"/>
              <w:ind w:left="312" w:right="313"/>
              <w:jc w:val="center"/>
              <w:rPr>
                <w:b/>
                <w:sz w:val="15"/>
              </w:rPr>
            </w:pPr>
            <w:r>
              <w:rPr>
                <w:b/>
                <w:color w:val="2F2F2F"/>
                <w:spacing w:val="-5"/>
                <w:w w:val="105"/>
                <w:sz w:val="15"/>
              </w:rPr>
              <w:t>KF1</w:t>
            </w:r>
          </w:p>
          <w:p w14:paraId="2F2C8637" w14:textId="77777777" w:rsidR="008C530A" w:rsidRDefault="008C530A">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5A25B64F" w14:textId="77777777" w:rsidR="008C530A" w:rsidRDefault="008C530A">
            <w:pPr>
              <w:pStyle w:val="TableParagraph"/>
              <w:spacing w:before="39"/>
              <w:ind w:left="318" w:right="311"/>
              <w:jc w:val="center"/>
              <w:rPr>
                <w:b/>
                <w:sz w:val="15"/>
              </w:rPr>
            </w:pPr>
            <w:r>
              <w:rPr>
                <w:b/>
                <w:color w:val="2F2F2F"/>
                <w:spacing w:val="-5"/>
                <w:w w:val="105"/>
                <w:sz w:val="15"/>
              </w:rPr>
              <w:t>KF2</w:t>
            </w:r>
          </w:p>
          <w:p w14:paraId="73CFD5BB" w14:textId="77777777" w:rsidR="008C530A" w:rsidRDefault="008C530A">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07474965" w14:textId="77777777" w:rsidR="008C530A" w:rsidRDefault="008C530A">
            <w:pPr>
              <w:pStyle w:val="TableParagraph"/>
              <w:spacing w:before="39"/>
              <w:ind w:left="323" w:right="305"/>
              <w:jc w:val="center"/>
              <w:rPr>
                <w:b/>
                <w:sz w:val="15"/>
              </w:rPr>
            </w:pPr>
            <w:r>
              <w:rPr>
                <w:b/>
                <w:color w:val="2F2F2F"/>
                <w:spacing w:val="-5"/>
                <w:w w:val="105"/>
                <w:sz w:val="15"/>
              </w:rPr>
              <w:t>KF3</w:t>
            </w:r>
          </w:p>
          <w:p w14:paraId="54D74EE1" w14:textId="77777777" w:rsidR="008C530A" w:rsidRDefault="008C530A">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62F9E780" w14:textId="77777777" w:rsidR="008C530A" w:rsidRDefault="008C530A">
            <w:pPr>
              <w:pStyle w:val="TableParagraph"/>
              <w:spacing w:before="56"/>
              <w:ind w:left="328" w:right="323"/>
              <w:jc w:val="center"/>
              <w:rPr>
                <w:b/>
                <w:sz w:val="15"/>
              </w:rPr>
            </w:pPr>
            <w:r>
              <w:rPr>
                <w:b/>
                <w:color w:val="2F2F2F"/>
                <w:spacing w:val="-5"/>
                <w:w w:val="105"/>
                <w:sz w:val="15"/>
              </w:rPr>
              <w:t>KF4</w:t>
            </w:r>
          </w:p>
          <w:p w14:paraId="28330A92" w14:textId="77777777" w:rsidR="008C530A" w:rsidRDefault="008C530A">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49293A30" w14:textId="77777777" w:rsidR="008C530A" w:rsidRDefault="008C530A">
            <w:pPr>
              <w:pStyle w:val="TableParagraph"/>
              <w:spacing w:before="39"/>
              <w:ind w:left="319" w:right="318"/>
              <w:jc w:val="center"/>
              <w:rPr>
                <w:b/>
                <w:sz w:val="15"/>
              </w:rPr>
            </w:pPr>
            <w:r>
              <w:rPr>
                <w:b/>
                <w:color w:val="2F2F2F"/>
                <w:spacing w:val="-2"/>
                <w:w w:val="105"/>
                <w:sz w:val="15"/>
              </w:rPr>
              <w:t>KF5BG</w:t>
            </w:r>
          </w:p>
          <w:p w14:paraId="4DAA114A" w14:textId="77777777" w:rsidR="008C530A" w:rsidRDefault="008C530A">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C530A" w14:paraId="5B5A766C" w14:textId="77777777">
        <w:trPr>
          <w:trHeight w:val="210"/>
        </w:trPr>
        <w:tc>
          <w:tcPr>
            <w:tcW w:w="5963" w:type="dxa"/>
            <w:gridSpan w:val="3"/>
          </w:tcPr>
          <w:p w14:paraId="36F9C61D"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2732258C"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49D72BA0" w14:textId="77777777" w:rsidR="008C530A" w:rsidRDefault="008C530A">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5EB162B4"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56247B77"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50A16988" w14:textId="77777777" w:rsidR="008C530A" w:rsidRDefault="008C530A">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6C6B9202" w14:textId="77777777">
        <w:trPr>
          <w:trHeight w:val="270"/>
        </w:trPr>
        <w:tc>
          <w:tcPr>
            <w:tcW w:w="4250" w:type="dxa"/>
            <w:vMerge w:val="restart"/>
          </w:tcPr>
          <w:p w14:paraId="387DFC47"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544410F9" w14:textId="77777777" w:rsidR="008C530A" w:rsidRDefault="008C530A">
            <w:pPr>
              <w:pStyle w:val="TableParagraph"/>
              <w:rPr>
                <w:b/>
                <w:i/>
                <w:sz w:val="16"/>
              </w:rPr>
            </w:pPr>
          </w:p>
          <w:p w14:paraId="524C10D9"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B2F405B"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EC4AFA2" w14:textId="77777777" w:rsidR="008C530A" w:rsidRDefault="008C530A">
            <w:pPr>
              <w:pStyle w:val="TableParagraph"/>
              <w:spacing w:before="35"/>
              <w:ind w:left="207"/>
              <w:rPr>
                <w:i/>
                <w:sz w:val="14"/>
              </w:rPr>
            </w:pPr>
            <w:r>
              <w:rPr>
                <w:i/>
                <w:color w:val="004BAB"/>
                <w:spacing w:val="-5"/>
                <w:sz w:val="14"/>
              </w:rPr>
              <w:t>LOR</w:t>
            </w:r>
          </w:p>
          <w:p w14:paraId="0A92CC1F" w14:textId="77777777" w:rsidR="008C530A" w:rsidRDefault="008C530A">
            <w:pPr>
              <w:pStyle w:val="TableParagraph"/>
              <w:rPr>
                <w:b/>
                <w:i/>
                <w:sz w:val="16"/>
              </w:rPr>
            </w:pPr>
          </w:p>
          <w:p w14:paraId="3CAD74E3" w14:textId="77777777" w:rsidR="008C530A" w:rsidRDefault="008C530A">
            <w:pPr>
              <w:pStyle w:val="TableParagraph"/>
              <w:rPr>
                <w:b/>
                <w:i/>
                <w:sz w:val="16"/>
              </w:rPr>
            </w:pPr>
          </w:p>
          <w:p w14:paraId="656A0812" w14:textId="77777777" w:rsidR="008C530A" w:rsidRDefault="008C530A">
            <w:pPr>
              <w:pStyle w:val="TableParagraph"/>
              <w:spacing w:before="2"/>
              <w:rPr>
                <w:b/>
                <w:i/>
                <w:sz w:val="16"/>
              </w:rPr>
            </w:pPr>
          </w:p>
          <w:p w14:paraId="2FC4920D" w14:textId="77777777" w:rsidR="008C530A" w:rsidRDefault="008C530A">
            <w:pPr>
              <w:pStyle w:val="TableParagraph"/>
              <w:ind w:left="210"/>
              <w:rPr>
                <w:sz w:val="14"/>
              </w:rPr>
            </w:pPr>
            <w:r>
              <w:rPr>
                <w:color w:val="2F2F2F"/>
                <w:spacing w:val="-4"/>
                <w:sz w:val="14"/>
              </w:rPr>
              <w:t>0.05</w:t>
            </w:r>
          </w:p>
        </w:tc>
        <w:tc>
          <w:tcPr>
            <w:tcW w:w="993" w:type="dxa"/>
            <w:vMerge w:val="restart"/>
          </w:tcPr>
          <w:p w14:paraId="2323CBB3" w14:textId="77777777" w:rsidR="008C530A" w:rsidRDefault="008C530A">
            <w:pPr>
              <w:pStyle w:val="TableParagraph"/>
              <w:spacing w:before="35"/>
              <w:ind w:left="76" w:right="83"/>
              <w:jc w:val="center"/>
              <w:rPr>
                <w:i/>
                <w:sz w:val="14"/>
              </w:rPr>
            </w:pPr>
            <w:r>
              <w:rPr>
                <w:i/>
                <w:color w:val="004BAB"/>
                <w:spacing w:val="-4"/>
                <w:sz w:val="14"/>
              </w:rPr>
              <w:t>Unit</w:t>
            </w:r>
          </w:p>
          <w:p w14:paraId="2F4A56BD" w14:textId="77777777" w:rsidR="008C530A" w:rsidRDefault="008C530A">
            <w:pPr>
              <w:pStyle w:val="TableParagraph"/>
              <w:rPr>
                <w:b/>
                <w:i/>
                <w:sz w:val="16"/>
              </w:rPr>
            </w:pPr>
          </w:p>
          <w:p w14:paraId="51EE59CA" w14:textId="77777777" w:rsidR="008C530A" w:rsidRDefault="008C530A">
            <w:pPr>
              <w:pStyle w:val="TableParagraph"/>
              <w:rPr>
                <w:b/>
                <w:i/>
                <w:sz w:val="16"/>
              </w:rPr>
            </w:pPr>
          </w:p>
          <w:p w14:paraId="3FF77F03" w14:textId="77777777" w:rsidR="008C530A" w:rsidRDefault="008C530A">
            <w:pPr>
              <w:pStyle w:val="TableParagraph"/>
              <w:spacing w:before="2"/>
              <w:rPr>
                <w:b/>
                <w:i/>
                <w:sz w:val="16"/>
              </w:rPr>
            </w:pPr>
          </w:p>
          <w:p w14:paraId="14D06DC2"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1B0F72E3" w14:textId="77777777" w:rsidR="008C530A" w:rsidRDefault="008C530A">
            <w:pPr>
              <w:pStyle w:val="TableParagraph"/>
              <w:spacing w:before="39"/>
              <w:ind w:left="432"/>
              <w:rPr>
                <w:b/>
                <w:sz w:val="14"/>
              </w:rPr>
            </w:pPr>
            <w:r>
              <w:rPr>
                <w:b/>
                <w:color w:val="2F2F2F"/>
                <w:spacing w:val="-2"/>
                <w:sz w:val="14"/>
              </w:rPr>
              <w:t>EM2305882-</w:t>
            </w:r>
            <w:r>
              <w:rPr>
                <w:b/>
                <w:color w:val="2F2F2F"/>
                <w:spacing w:val="-5"/>
                <w:sz w:val="14"/>
              </w:rPr>
              <w:t>036</w:t>
            </w:r>
          </w:p>
        </w:tc>
        <w:tc>
          <w:tcPr>
            <w:tcW w:w="1905" w:type="dxa"/>
          </w:tcPr>
          <w:p w14:paraId="3AB725EA"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037</w:t>
            </w:r>
          </w:p>
        </w:tc>
        <w:tc>
          <w:tcPr>
            <w:tcW w:w="1920" w:type="dxa"/>
          </w:tcPr>
          <w:p w14:paraId="1F36455F" w14:textId="77777777" w:rsidR="008C530A" w:rsidRDefault="008C530A">
            <w:pPr>
              <w:pStyle w:val="TableParagraph"/>
              <w:spacing w:before="39"/>
              <w:ind w:left="447"/>
              <w:rPr>
                <w:b/>
                <w:sz w:val="14"/>
              </w:rPr>
            </w:pPr>
            <w:r>
              <w:rPr>
                <w:b/>
                <w:color w:val="2F2F2F"/>
                <w:spacing w:val="-2"/>
                <w:sz w:val="14"/>
              </w:rPr>
              <w:t>EM2305882-</w:t>
            </w:r>
            <w:r>
              <w:rPr>
                <w:b/>
                <w:color w:val="2F2F2F"/>
                <w:spacing w:val="-5"/>
                <w:sz w:val="14"/>
              </w:rPr>
              <w:t>038</w:t>
            </w:r>
          </w:p>
        </w:tc>
        <w:tc>
          <w:tcPr>
            <w:tcW w:w="1927" w:type="dxa"/>
          </w:tcPr>
          <w:p w14:paraId="00100C4E" w14:textId="77777777" w:rsidR="008C530A" w:rsidRDefault="008C530A">
            <w:pPr>
              <w:pStyle w:val="TableParagraph"/>
              <w:spacing w:before="39"/>
              <w:ind w:left="444"/>
              <w:rPr>
                <w:b/>
                <w:sz w:val="14"/>
              </w:rPr>
            </w:pPr>
            <w:r>
              <w:rPr>
                <w:b/>
                <w:color w:val="2F2F2F"/>
                <w:spacing w:val="-2"/>
                <w:sz w:val="14"/>
              </w:rPr>
              <w:t>EM2305882-</w:t>
            </w:r>
            <w:r>
              <w:rPr>
                <w:b/>
                <w:color w:val="2F2F2F"/>
                <w:spacing w:val="-5"/>
                <w:sz w:val="14"/>
              </w:rPr>
              <w:t>039</w:t>
            </w:r>
          </w:p>
        </w:tc>
        <w:tc>
          <w:tcPr>
            <w:tcW w:w="1913" w:type="dxa"/>
          </w:tcPr>
          <w:p w14:paraId="02B4C80F" w14:textId="77777777" w:rsidR="008C530A" w:rsidRDefault="008C530A">
            <w:pPr>
              <w:pStyle w:val="TableParagraph"/>
              <w:spacing w:before="39"/>
              <w:ind w:left="435"/>
              <w:rPr>
                <w:b/>
                <w:sz w:val="14"/>
              </w:rPr>
            </w:pPr>
            <w:r>
              <w:rPr>
                <w:b/>
                <w:color w:val="2F2F2F"/>
                <w:spacing w:val="-2"/>
                <w:sz w:val="14"/>
              </w:rPr>
              <w:t>EM2305882-</w:t>
            </w:r>
            <w:r>
              <w:rPr>
                <w:b/>
                <w:color w:val="2F2F2F"/>
                <w:spacing w:val="-5"/>
                <w:sz w:val="14"/>
              </w:rPr>
              <w:t>040</w:t>
            </w:r>
          </w:p>
        </w:tc>
      </w:tr>
      <w:tr w:rsidR="008C530A" w14:paraId="0A5219CC" w14:textId="77777777">
        <w:trPr>
          <w:trHeight w:val="657"/>
        </w:trPr>
        <w:tc>
          <w:tcPr>
            <w:tcW w:w="4250" w:type="dxa"/>
            <w:vMerge/>
            <w:tcBorders>
              <w:top w:val="nil"/>
            </w:tcBorders>
          </w:tcPr>
          <w:p w14:paraId="75CD44D0" w14:textId="77777777" w:rsidR="008C530A" w:rsidRDefault="008C530A">
            <w:pPr>
              <w:rPr>
                <w:sz w:val="2"/>
                <w:szCs w:val="2"/>
              </w:rPr>
            </w:pPr>
          </w:p>
        </w:tc>
        <w:tc>
          <w:tcPr>
            <w:tcW w:w="720" w:type="dxa"/>
            <w:vMerge/>
            <w:tcBorders>
              <w:top w:val="nil"/>
            </w:tcBorders>
          </w:tcPr>
          <w:p w14:paraId="5ED5D187" w14:textId="77777777" w:rsidR="008C530A" w:rsidRDefault="008C530A">
            <w:pPr>
              <w:rPr>
                <w:sz w:val="2"/>
                <w:szCs w:val="2"/>
              </w:rPr>
            </w:pPr>
          </w:p>
        </w:tc>
        <w:tc>
          <w:tcPr>
            <w:tcW w:w="993" w:type="dxa"/>
            <w:vMerge/>
            <w:tcBorders>
              <w:top w:val="nil"/>
            </w:tcBorders>
          </w:tcPr>
          <w:p w14:paraId="4BD40C85" w14:textId="77777777" w:rsidR="008C530A" w:rsidRDefault="008C530A">
            <w:pPr>
              <w:rPr>
                <w:sz w:val="2"/>
                <w:szCs w:val="2"/>
              </w:rPr>
            </w:pPr>
          </w:p>
        </w:tc>
        <w:tc>
          <w:tcPr>
            <w:tcW w:w="1920" w:type="dxa"/>
          </w:tcPr>
          <w:p w14:paraId="20F13A69" w14:textId="77777777" w:rsidR="008C530A" w:rsidRDefault="008C530A">
            <w:pPr>
              <w:pStyle w:val="TableParagraph"/>
              <w:spacing w:before="16"/>
              <w:ind w:left="766"/>
              <w:rPr>
                <w:sz w:val="12"/>
              </w:rPr>
            </w:pPr>
            <w:r>
              <w:rPr>
                <w:color w:val="2F2F2F"/>
                <w:spacing w:val="-2"/>
                <w:w w:val="105"/>
                <w:sz w:val="12"/>
              </w:rPr>
              <w:t>Result</w:t>
            </w:r>
          </w:p>
          <w:p w14:paraId="615A9DCB" w14:textId="77777777" w:rsidR="008C530A" w:rsidRDefault="008C530A">
            <w:pPr>
              <w:pStyle w:val="TableParagraph"/>
              <w:rPr>
                <w:b/>
                <w:i/>
                <w:sz w:val="14"/>
              </w:rPr>
            </w:pPr>
          </w:p>
          <w:p w14:paraId="6C6451CE" w14:textId="77777777" w:rsidR="008C530A" w:rsidRDefault="008C530A">
            <w:pPr>
              <w:pStyle w:val="TableParagraph"/>
              <w:rPr>
                <w:b/>
                <w:i/>
                <w:sz w:val="13"/>
              </w:rPr>
            </w:pPr>
          </w:p>
          <w:p w14:paraId="5FA33C9A" w14:textId="77777777" w:rsidR="008C530A" w:rsidRDefault="008C530A">
            <w:pPr>
              <w:pStyle w:val="TableParagraph"/>
              <w:ind w:left="687"/>
              <w:rPr>
                <w:b/>
                <w:sz w:val="14"/>
              </w:rPr>
            </w:pPr>
            <w:r>
              <w:rPr>
                <w:b/>
                <w:spacing w:val="-4"/>
                <w:sz w:val="14"/>
              </w:rPr>
              <w:t>4.56</w:t>
            </w:r>
          </w:p>
        </w:tc>
        <w:tc>
          <w:tcPr>
            <w:tcW w:w="1905" w:type="dxa"/>
          </w:tcPr>
          <w:p w14:paraId="1458C806" w14:textId="77777777" w:rsidR="008C530A" w:rsidRDefault="008C530A">
            <w:pPr>
              <w:pStyle w:val="TableParagraph"/>
              <w:spacing w:before="16"/>
              <w:ind w:left="786"/>
              <w:rPr>
                <w:sz w:val="12"/>
              </w:rPr>
            </w:pPr>
            <w:r>
              <w:rPr>
                <w:color w:val="2F2F2F"/>
                <w:spacing w:val="-2"/>
                <w:w w:val="105"/>
                <w:sz w:val="12"/>
              </w:rPr>
              <w:t>Result</w:t>
            </w:r>
          </w:p>
          <w:p w14:paraId="2CFE4D1F" w14:textId="77777777" w:rsidR="008C530A" w:rsidRDefault="008C530A">
            <w:pPr>
              <w:pStyle w:val="TableParagraph"/>
              <w:rPr>
                <w:b/>
                <w:i/>
                <w:sz w:val="14"/>
              </w:rPr>
            </w:pPr>
          </w:p>
          <w:p w14:paraId="32E167EB" w14:textId="77777777" w:rsidR="008C530A" w:rsidRDefault="008C530A">
            <w:pPr>
              <w:pStyle w:val="TableParagraph"/>
              <w:rPr>
                <w:b/>
                <w:i/>
                <w:sz w:val="13"/>
              </w:rPr>
            </w:pPr>
          </w:p>
          <w:p w14:paraId="0C5C6B0E" w14:textId="77777777" w:rsidR="008C530A" w:rsidRDefault="008C530A">
            <w:pPr>
              <w:pStyle w:val="TableParagraph"/>
              <w:ind w:left="707"/>
              <w:rPr>
                <w:b/>
                <w:sz w:val="14"/>
              </w:rPr>
            </w:pPr>
            <w:r>
              <w:rPr>
                <w:b/>
                <w:spacing w:val="-4"/>
                <w:sz w:val="14"/>
              </w:rPr>
              <w:t>28.0</w:t>
            </w:r>
          </w:p>
        </w:tc>
        <w:tc>
          <w:tcPr>
            <w:tcW w:w="1920" w:type="dxa"/>
          </w:tcPr>
          <w:p w14:paraId="5083B2E7" w14:textId="77777777" w:rsidR="008C530A" w:rsidRDefault="008C530A">
            <w:pPr>
              <w:pStyle w:val="TableParagraph"/>
              <w:spacing w:before="16"/>
              <w:ind w:left="769"/>
              <w:rPr>
                <w:sz w:val="12"/>
              </w:rPr>
            </w:pPr>
            <w:r>
              <w:rPr>
                <w:color w:val="2F2F2F"/>
                <w:spacing w:val="-2"/>
                <w:w w:val="105"/>
                <w:sz w:val="12"/>
              </w:rPr>
              <w:t>Result</w:t>
            </w:r>
          </w:p>
          <w:p w14:paraId="6773384F" w14:textId="77777777" w:rsidR="008C530A" w:rsidRDefault="008C530A">
            <w:pPr>
              <w:pStyle w:val="TableParagraph"/>
              <w:rPr>
                <w:b/>
                <w:i/>
                <w:sz w:val="14"/>
              </w:rPr>
            </w:pPr>
          </w:p>
          <w:p w14:paraId="4A441A39" w14:textId="77777777" w:rsidR="008C530A" w:rsidRDefault="008C530A">
            <w:pPr>
              <w:pStyle w:val="TableParagraph"/>
              <w:rPr>
                <w:b/>
                <w:i/>
                <w:sz w:val="13"/>
              </w:rPr>
            </w:pPr>
          </w:p>
          <w:p w14:paraId="31AEC949" w14:textId="77777777" w:rsidR="008C530A" w:rsidRDefault="008C530A">
            <w:pPr>
              <w:pStyle w:val="TableParagraph"/>
              <w:ind w:left="690"/>
              <w:rPr>
                <w:b/>
                <w:sz w:val="14"/>
              </w:rPr>
            </w:pPr>
            <w:r>
              <w:rPr>
                <w:b/>
                <w:spacing w:val="-4"/>
                <w:sz w:val="14"/>
              </w:rPr>
              <w:t>19.0</w:t>
            </w:r>
          </w:p>
        </w:tc>
        <w:tc>
          <w:tcPr>
            <w:tcW w:w="1927" w:type="dxa"/>
          </w:tcPr>
          <w:p w14:paraId="196CC16D" w14:textId="77777777" w:rsidR="008C530A" w:rsidRDefault="008C530A">
            <w:pPr>
              <w:pStyle w:val="TableParagraph"/>
              <w:spacing w:before="16"/>
              <w:ind w:left="796"/>
              <w:rPr>
                <w:sz w:val="12"/>
              </w:rPr>
            </w:pPr>
            <w:r>
              <w:rPr>
                <w:color w:val="2F2F2F"/>
                <w:spacing w:val="-2"/>
                <w:w w:val="105"/>
                <w:sz w:val="12"/>
              </w:rPr>
              <w:t>Result</w:t>
            </w:r>
          </w:p>
          <w:p w14:paraId="7C452625" w14:textId="77777777" w:rsidR="008C530A" w:rsidRDefault="008C530A">
            <w:pPr>
              <w:pStyle w:val="TableParagraph"/>
              <w:rPr>
                <w:b/>
                <w:i/>
                <w:sz w:val="14"/>
              </w:rPr>
            </w:pPr>
          </w:p>
          <w:p w14:paraId="03D55873" w14:textId="77777777" w:rsidR="008C530A" w:rsidRDefault="008C530A">
            <w:pPr>
              <w:pStyle w:val="TableParagraph"/>
              <w:rPr>
                <w:b/>
                <w:i/>
                <w:sz w:val="13"/>
              </w:rPr>
            </w:pPr>
          </w:p>
          <w:p w14:paraId="2AAEE2C2" w14:textId="77777777" w:rsidR="008C530A" w:rsidRDefault="008C530A">
            <w:pPr>
              <w:pStyle w:val="TableParagraph"/>
              <w:ind w:left="717"/>
              <w:rPr>
                <w:b/>
                <w:sz w:val="14"/>
              </w:rPr>
            </w:pPr>
            <w:r>
              <w:rPr>
                <w:b/>
                <w:spacing w:val="-4"/>
                <w:sz w:val="14"/>
              </w:rPr>
              <w:t>10.4</w:t>
            </w:r>
          </w:p>
        </w:tc>
        <w:tc>
          <w:tcPr>
            <w:tcW w:w="1913" w:type="dxa"/>
          </w:tcPr>
          <w:p w14:paraId="123E020C" w14:textId="77777777" w:rsidR="008C530A" w:rsidRDefault="008C530A">
            <w:pPr>
              <w:pStyle w:val="TableParagraph"/>
              <w:spacing w:before="16"/>
              <w:ind w:left="789"/>
              <w:rPr>
                <w:sz w:val="12"/>
              </w:rPr>
            </w:pPr>
            <w:r>
              <w:rPr>
                <w:color w:val="2F2F2F"/>
                <w:spacing w:val="-2"/>
                <w:w w:val="105"/>
                <w:sz w:val="12"/>
              </w:rPr>
              <w:t>Result</w:t>
            </w:r>
          </w:p>
          <w:p w14:paraId="6FE14A77" w14:textId="77777777" w:rsidR="008C530A" w:rsidRDefault="008C530A">
            <w:pPr>
              <w:pStyle w:val="TableParagraph"/>
              <w:rPr>
                <w:b/>
                <w:i/>
                <w:sz w:val="14"/>
              </w:rPr>
            </w:pPr>
          </w:p>
          <w:p w14:paraId="30F2BBB4" w14:textId="77777777" w:rsidR="008C530A" w:rsidRDefault="008C530A">
            <w:pPr>
              <w:pStyle w:val="TableParagraph"/>
              <w:rPr>
                <w:b/>
                <w:i/>
                <w:sz w:val="13"/>
              </w:rPr>
            </w:pPr>
          </w:p>
          <w:p w14:paraId="6B17C79F" w14:textId="77777777" w:rsidR="008C530A" w:rsidRDefault="008C530A">
            <w:pPr>
              <w:pStyle w:val="TableParagraph"/>
              <w:ind w:left="710"/>
              <w:rPr>
                <w:b/>
                <w:sz w:val="14"/>
              </w:rPr>
            </w:pPr>
            <w:r>
              <w:rPr>
                <w:b/>
                <w:spacing w:val="-4"/>
                <w:sz w:val="14"/>
              </w:rPr>
              <w:t>3.72</w:t>
            </w:r>
          </w:p>
        </w:tc>
      </w:tr>
      <w:tr w:rsidR="008C530A" w14:paraId="0DF2CA14" w14:textId="77777777">
        <w:trPr>
          <w:trHeight w:val="210"/>
        </w:trPr>
        <w:tc>
          <w:tcPr>
            <w:tcW w:w="4250" w:type="dxa"/>
          </w:tcPr>
          <w:p w14:paraId="0AB4647B"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57F6D18"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44890437" w14:textId="77777777" w:rsidR="008C530A" w:rsidRDefault="008C530A">
            <w:pPr>
              <w:pStyle w:val="TableParagraph"/>
              <w:spacing w:before="12"/>
              <w:ind w:left="82"/>
              <w:rPr>
                <w:sz w:val="14"/>
              </w:rPr>
            </w:pPr>
            <w:r>
              <w:rPr>
                <w:color w:val="2F2F2F"/>
                <w:spacing w:val="-2"/>
                <w:sz w:val="14"/>
              </w:rPr>
              <w:t>µg/m².month</w:t>
            </w:r>
          </w:p>
        </w:tc>
        <w:tc>
          <w:tcPr>
            <w:tcW w:w="1920" w:type="dxa"/>
          </w:tcPr>
          <w:p w14:paraId="57738B4B" w14:textId="77777777" w:rsidR="008C530A" w:rsidRDefault="008C530A">
            <w:pPr>
              <w:pStyle w:val="TableParagraph"/>
              <w:spacing w:before="16"/>
              <w:ind w:left="59" w:right="313"/>
              <w:jc w:val="center"/>
              <w:rPr>
                <w:b/>
                <w:sz w:val="14"/>
              </w:rPr>
            </w:pPr>
            <w:r>
              <w:rPr>
                <w:b/>
                <w:spacing w:val="-5"/>
                <w:sz w:val="14"/>
              </w:rPr>
              <w:t>120</w:t>
            </w:r>
          </w:p>
        </w:tc>
        <w:tc>
          <w:tcPr>
            <w:tcW w:w="1905" w:type="dxa"/>
          </w:tcPr>
          <w:p w14:paraId="06B3A9DF" w14:textId="77777777" w:rsidR="008C530A" w:rsidRDefault="008C530A">
            <w:pPr>
              <w:pStyle w:val="TableParagraph"/>
              <w:spacing w:before="16"/>
              <w:ind w:left="112" w:right="311"/>
              <w:jc w:val="center"/>
              <w:rPr>
                <w:b/>
                <w:sz w:val="14"/>
              </w:rPr>
            </w:pPr>
            <w:r>
              <w:rPr>
                <w:b/>
                <w:spacing w:val="-5"/>
                <w:sz w:val="14"/>
              </w:rPr>
              <w:t>128</w:t>
            </w:r>
          </w:p>
        </w:tc>
        <w:tc>
          <w:tcPr>
            <w:tcW w:w="1920" w:type="dxa"/>
          </w:tcPr>
          <w:p w14:paraId="35887986" w14:textId="77777777" w:rsidR="008C530A" w:rsidRDefault="008C530A">
            <w:pPr>
              <w:pStyle w:val="TableParagraph"/>
              <w:spacing w:before="16"/>
              <w:ind w:left="65" w:right="313"/>
              <w:jc w:val="center"/>
              <w:rPr>
                <w:b/>
                <w:sz w:val="14"/>
              </w:rPr>
            </w:pPr>
            <w:r>
              <w:rPr>
                <w:b/>
                <w:spacing w:val="-5"/>
                <w:sz w:val="14"/>
              </w:rPr>
              <w:t>137</w:t>
            </w:r>
          </w:p>
        </w:tc>
        <w:tc>
          <w:tcPr>
            <w:tcW w:w="1927" w:type="dxa"/>
          </w:tcPr>
          <w:p w14:paraId="4FAAD548" w14:textId="77777777" w:rsidR="008C530A" w:rsidRDefault="008C530A">
            <w:pPr>
              <w:pStyle w:val="TableParagraph"/>
              <w:spacing w:before="16"/>
              <w:ind w:left="122" w:right="323"/>
              <w:jc w:val="center"/>
              <w:rPr>
                <w:b/>
                <w:sz w:val="14"/>
              </w:rPr>
            </w:pPr>
            <w:r>
              <w:rPr>
                <w:b/>
                <w:spacing w:val="-5"/>
                <w:sz w:val="14"/>
              </w:rPr>
              <w:t>343</w:t>
            </w:r>
          </w:p>
        </w:tc>
        <w:tc>
          <w:tcPr>
            <w:tcW w:w="1913" w:type="dxa"/>
          </w:tcPr>
          <w:p w14:paraId="67C50F8F" w14:textId="77777777" w:rsidR="008C530A" w:rsidRDefault="008C530A">
            <w:pPr>
              <w:pStyle w:val="TableParagraph"/>
              <w:spacing w:before="16"/>
              <w:ind w:left="117" w:right="318"/>
              <w:jc w:val="center"/>
              <w:rPr>
                <w:b/>
                <w:sz w:val="14"/>
              </w:rPr>
            </w:pPr>
            <w:r>
              <w:rPr>
                <w:b/>
                <w:spacing w:val="-5"/>
                <w:sz w:val="14"/>
              </w:rPr>
              <w:t>104</w:t>
            </w:r>
          </w:p>
        </w:tc>
      </w:tr>
      <w:tr w:rsidR="008C530A" w14:paraId="3626D42F" w14:textId="77777777">
        <w:trPr>
          <w:trHeight w:val="210"/>
        </w:trPr>
        <w:tc>
          <w:tcPr>
            <w:tcW w:w="4250" w:type="dxa"/>
          </w:tcPr>
          <w:p w14:paraId="363F0EAC"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C22B92C"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4B269AE9" w14:textId="77777777" w:rsidR="008C530A" w:rsidRDefault="008C530A">
            <w:pPr>
              <w:pStyle w:val="TableParagraph"/>
              <w:spacing w:before="12"/>
              <w:ind w:left="82"/>
              <w:rPr>
                <w:sz w:val="14"/>
              </w:rPr>
            </w:pPr>
            <w:r>
              <w:rPr>
                <w:color w:val="2F2F2F"/>
                <w:spacing w:val="-2"/>
                <w:sz w:val="14"/>
              </w:rPr>
              <w:t>µg/m².month</w:t>
            </w:r>
          </w:p>
        </w:tc>
        <w:tc>
          <w:tcPr>
            <w:tcW w:w="1920" w:type="dxa"/>
          </w:tcPr>
          <w:p w14:paraId="2311B2E4" w14:textId="77777777" w:rsidR="008C530A" w:rsidRDefault="008C530A">
            <w:pPr>
              <w:pStyle w:val="TableParagraph"/>
              <w:spacing w:before="16"/>
              <w:ind w:left="59" w:right="313"/>
              <w:jc w:val="center"/>
              <w:rPr>
                <w:b/>
                <w:sz w:val="14"/>
              </w:rPr>
            </w:pPr>
            <w:r>
              <w:rPr>
                <w:b/>
                <w:spacing w:val="-5"/>
                <w:sz w:val="14"/>
              </w:rPr>
              <w:t>326</w:t>
            </w:r>
          </w:p>
        </w:tc>
        <w:tc>
          <w:tcPr>
            <w:tcW w:w="1905" w:type="dxa"/>
          </w:tcPr>
          <w:p w14:paraId="79088AEC" w14:textId="77777777" w:rsidR="008C530A" w:rsidRDefault="008C530A">
            <w:pPr>
              <w:pStyle w:val="TableParagraph"/>
              <w:spacing w:before="16"/>
              <w:ind w:left="112" w:right="311"/>
              <w:jc w:val="center"/>
              <w:rPr>
                <w:b/>
                <w:sz w:val="14"/>
              </w:rPr>
            </w:pPr>
            <w:r>
              <w:rPr>
                <w:b/>
                <w:spacing w:val="-5"/>
                <w:sz w:val="14"/>
              </w:rPr>
              <w:t>300</w:t>
            </w:r>
          </w:p>
        </w:tc>
        <w:tc>
          <w:tcPr>
            <w:tcW w:w="1920" w:type="dxa"/>
          </w:tcPr>
          <w:p w14:paraId="57C6857B" w14:textId="77777777" w:rsidR="008C530A" w:rsidRDefault="008C530A">
            <w:pPr>
              <w:pStyle w:val="TableParagraph"/>
              <w:spacing w:before="16"/>
              <w:ind w:left="65" w:right="313"/>
              <w:jc w:val="center"/>
              <w:rPr>
                <w:b/>
                <w:sz w:val="14"/>
              </w:rPr>
            </w:pPr>
            <w:r>
              <w:rPr>
                <w:b/>
                <w:spacing w:val="-5"/>
                <w:sz w:val="14"/>
              </w:rPr>
              <w:t>373</w:t>
            </w:r>
          </w:p>
        </w:tc>
        <w:tc>
          <w:tcPr>
            <w:tcW w:w="1927" w:type="dxa"/>
          </w:tcPr>
          <w:p w14:paraId="75FBA25C" w14:textId="77777777" w:rsidR="008C530A" w:rsidRDefault="008C530A">
            <w:pPr>
              <w:pStyle w:val="TableParagraph"/>
              <w:spacing w:before="16"/>
              <w:ind w:left="122" w:right="323"/>
              <w:jc w:val="center"/>
              <w:rPr>
                <w:b/>
                <w:sz w:val="14"/>
              </w:rPr>
            </w:pPr>
            <w:r>
              <w:rPr>
                <w:b/>
                <w:spacing w:val="-5"/>
                <w:sz w:val="14"/>
              </w:rPr>
              <w:t>266</w:t>
            </w:r>
          </w:p>
        </w:tc>
        <w:tc>
          <w:tcPr>
            <w:tcW w:w="1913" w:type="dxa"/>
          </w:tcPr>
          <w:p w14:paraId="5190AC17" w14:textId="77777777" w:rsidR="008C530A" w:rsidRDefault="008C530A">
            <w:pPr>
              <w:pStyle w:val="TableParagraph"/>
              <w:spacing w:before="16"/>
              <w:ind w:left="117" w:right="318"/>
              <w:jc w:val="center"/>
              <w:rPr>
                <w:b/>
                <w:sz w:val="14"/>
              </w:rPr>
            </w:pPr>
            <w:r>
              <w:rPr>
                <w:b/>
                <w:spacing w:val="-5"/>
                <w:sz w:val="14"/>
              </w:rPr>
              <w:t>383</w:t>
            </w:r>
          </w:p>
        </w:tc>
      </w:tr>
    </w:tbl>
    <w:p w14:paraId="0AA6E326" w14:textId="77777777" w:rsidR="008C530A" w:rsidRDefault="008C530A" w:rsidP="008C530A">
      <w:pPr>
        <w:jc w:val="center"/>
        <w:rPr>
          <w:sz w:val="14"/>
        </w:rPr>
        <w:sectPr w:rsidR="008C530A">
          <w:headerReference w:type="default" r:id="rId147"/>
          <w:footerReference w:type="default" r:id="rId148"/>
          <w:pgSz w:w="16820" w:h="11900" w:orient="landscape"/>
          <w:pgMar w:top="1580" w:right="580" w:bottom="440" w:left="460" w:header="275" w:footer="258" w:gutter="0"/>
          <w:cols w:space="720"/>
        </w:sectPr>
      </w:pPr>
    </w:p>
    <w:p w14:paraId="3F64D4A3" w14:textId="77777777" w:rsidR="008C530A" w:rsidRDefault="008C530A" w:rsidP="008C530A">
      <w:pPr>
        <w:spacing w:before="25"/>
        <w:ind w:left="107"/>
        <w:rPr>
          <w:b/>
          <w:i/>
          <w:sz w:val="21"/>
        </w:rPr>
      </w:pPr>
      <w:r>
        <w:rPr>
          <w:noProof/>
        </w:rPr>
        <w:lastRenderedPageBreak/>
        <w:drawing>
          <wp:anchor distT="0" distB="0" distL="0" distR="0" simplePos="0" relativeHeight="251658400" behindDoc="1" locked="0" layoutInCell="1" allowOverlap="1" wp14:anchorId="7865D479" wp14:editId="75950D94">
            <wp:simplePos x="0" y="0"/>
            <wp:positionH relativeFrom="page">
              <wp:posOffset>360045</wp:posOffset>
            </wp:positionH>
            <wp:positionV relativeFrom="paragraph">
              <wp:posOffset>991855</wp:posOffset>
            </wp:positionV>
            <wp:extent cx="9908147" cy="168021"/>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1A3E5506"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B87BBB4" w14:textId="77777777">
        <w:trPr>
          <w:trHeight w:val="467"/>
        </w:trPr>
        <w:tc>
          <w:tcPr>
            <w:tcW w:w="5963" w:type="dxa"/>
            <w:gridSpan w:val="3"/>
            <w:tcBorders>
              <w:top w:val="nil"/>
              <w:left w:val="nil"/>
            </w:tcBorders>
          </w:tcPr>
          <w:p w14:paraId="6450788E" w14:textId="77777777" w:rsidR="008C530A" w:rsidRDefault="008C530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7E2DD452" w14:textId="77777777" w:rsidR="008C530A" w:rsidRDefault="008C530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F374DD8" w14:textId="77777777" w:rsidR="008C530A" w:rsidRDefault="008C530A">
            <w:pPr>
              <w:pStyle w:val="TableParagraph"/>
              <w:spacing w:before="39"/>
              <w:ind w:left="313" w:right="313"/>
              <w:jc w:val="center"/>
              <w:rPr>
                <w:b/>
                <w:sz w:val="15"/>
              </w:rPr>
            </w:pPr>
            <w:r>
              <w:rPr>
                <w:b/>
                <w:color w:val="2F2F2F"/>
                <w:spacing w:val="-2"/>
                <w:w w:val="105"/>
                <w:sz w:val="15"/>
              </w:rPr>
              <w:t>WVDG03N</w:t>
            </w:r>
          </w:p>
          <w:p w14:paraId="47B21B47" w14:textId="77777777" w:rsidR="008C530A" w:rsidRDefault="008C530A">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16CD5B65" w14:textId="77777777" w:rsidR="008C530A" w:rsidRDefault="008C530A">
            <w:pPr>
              <w:pStyle w:val="TableParagraph"/>
              <w:spacing w:before="39"/>
              <w:ind w:left="319" w:right="311"/>
              <w:jc w:val="center"/>
              <w:rPr>
                <w:b/>
                <w:sz w:val="15"/>
              </w:rPr>
            </w:pPr>
            <w:r>
              <w:rPr>
                <w:b/>
                <w:color w:val="2F2F2F"/>
                <w:spacing w:val="-2"/>
                <w:w w:val="105"/>
                <w:sz w:val="15"/>
              </w:rPr>
              <w:t>WVDG03E</w:t>
            </w:r>
          </w:p>
          <w:p w14:paraId="5F37FB0B" w14:textId="77777777" w:rsidR="008C530A" w:rsidRDefault="008C530A">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01A6CE89" w14:textId="77777777" w:rsidR="008C530A" w:rsidRDefault="008C530A">
            <w:pPr>
              <w:pStyle w:val="TableParagraph"/>
              <w:spacing w:before="39"/>
              <w:ind w:left="323" w:right="304"/>
              <w:jc w:val="center"/>
              <w:rPr>
                <w:b/>
                <w:sz w:val="15"/>
              </w:rPr>
            </w:pPr>
            <w:r>
              <w:rPr>
                <w:b/>
                <w:color w:val="2F2F2F"/>
                <w:spacing w:val="-2"/>
                <w:w w:val="105"/>
                <w:sz w:val="15"/>
              </w:rPr>
              <w:t>WVDG03S</w:t>
            </w:r>
          </w:p>
          <w:p w14:paraId="774E02B5" w14:textId="77777777" w:rsidR="008C530A" w:rsidRDefault="008C530A">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06CAC8A7" w14:textId="77777777" w:rsidR="008C530A" w:rsidRDefault="008C530A">
            <w:pPr>
              <w:pStyle w:val="TableParagraph"/>
              <w:spacing w:before="56"/>
              <w:ind w:left="330" w:right="323"/>
              <w:jc w:val="center"/>
              <w:rPr>
                <w:b/>
                <w:sz w:val="15"/>
              </w:rPr>
            </w:pPr>
            <w:r>
              <w:rPr>
                <w:b/>
                <w:color w:val="2F2F2F"/>
                <w:spacing w:val="-2"/>
                <w:w w:val="105"/>
                <w:sz w:val="15"/>
              </w:rPr>
              <w:t>WVDG03W</w:t>
            </w:r>
          </w:p>
          <w:p w14:paraId="2C806717" w14:textId="77777777" w:rsidR="008C530A" w:rsidRDefault="008C530A">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54FFAE94" w14:textId="77777777" w:rsidR="008C530A" w:rsidRDefault="008C530A">
            <w:pPr>
              <w:pStyle w:val="TableParagraph"/>
              <w:spacing w:before="39"/>
              <w:ind w:left="318" w:right="318"/>
              <w:jc w:val="center"/>
              <w:rPr>
                <w:b/>
                <w:sz w:val="15"/>
              </w:rPr>
            </w:pPr>
            <w:r>
              <w:rPr>
                <w:b/>
                <w:color w:val="2F2F2F"/>
                <w:spacing w:val="-2"/>
                <w:w w:val="105"/>
                <w:sz w:val="15"/>
              </w:rPr>
              <w:t>WVDG04N</w:t>
            </w:r>
          </w:p>
          <w:p w14:paraId="6FD939B5" w14:textId="77777777" w:rsidR="008C530A" w:rsidRDefault="008C530A">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C530A" w14:paraId="0D3960A3" w14:textId="77777777">
        <w:trPr>
          <w:trHeight w:val="210"/>
        </w:trPr>
        <w:tc>
          <w:tcPr>
            <w:tcW w:w="5963" w:type="dxa"/>
            <w:gridSpan w:val="3"/>
          </w:tcPr>
          <w:p w14:paraId="2138D869"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1CD2FCE7"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653CEBB4" w14:textId="77777777" w:rsidR="008C530A" w:rsidRDefault="008C530A">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6D2B44A9"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2FF5F34B" w14:textId="77777777" w:rsidR="008C530A" w:rsidRDefault="008C530A">
            <w:pPr>
              <w:pStyle w:val="TableParagraph"/>
              <w:spacing w:before="12"/>
              <w:ind w:left="344"/>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09834D4E" w14:textId="77777777" w:rsidR="008C530A" w:rsidRDefault="008C530A">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42D52B46" w14:textId="77777777">
        <w:trPr>
          <w:trHeight w:val="270"/>
        </w:trPr>
        <w:tc>
          <w:tcPr>
            <w:tcW w:w="4250" w:type="dxa"/>
            <w:vMerge w:val="restart"/>
          </w:tcPr>
          <w:p w14:paraId="6D3D02A3"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589B149C" w14:textId="77777777" w:rsidR="008C530A" w:rsidRDefault="008C530A">
            <w:pPr>
              <w:pStyle w:val="TableParagraph"/>
              <w:rPr>
                <w:b/>
                <w:i/>
                <w:sz w:val="16"/>
              </w:rPr>
            </w:pPr>
          </w:p>
          <w:p w14:paraId="50728601"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48BAC54"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D5EF5CD" w14:textId="77777777" w:rsidR="008C530A" w:rsidRDefault="008C530A">
            <w:pPr>
              <w:pStyle w:val="TableParagraph"/>
              <w:spacing w:before="35"/>
              <w:ind w:left="206"/>
              <w:rPr>
                <w:i/>
                <w:sz w:val="14"/>
              </w:rPr>
            </w:pPr>
            <w:r>
              <w:rPr>
                <w:i/>
                <w:color w:val="004BAB"/>
                <w:spacing w:val="-5"/>
                <w:sz w:val="14"/>
              </w:rPr>
              <w:t>LOR</w:t>
            </w:r>
          </w:p>
          <w:p w14:paraId="0F086070" w14:textId="77777777" w:rsidR="008C530A" w:rsidRDefault="008C530A">
            <w:pPr>
              <w:pStyle w:val="TableParagraph"/>
              <w:rPr>
                <w:b/>
                <w:i/>
                <w:sz w:val="16"/>
              </w:rPr>
            </w:pPr>
          </w:p>
          <w:p w14:paraId="4F686D8C" w14:textId="77777777" w:rsidR="008C530A" w:rsidRDefault="008C530A">
            <w:pPr>
              <w:pStyle w:val="TableParagraph"/>
              <w:rPr>
                <w:b/>
                <w:i/>
                <w:sz w:val="16"/>
              </w:rPr>
            </w:pPr>
          </w:p>
          <w:p w14:paraId="743F6AEC" w14:textId="77777777" w:rsidR="008C530A" w:rsidRDefault="008C530A">
            <w:pPr>
              <w:pStyle w:val="TableParagraph"/>
              <w:spacing w:before="2"/>
              <w:rPr>
                <w:b/>
                <w:i/>
                <w:sz w:val="16"/>
              </w:rPr>
            </w:pPr>
          </w:p>
          <w:p w14:paraId="3FF5E27C" w14:textId="77777777" w:rsidR="008C530A" w:rsidRDefault="008C530A">
            <w:pPr>
              <w:pStyle w:val="TableParagraph"/>
              <w:ind w:left="210"/>
              <w:rPr>
                <w:sz w:val="14"/>
              </w:rPr>
            </w:pPr>
            <w:r>
              <w:rPr>
                <w:color w:val="2F2F2F"/>
                <w:spacing w:val="-4"/>
                <w:sz w:val="14"/>
              </w:rPr>
              <w:t>0.05</w:t>
            </w:r>
          </w:p>
        </w:tc>
        <w:tc>
          <w:tcPr>
            <w:tcW w:w="993" w:type="dxa"/>
            <w:vMerge w:val="restart"/>
          </w:tcPr>
          <w:p w14:paraId="56FE8789" w14:textId="77777777" w:rsidR="008C530A" w:rsidRDefault="008C530A">
            <w:pPr>
              <w:pStyle w:val="TableParagraph"/>
              <w:spacing w:before="35"/>
              <w:ind w:left="76" w:right="83"/>
              <w:jc w:val="center"/>
              <w:rPr>
                <w:i/>
                <w:sz w:val="14"/>
              </w:rPr>
            </w:pPr>
            <w:r>
              <w:rPr>
                <w:i/>
                <w:color w:val="004BAB"/>
                <w:spacing w:val="-4"/>
                <w:sz w:val="14"/>
              </w:rPr>
              <w:t>Unit</w:t>
            </w:r>
          </w:p>
          <w:p w14:paraId="7DA28076" w14:textId="77777777" w:rsidR="008C530A" w:rsidRDefault="008C530A">
            <w:pPr>
              <w:pStyle w:val="TableParagraph"/>
              <w:rPr>
                <w:b/>
                <w:i/>
                <w:sz w:val="16"/>
              </w:rPr>
            </w:pPr>
          </w:p>
          <w:p w14:paraId="5E272C12" w14:textId="77777777" w:rsidR="008C530A" w:rsidRDefault="008C530A">
            <w:pPr>
              <w:pStyle w:val="TableParagraph"/>
              <w:rPr>
                <w:b/>
                <w:i/>
                <w:sz w:val="16"/>
              </w:rPr>
            </w:pPr>
          </w:p>
          <w:p w14:paraId="1FD29C76" w14:textId="77777777" w:rsidR="008C530A" w:rsidRDefault="008C530A">
            <w:pPr>
              <w:pStyle w:val="TableParagraph"/>
              <w:spacing w:before="2"/>
              <w:rPr>
                <w:b/>
                <w:i/>
                <w:sz w:val="16"/>
              </w:rPr>
            </w:pPr>
          </w:p>
          <w:p w14:paraId="6DC92040"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57E718BB" w14:textId="77777777" w:rsidR="008C530A" w:rsidRDefault="008C530A">
            <w:pPr>
              <w:pStyle w:val="TableParagraph"/>
              <w:spacing w:before="39"/>
              <w:ind w:left="431"/>
              <w:rPr>
                <w:b/>
                <w:sz w:val="14"/>
              </w:rPr>
            </w:pPr>
            <w:r>
              <w:rPr>
                <w:b/>
                <w:color w:val="2F2F2F"/>
                <w:spacing w:val="-2"/>
                <w:sz w:val="14"/>
              </w:rPr>
              <w:t>EM2305882-</w:t>
            </w:r>
            <w:r>
              <w:rPr>
                <w:b/>
                <w:color w:val="2F2F2F"/>
                <w:spacing w:val="-5"/>
                <w:sz w:val="14"/>
              </w:rPr>
              <w:t>041</w:t>
            </w:r>
          </w:p>
        </w:tc>
        <w:tc>
          <w:tcPr>
            <w:tcW w:w="1905" w:type="dxa"/>
          </w:tcPr>
          <w:p w14:paraId="57ACA3E9" w14:textId="77777777" w:rsidR="008C530A" w:rsidRDefault="008C530A">
            <w:pPr>
              <w:pStyle w:val="TableParagraph"/>
              <w:spacing w:before="39"/>
              <w:ind w:left="433"/>
              <w:rPr>
                <w:b/>
                <w:sz w:val="14"/>
              </w:rPr>
            </w:pPr>
            <w:r>
              <w:rPr>
                <w:b/>
                <w:color w:val="2F2F2F"/>
                <w:spacing w:val="-2"/>
                <w:sz w:val="14"/>
              </w:rPr>
              <w:t>EM2305882-</w:t>
            </w:r>
            <w:r>
              <w:rPr>
                <w:b/>
                <w:color w:val="2F2F2F"/>
                <w:spacing w:val="-5"/>
                <w:sz w:val="14"/>
              </w:rPr>
              <w:t>042</w:t>
            </w:r>
          </w:p>
        </w:tc>
        <w:tc>
          <w:tcPr>
            <w:tcW w:w="1920" w:type="dxa"/>
          </w:tcPr>
          <w:p w14:paraId="151903A7" w14:textId="77777777" w:rsidR="008C530A" w:rsidRDefault="008C530A">
            <w:pPr>
              <w:pStyle w:val="TableParagraph"/>
              <w:spacing w:before="39"/>
              <w:ind w:left="446"/>
              <w:rPr>
                <w:b/>
                <w:sz w:val="14"/>
              </w:rPr>
            </w:pPr>
            <w:r>
              <w:rPr>
                <w:b/>
                <w:color w:val="2F2F2F"/>
                <w:spacing w:val="-2"/>
                <w:sz w:val="14"/>
              </w:rPr>
              <w:t>EM2305882-</w:t>
            </w:r>
            <w:r>
              <w:rPr>
                <w:b/>
                <w:color w:val="2F2F2F"/>
                <w:spacing w:val="-5"/>
                <w:sz w:val="14"/>
              </w:rPr>
              <w:t>043</w:t>
            </w:r>
          </w:p>
        </w:tc>
        <w:tc>
          <w:tcPr>
            <w:tcW w:w="1927" w:type="dxa"/>
          </w:tcPr>
          <w:p w14:paraId="7BADE79E" w14:textId="77777777" w:rsidR="008C530A" w:rsidRDefault="008C530A">
            <w:pPr>
              <w:pStyle w:val="TableParagraph"/>
              <w:spacing w:before="39"/>
              <w:ind w:left="443"/>
              <w:rPr>
                <w:b/>
                <w:sz w:val="14"/>
              </w:rPr>
            </w:pPr>
            <w:r>
              <w:rPr>
                <w:b/>
                <w:color w:val="2F2F2F"/>
                <w:spacing w:val="-2"/>
                <w:sz w:val="14"/>
              </w:rPr>
              <w:t>EM2305882-</w:t>
            </w:r>
            <w:r>
              <w:rPr>
                <w:b/>
                <w:color w:val="2F2F2F"/>
                <w:spacing w:val="-5"/>
                <w:sz w:val="14"/>
              </w:rPr>
              <w:t>044</w:t>
            </w:r>
          </w:p>
        </w:tc>
        <w:tc>
          <w:tcPr>
            <w:tcW w:w="1913" w:type="dxa"/>
          </w:tcPr>
          <w:p w14:paraId="599BA350"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045</w:t>
            </w:r>
          </w:p>
        </w:tc>
      </w:tr>
      <w:tr w:rsidR="008C530A" w14:paraId="3253CF5D" w14:textId="77777777">
        <w:trPr>
          <w:trHeight w:val="657"/>
        </w:trPr>
        <w:tc>
          <w:tcPr>
            <w:tcW w:w="4250" w:type="dxa"/>
            <w:vMerge/>
            <w:tcBorders>
              <w:top w:val="nil"/>
            </w:tcBorders>
          </w:tcPr>
          <w:p w14:paraId="06E9F5E6" w14:textId="77777777" w:rsidR="008C530A" w:rsidRDefault="008C530A">
            <w:pPr>
              <w:rPr>
                <w:sz w:val="2"/>
                <w:szCs w:val="2"/>
              </w:rPr>
            </w:pPr>
          </w:p>
        </w:tc>
        <w:tc>
          <w:tcPr>
            <w:tcW w:w="720" w:type="dxa"/>
            <w:vMerge/>
            <w:tcBorders>
              <w:top w:val="nil"/>
            </w:tcBorders>
          </w:tcPr>
          <w:p w14:paraId="588B2762" w14:textId="77777777" w:rsidR="008C530A" w:rsidRDefault="008C530A">
            <w:pPr>
              <w:rPr>
                <w:sz w:val="2"/>
                <w:szCs w:val="2"/>
              </w:rPr>
            </w:pPr>
          </w:p>
        </w:tc>
        <w:tc>
          <w:tcPr>
            <w:tcW w:w="993" w:type="dxa"/>
            <w:vMerge/>
            <w:tcBorders>
              <w:top w:val="nil"/>
            </w:tcBorders>
          </w:tcPr>
          <w:p w14:paraId="6D72C898" w14:textId="77777777" w:rsidR="008C530A" w:rsidRDefault="008C530A">
            <w:pPr>
              <w:rPr>
                <w:sz w:val="2"/>
                <w:szCs w:val="2"/>
              </w:rPr>
            </w:pPr>
          </w:p>
        </w:tc>
        <w:tc>
          <w:tcPr>
            <w:tcW w:w="1920" w:type="dxa"/>
          </w:tcPr>
          <w:p w14:paraId="678661EF" w14:textId="77777777" w:rsidR="008C530A" w:rsidRDefault="008C530A">
            <w:pPr>
              <w:pStyle w:val="TableParagraph"/>
              <w:spacing w:before="16"/>
              <w:ind w:left="766"/>
              <w:rPr>
                <w:sz w:val="12"/>
              </w:rPr>
            </w:pPr>
            <w:r>
              <w:rPr>
                <w:color w:val="2F2F2F"/>
                <w:spacing w:val="-2"/>
                <w:w w:val="105"/>
                <w:sz w:val="12"/>
              </w:rPr>
              <w:t>Result</w:t>
            </w:r>
          </w:p>
          <w:p w14:paraId="2967EB43" w14:textId="77777777" w:rsidR="008C530A" w:rsidRDefault="008C530A">
            <w:pPr>
              <w:pStyle w:val="TableParagraph"/>
              <w:rPr>
                <w:b/>
                <w:i/>
                <w:sz w:val="14"/>
              </w:rPr>
            </w:pPr>
          </w:p>
          <w:p w14:paraId="12B9303A" w14:textId="77777777" w:rsidR="008C530A" w:rsidRDefault="008C530A">
            <w:pPr>
              <w:pStyle w:val="TableParagraph"/>
              <w:rPr>
                <w:b/>
                <w:i/>
                <w:sz w:val="13"/>
              </w:rPr>
            </w:pPr>
          </w:p>
          <w:p w14:paraId="657BCE1A" w14:textId="77777777" w:rsidR="008C530A" w:rsidRDefault="008C530A">
            <w:pPr>
              <w:pStyle w:val="TableParagraph"/>
              <w:ind w:left="687"/>
              <w:rPr>
                <w:b/>
                <w:sz w:val="14"/>
              </w:rPr>
            </w:pPr>
            <w:r>
              <w:rPr>
                <w:b/>
                <w:spacing w:val="-4"/>
                <w:sz w:val="14"/>
              </w:rPr>
              <w:t>1.53</w:t>
            </w:r>
          </w:p>
        </w:tc>
        <w:tc>
          <w:tcPr>
            <w:tcW w:w="1905" w:type="dxa"/>
          </w:tcPr>
          <w:p w14:paraId="599E9BA7" w14:textId="77777777" w:rsidR="008C530A" w:rsidRDefault="008C530A">
            <w:pPr>
              <w:pStyle w:val="TableParagraph"/>
              <w:spacing w:before="16"/>
              <w:ind w:left="786"/>
              <w:rPr>
                <w:sz w:val="12"/>
              </w:rPr>
            </w:pPr>
            <w:r>
              <w:rPr>
                <w:color w:val="2F2F2F"/>
                <w:spacing w:val="-2"/>
                <w:w w:val="105"/>
                <w:sz w:val="12"/>
              </w:rPr>
              <w:t>Result</w:t>
            </w:r>
          </w:p>
          <w:p w14:paraId="34C63833" w14:textId="77777777" w:rsidR="008C530A" w:rsidRDefault="008C530A">
            <w:pPr>
              <w:pStyle w:val="TableParagraph"/>
              <w:rPr>
                <w:b/>
                <w:i/>
                <w:sz w:val="14"/>
              </w:rPr>
            </w:pPr>
          </w:p>
          <w:p w14:paraId="3366D0E6" w14:textId="77777777" w:rsidR="008C530A" w:rsidRDefault="008C530A">
            <w:pPr>
              <w:pStyle w:val="TableParagraph"/>
              <w:rPr>
                <w:b/>
                <w:i/>
                <w:sz w:val="13"/>
              </w:rPr>
            </w:pPr>
          </w:p>
          <w:p w14:paraId="0A68CF44" w14:textId="77777777" w:rsidR="008C530A" w:rsidRDefault="008C530A">
            <w:pPr>
              <w:pStyle w:val="TableParagraph"/>
              <w:ind w:left="707"/>
              <w:rPr>
                <w:b/>
                <w:sz w:val="14"/>
              </w:rPr>
            </w:pPr>
            <w:r>
              <w:rPr>
                <w:b/>
                <w:spacing w:val="-4"/>
                <w:sz w:val="14"/>
              </w:rPr>
              <w:t>2.70</w:t>
            </w:r>
          </w:p>
        </w:tc>
        <w:tc>
          <w:tcPr>
            <w:tcW w:w="1920" w:type="dxa"/>
          </w:tcPr>
          <w:p w14:paraId="71E410A8" w14:textId="77777777" w:rsidR="008C530A" w:rsidRDefault="008C530A">
            <w:pPr>
              <w:pStyle w:val="TableParagraph"/>
              <w:spacing w:before="16"/>
              <w:ind w:left="769"/>
              <w:rPr>
                <w:sz w:val="12"/>
              </w:rPr>
            </w:pPr>
            <w:r>
              <w:rPr>
                <w:color w:val="2F2F2F"/>
                <w:spacing w:val="-2"/>
                <w:w w:val="105"/>
                <w:sz w:val="12"/>
              </w:rPr>
              <w:t>Result</w:t>
            </w:r>
          </w:p>
          <w:p w14:paraId="555FFCA2" w14:textId="77777777" w:rsidR="008C530A" w:rsidRDefault="008C530A">
            <w:pPr>
              <w:pStyle w:val="TableParagraph"/>
              <w:rPr>
                <w:b/>
                <w:i/>
                <w:sz w:val="14"/>
              </w:rPr>
            </w:pPr>
          </w:p>
          <w:p w14:paraId="5E6BB994" w14:textId="77777777" w:rsidR="008C530A" w:rsidRDefault="008C530A">
            <w:pPr>
              <w:pStyle w:val="TableParagraph"/>
              <w:rPr>
                <w:b/>
                <w:i/>
                <w:sz w:val="13"/>
              </w:rPr>
            </w:pPr>
          </w:p>
          <w:p w14:paraId="65BB3DBA" w14:textId="77777777" w:rsidR="008C530A" w:rsidRDefault="008C530A">
            <w:pPr>
              <w:pStyle w:val="TableParagraph"/>
              <w:ind w:left="690"/>
              <w:rPr>
                <w:b/>
                <w:sz w:val="14"/>
              </w:rPr>
            </w:pPr>
            <w:r>
              <w:rPr>
                <w:b/>
                <w:spacing w:val="-4"/>
                <w:sz w:val="14"/>
              </w:rPr>
              <w:t>4.22</w:t>
            </w:r>
          </w:p>
        </w:tc>
        <w:tc>
          <w:tcPr>
            <w:tcW w:w="1927" w:type="dxa"/>
          </w:tcPr>
          <w:p w14:paraId="5B3BF60A" w14:textId="77777777" w:rsidR="008C530A" w:rsidRDefault="008C530A">
            <w:pPr>
              <w:pStyle w:val="TableParagraph"/>
              <w:spacing w:before="16"/>
              <w:ind w:left="796"/>
              <w:rPr>
                <w:sz w:val="12"/>
              </w:rPr>
            </w:pPr>
            <w:r>
              <w:rPr>
                <w:color w:val="2F2F2F"/>
                <w:spacing w:val="-2"/>
                <w:w w:val="105"/>
                <w:sz w:val="12"/>
              </w:rPr>
              <w:t>Result</w:t>
            </w:r>
          </w:p>
          <w:p w14:paraId="265AC5EF" w14:textId="77777777" w:rsidR="008C530A" w:rsidRDefault="008C530A">
            <w:pPr>
              <w:pStyle w:val="TableParagraph"/>
              <w:rPr>
                <w:b/>
                <w:i/>
                <w:sz w:val="14"/>
              </w:rPr>
            </w:pPr>
          </w:p>
          <w:p w14:paraId="036835AC" w14:textId="77777777" w:rsidR="008C530A" w:rsidRDefault="008C530A">
            <w:pPr>
              <w:pStyle w:val="TableParagraph"/>
              <w:rPr>
                <w:b/>
                <w:i/>
                <w:sz w:val="13"/>
              </w:rPr>
            </w:pPr>
          </w:p>
          <w:p w14:paraId="4FDFC4C6" w14:textId="77777777" w:rsidR="008C530A" w:rsidRDefault="008C530A">
            <w:pPr>
              <w:pStyle w:val="TableParagraph"/>
              <w:ind w:left="717"/>
              <w:rPr>
                <w:b/>
                <w:sz w:val="14"/>
              </w:rPr>
            </w:pPr>
            <w:r>
              <w:rPr>
                <w:b/>
                <w:spacing w:val="-4"/>
                <w:sz w:val="14"/>
              </w:rPr>
              <w:t>0.59</w:t>
            </w:r>
          </w:p>
        </w:tc>
        <w:tc>
          <w:tcPr>
            <w:tcW w:w="1913" w:type="dxa"/>
          </w:tcPr>
          <w:p w14:paraId="568CD019" w14:textId="77777777" w:rsidR="008C530A" w:rsidRDefault="008C530A">
            <w:pPr>
              <w:pStyle w:val="TableParagraph"/>
              <w:spacing w:before="16"/>
              <w:ind w:left="789"/>
              <w:rPr>
                <w:sz w:val="12"/>
              </w:rPr>
            </w:pPr>
            <w:r>
              <w:rPr>
                <w:color w:val="2F2F2F"/>
                <w:spacing w:val="-2"/>
                <w:w w:val="105"/>
                <w:sz w:val="12"/>
              </w:rPr>
              <w:t>Result</w:t>
            </w:r>
          </w:p>
          <w:p w14:paraId="731825B2" w14:textId="77777777" w:rsidR="008C530A" w:rsidRDefault="008C530A">
            <w:pPr>
              <w:pStyle w:val="TableParagraph"/>
              <w:rPr>
                <w:b/>
                <w:i/>
                <w:sz w:val="14"/>
              </w:rPr>
            </w:pPr>
          </w:p>
          <w:p w14:paraId="006B1CF9" w14:textId="77777777" w:rsidR="008C530A" w:rsidRDefault="008C530A">
            <w:pPr>
              <w:pStyle w:val="TableParagraph"/>
              <w:rPr>
                <w:b/>
                <w:i/>
                <w:sz w:val="13"/>
              </w:rPr>
            </w:pPr>
          </w:p>
          <w:p w14:paraId="284320F3" w14:textId="77777777" w:rsidR="008C530A" w:rsidRDefault="008C530A">
            <w:pPr>
              <w:pStyle w:val="TableParagraph"/>
              <w:ind w:left="710"/>
              <w:rPr>
                <w:b/>
                <w:sz w:val="14"/>
              </w:rPr>
            </w:pPr>
            <w:r>
              <w:rPr>
                <w:b/>
                <w:spacing w:val="-4"/>
                <w:sz w:val="14"/>
              </w:rPr>
              <w:t>2.49</w:t>
            </w:r>
          </w:p>
        </w:tc>
      </w:tr>
      <w:tr w:rsidR="008C530A" w14:paraId="33A5B187" w14:textId="77777777">
        <w:trPr>
          <w:trHeight w:val="210"/>
        </w:trPr>
        <w:tc>
          <w:tcPr>
            <w:tcW w:w="4250" w:type="dxa"/>
          </w:tcPr>
          <w:p w14:paraId="5446F3E5"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10776DD"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5667D633" w14:textId="77777777" w:rsidR="008C530A" w:rsidRDefault="008C530A">
            <w:pPr>
              <w:pStyle w:val="TableParagraph"/>
              <w:spacing w:before="12"/>
              <w:ind w:left="82"/>
              <w:rPr>
                <w:sz w:val="14"/>
              </w:rPr>
            </w:pPr>
            <w:r>
              <w:rPr>
                <w:color w:val="2F2F2F"/>
                <w:spacing w:val="-2"/>
                <w:sz w:val="14"/>
              </w:rPr>
              <w:t>µg/m².month</w:t>
            </w:r>
          </w:p>
        </w:tc>
        <w:tc>
          <w:tcPr>
            <w:tcW w:w="1920" w:type="dxa"/>
          </w:tcPr>
          <w:p w14:paraId="68913B2A" w14:textId="77777777" w:rsidR="008C530A" w:rsidRDefault="008C530A">
            <w:pPr>
              <w:pStyle w:val="TableParagraph"/>
              <w:spacing w:before="16"/>
              <w:ind w:left="60" w:right="313"/>
              <w:jc w:val="center"/>
              <w:rPr>
                <w:b/>
                <w:sz w:val="14"/>
              </w:rPr>
            </w:pPr>
            <w:r>
              <w:rPr>
                <w:b/>
                <w:spacing w:val="-4"/>
                <w:sz w:val="14"/>
              </w:rPr>
              <w:t>66.7</w:t>
            </w:r>
          </w:p>
        </w:tc>
        <w:tc>
          <w:tcPr>
            <w:tcW w:w="1905" w:type="dxa"/>
          </w:tcPr>
          <w:p w14:paraId="2697B5E4" w14:textId="77777777" w:rsidR="008C530A" w:rsidRDefault="008C530A">
            <w:pPr>
              <w:pStyle w:val="TableParagraph"/>
              <w:spacing w:before="16"/>
              <w:ind w:left="113" w:right="311"/>
              <w:jc w:val="center"/>
              <w:rPr>
                <w:b/>
                <w:sz w:val="14"/>
              </w:rPr>
            </w:pPr>
            <w:r>
              <w:rPr>
                <w:b/>
                <w:spacing w:val="-4"/>
                <w:sz w:val="14"/>
              </w:rPr>
              <w:t>26.3</w:t>
            </w:r>
          </w:p>
        </w:tc>
        <w:tc>
          <w:tcPr>
            <w:tcW w:w="1920" w:type="dxa"/>
          </w:tcPr>
          <w:p w14:paraId="2529BA6E" w14:textId="77777777" w:rsidR="008C530A" w:rsidRDefault="008C530A">
            <w:pPr>
              <w:pStyle w:val="TableParagraph"/>
              <w:spacing w:before="16"/>
              <w:ind w:left="66" w:right="313"/>
              <w:jc w:val="center"/>
              <w:rPr>
                <w:b/>
                <w:sz w:val="14"/>
              </w:rPr>
            </w:pPr>
            <w:r>
              <w:rPr>
                <w:b/>
                <w:spacing w:val="-4"/>
                <w:sz w:val="14"/>
              </w:rPr>
              <w:t>20.9</w:t>
            </w:r>
          </w:p>
        </w:tc>
        <w:tc>
          <w:tcPr>
            <w:tcW w:w="1927" w:type="dxa"/>
          </w:tcPr>
          <w:p w14:paraId="4CE1D631" w14:textId="77777777" w:rsidR="008C530A" w:rsidRDefault="008C530A">
            <w:pPr>
              <w:pStyle w:val="TableParagraph"/>
              <w:spacing w:before="16"/>
              <w:ind w:left="123" w:right="323"/>
              <w:jc w:val="center"/>
              <w:rPr>
                <w:b/>
                <w:sz w:val="14"/>
              </w:rPr>
            </w:pPr>
            <w:r>
              <w:rPr>
                <w:b/>
                <w:spacing w:val="-4"/>
                <w:sz w:val="14"/>
              </w:rPr>
              <w:t>8.70</w:t>
            </w:r>
          </w:p>
        </w:tc>
        <w:tc>
          <w:tcPr>
            <w:tcW w:w="1913" w:type="dxa"/>
          </w:tcPr>
          <w:p w14:paraId="0EE2F38A" w14:textId="77777777" w:rsidR="008C530A" w:rsidRDefault="008C530A">
            <w:pPr>
              <w:pStyle w:val="TableParagraph"/>
              <w:spacing w:before="16"/>
              <w:ind w:left="117" w:right="318"/>
              <w:jc w:val="center"/>
              <w:rPr>
                <w:b/>
                <w:sz w:val="14"/>
              </w:rPr>
            </w:pPr>
            <w:r>
              <w:rPr>
                <w:b/>
                <w:spacing w:val="-5"/>
                <w:sz w:val="14"/>
              </w:rPr>
              <w:t>140</w:t>
            </w:r>
          </w:p>
        </w:tc>
      </w:tr>
      <w:tr w:rsidR="008C530A" w14:paraId="5D01354A" w14:textId="77777777">
        <w:trPr>
          <w:trHeight w:val="210"/>
        </w:trPr>
        <w:tc>
          <w:tcPr>
            <w:tcW w:w="4250" w:type="dxa"/>
          </w:tcPr>
          <w:p w14:paraId="76984AF3"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B805459"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1530AEC7" w14:textId="77777777" w:rsidR="008C530A" w:rsidRDefault="008C530A">
            <w:pPr>
              <w:pStyle w:val="TableParagraph"/>
              <w:spacing w:before="12"/>
              <w:ind w:left="82"/>
              <w:rPr>
                <w:sz w:val="14"/>
              </w:rPr>
            </w:pPr>
            <w:r>
              <w:rPr>
                <w:color w:val="2F2F2F"/>
                <w:spacing w:val="-2"/>
                <w:sz w:val="14"/>
              </w:rPr>
              <w:t>µg/m².month</w:t>
            </w:r>
          </w:p>
        </w:tc>
        <w:tc>
          <w:tcPr>
            <w:tcW w:w="1920" w:type="dxa"/>
          </w:tcPr>
          <w:p w14:paraId="07ADD6F9" w14:textId="77777777" w:rsidR="008C530A" w:rsidRDefault="008C530A">
            <w:pPr>
              <w:pStyle w:val="TableParagraph"/>
              <w:spacing w:before="16"/>
              <w:ind w:left="60" w:right="313"/>
              <w:jc w:val="center"/>
              <w:rPr>
                <w:b/>
                <w:sz w:val="14"/>
              </w:rPr>
            </w:pPr>
            <w:r>
              <w:rPr>
                <w:b/>
                <w:spacing w:val="-4"/>
                <w:sz w:val="14"/>
              </w:rPr>
              <w:t>79.7</w:t>
            </w:r>
          </w:p>
        </w:tc>
        <w:tc>
          <w:tcPr>
            <w:tcW w:w="1905" w:type="dxa"/>
          </w:tcPr>
          <w:p w14:paraId="331CB74B" w14:textId="77777777" w:rsidR="008C530A" w:rsidRDefault="008C530A">
            <w:pPr>
              <w:pStyle w:val="TableParagraph"/>
              <w:spacing w:before="16"/>
              <w:ind w:left="112" w:right="311"/>
              <w:jc w:val="center"/>
              <w:rPr>
                <w:b/>
                <w:sz w:val="14"/>
              </w:rPr>
            </w:pPr>
            <w:r>
              <w:rPr>
                <w:b/>
                <w:spacing w:val="-5"/>
                <w:sz w:val="14"/>
              </w:rPr>
              <w:t>118</w:t>
            </w:r>
          </w:p>
        </w:tc>
        <w:tc>
          <w:tcPr>
            <w:tcW w:w="1920" w:type="dxa"/>
          </w:tcPr>
          <w:p w14:paraId="6FB091DC" w14:textId="77777777" w:rsidR="008C530A" w:rsidRDefault="008C530A">
            <w:pPr>
              <w:pStyle w:val="TableParagraph"/>
              <w:spacing w:before="16"/>
              <w:ind w:left="65" w:right="313"/>
              <w:jc w:val="center"/>
              <w:rPr>
                <w:b/>
                <w:sz w:val="14"/>
              </w:rPr>
            </w:pPr>
            <w:r>
              <w:rPr>
                <w:b/>
                <w:spacing w:val="-5"/>
                <w:sz w:val="14"/>
              </w:rPr>
              <w:t>103</w:t>
            </w:r>
          </w:p>
        </w:tc>
        <w:tc>
          <w:tcPr>
            <w:tcW w:w="1927" w:type="dxa"/>
          </w:tcPr>
          <w:p w14:paraId="63D8880D" w14:textId="77777777" w:rsidR="008C530A" w:rsidRDefault="008C530A">
            <w:pPr>
              <w:pStyle w:val="TableParagraph"/>
              <w:spacing w:before="16"/>
              <w:ind w:left="123" w:right="323"/>
              <w:jc w:val="center"/>
              <w:rPr>
                <w:b/>
                <w:sz w:val="14"/>
              </w:rPr>
            </w:pPr>
            <w:r>
              <w:rPr>
                <w:b/>
                <w:spacing w:val="-4"/>
                <w:sz w:val="14"/>
              </w:rPr>
              <w:t>13.7</w:t>
            </w:r>
          </w:p>
        </w:tc>
        <w:tc>
          <w:tcPr>
            <w:tcW w:w="1913" w:type="dxa"/>
          </w:tcPr>
          <w:p w14:paraId="04E8408E" w14:textId="77777777" w:rsidR="008C530A" w:rsidRDefault="008C530A">
            <w:pPr>
              <w:pStyle w:val="TableParagraph"/>
              <w:spacing w:before="16"/>
              <w:ind w:left="118" w:right="318"/>
              <w:jc w:val="center"/>
              <w:rPr>
                <w:b/>
                <w:sz w:val="14"/>
              </w:rPr>
            </w:pPr>
            <w:r>
              <w:rPr>
                <w:b/>
                <w:spacing w:val="-4"/>
                <w:sz w:val="14"/>
              </w:rPr>
              <w:t>80.3</w:t>
            </w:r>
          </w:p>
        </w:tc>
      </w:tr>
    </w:tbl>
    <w:p w14:paraId="12665072" w14:textId="77777777" w:rsidR="008C530A" w:rsidRDefault="008C530A" w:rsidP="008C530A">
      <w:pPr>
        <w:jc w:val="center"/>
        <w:rPr>
          <w:sz w:val="14"/>
        </w:rPr>
        <w:sectPr w:rsidR="008C530A">
          <w:headerReference w:type="default" r:id="rId149"/>
          <w:footerReference w:type="default" r:id="rId150"/>
          <w:pgSz w:w="16820" w:h="11900" w:orient="landscape"/>
          <w:pgMar w:top="1580" w:right="580" w:bottom="440" w:left="460" w:header="275" w:footer="258" w:gutter="0"/>
          <w:cols w:space="720"/>
        </w:sectPr>
      </w:pPr>
    </w:p>
    <w:p w14:paraId="7A28E2DA" w14:textId="77777777" w:rsidR="008C530A" w:rsidRDefault="008C530A" w:rsidP="008C530A">
      <w:pPr>
        <w:spacing w:before="25"/>
        <w:ind w:left="107"/>
        <w:rPr>
          <w:b/>
          <w:i/>
          <w:sz w:val="21"/>
        </w:rPr>
      </w:pPr>
      <w:r>
        <w:rPr>
          <w:noProof/>
        </w:rPr>
        <w:lastRenderedPageBreak/>
        <w:drawing>
          <wp:anchor distT="0" distB="0" distL="0" distR="0" simplePos="0" relativeHeight="251658401" behindDoc="1" locked="0" layoutInCell="1" allowOverlap="1" wp14:anchorId="7236EF0F" wp14:editId="407DFBE0">
            <wp:simplePos x="0" y="0"/>
            <wp:positionH relativeFrom="page">
              <wp:posOffset>360045</wp:posOffset>
            </wp:positionH>
            <wp:positionV relativeFrom="paragraph">
              <wp:posOffset>991855</wp:posOffset>
            </wp:positionV>
            <wp:extent cx="9908147" cy="168021"/>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0D93C34E"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300F77F" w14:textId="77777777">
        <w:trPr>
          <w:trHeight w:val="467"/>
        </w:trPr>
        <w:tc>
          <w:tcPr>
            <w:tcW w:w="5963" w:type="dxa"/>
            <w:gridSpan w:val="3"/>
            <w:tcBorders>
              <w:top w:val="nil"/>
              <w:left w:val="nil"/>
            </w:tcBorders>
          </w:tcPr>
          <w:p w14:paraId="78B82F6B" w14:textId="77777777" w:rsidR="008C530A" w:rsidRDefault="008C530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4D0022E4" w14:textId="77777777" w:rsidR="008C530A" w:rsidRDefault="008C530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9476AF5" w14:textId="77777777" w:rsidR="008C530A" w:rsidRDefault="008C530A">
            <w:pPr>
              <w:pStyle w:val="TableParagraph"/>
              <w:spacing w:before="39"/>
              <w:ind w:left="313" w:right="313"/>
              <w:jc w:val="center"/>
              <w:rPr>
                <w:b/>
                <w:sz w:val="15"/>
              </w:rPr>
            </w:pPr>
            <w:r>
              <w:rPr>
                <w:b/>
                <w:color w:val="2F2F2F"/>
                <w:spacing w:val="-2"/>
                <w:w w:val="105"/>
                <w:sz w:val="15"/>
              </w:rPr>
              <w:t>WVDG04E</w:t>
            </w:r>
          </w:p>
          <w:p w14:paraId="63DF0295" w14:textId="77777777" w:rsidR="008C530A" w:rsidRDefault="008C530A">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7D72F633" w14:textId="77777777" w:rsidR="008C530A" w:rsidRDefault="008C530A">
            <w:pPr>
              <w:pStyle w:val="TableParagraph"/>
              <w:spacing w:before="39"/>
              <w:ind w:left="319" w:right="311"/>
              <w:jc w:val="center"/>
              <w:rPr>
                <w:b/>
                <w:sz w:val="15"/>
              </w:rPr>
            </w:pPr>
            <w:r>
              <w:rPr>
                <w:b/>
                <w:color w:val="2F2F2F"/>
                <w:spacing w:val="-2"/>
                <w:w w:val="105"/>
                <w:sz w:val="15"/>
              </w:rPr>
              <w:t>WVDG04S</w:t>
            </w:r>
          </w:p>
          <w:p w14:paraId="3E5C0E32" w14:textId="77777777" w:rsidR="008C530A" w:rsidRDefault="008C530A">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6C995DD1" w14:textId="77777777" w:rsidR="008C530A" w:rsidRDefault="008C530A">
            <w:pPr>
              <w:pStyle w:val="TableParagraph"/>
              <w:spacing w:before="39"/>
              <w:ind w:left="323" w:right="305"/>
              <w:jc w:val="center"/>
              <w:rPr>
                <w:b/>
                <w:sz w:val="15"/>
              </w:rPr>
            </w:pPr>
            <w:r>
              <w:rPr>
                <w:b/>
                <w:color w:val="2F2F2F"/>
                <w:spacing w:val="-2"/>
                <w:w w:val="105"/>
                <w:sz w:val="15"/>
              </w:rPr>
              <w:t>WVDG04W</w:t>
            </w:r>
          </w:p>
          <w:p w14:paraId="52B109F8" w14:textId="77777777" w:rsidR="008C530A" w:rsidRDefault="008C530A">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6CD8506C" w14:textId="77777777" w:rsidR="008C530A" w:rsidRDefault="008C530A">
            <w:pPr>
              <w:pStyle w:val="TableParagraph"/>
              <w:spacing w:before="56"/>
              <w:ind w:left="329" w:right="323"/>
              <w:jc w:val="center"/>
              <w:rPr>
                <w:b/>
                <w:sz w:val="15"/>
              </w:rPr>
            </w:pPr>
            <w:r>
              <w:rPr>
                <w:b/>
                <w:color w:val="2F2F2F"/>
                <w:spacing w:val="-2"/>
                <w:w w:val="105"/>
                <w:sz w:val="15"/>
              </w:rPr>
              <w:t>WVDG05N</w:t>
            </w:r>
          </w:p>
          <w:p w14:paraId="41923D90" w14:textId="77777777" w:rsidR="008C530A" w:rsidRDefault="008C530A">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2250A0BF" w14:textId="77777777" w:rsidR="008C530A" w:rsidRDefault="008C530A">
            <w:pPr>
              <w:pStyle w:val="TableParagraph"/>
              <w:spacing w:before="39"/>
              <w:ind w:left="320" w:right="318"/>
              <w:jc w:val="center"/>
              <w:rPr>
                <w:b/>
                <w:sz w:val="15"/>
              </w:rPr>
            </w:pPr>
            <w:r>
              <w:rPr>
                <w:b/>
                <w:color w:val="2F2F2F"/>
                <w:spacing w:val="-2"/>
                <w:w w:val="105"/>
                <w:sz w:val="15"/>
              </w:rPr>
              <w:t>WVDG05E</w:t>
            </w:r>
          </w:p>
          <w:p w14:paraId="0A33744A" w14:textId="77777777" w:rsidR="008C530A" w:rsidRDefault="008C530A">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C530A" w14:paraId="007B8402" w14:textId="77777777">
        <w:trPr>
          <w:trHeight w:val="210"/>
        </w:trPr>
        <w:tc>
          <w:tcPr>
            <w:tcW w:w="5963" w:type="dxa"/>
            <w:gridSpan w:val="3"/>
          </w:tcPr>
          <w:p w14:paraId="0723C152"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01BC15C6"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279BFC23" w14:textId="77777777" w:rsidR="008C530A" w:rsidRDefault="008C530A">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26248ED4"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638829C3"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79B71A5E" w14:textId="77777777" w:rsidR="008C530A" w:rsidRDefault="008C530A">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06EFC9B6" w14:textId="77777777">
        <w:trPr>
          <w:trHeight w:val="270"/>
        </w:trPr>
        <w:tc>
          <w:tcPr>
            <w:tcW w:w="4250" w:type="dxa"/>
            <w:vMerge w:val="restart"/>
          </w:tcPr>
          <w:p w14:paraId="1D83FDF2"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6BB1EFC0" w14:textId="77777777" w:rsidR="008C530A" w:rsidRDefault="008C530A">
            <w:pPr>
              <w:pStyle w:val="TableParagraph"/>
              <w:rPr>
                <w:b/>
                <w:i/>
                <w:sz w:val="16"/>
              </w:rPr>
            </w:pPr>
          </w:p>
          <w:p w14:paraId="24477EFE"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5DF973C"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4DB9C525" w14:textId="77777777" w:rsidR="008C530A" w:rsidRDefault="008C530A">
            <w:pPr>
              <w:pStyle w:val="TableParagraph"/>
              <w:spacing w:before="35"/>
              <w:ind w:left="206"/>
              <w:rPr>
                <w:i/>
                <w:sz w:val="14"/>
              </w:rPr>
            </w:pPr>
            <w:r>
              <w:rPr>
                <w:i/>
                <w:color w:val="004BAB"/>
                <w:spacing w:val="-5"/>
                <w:sz w:val="14"/>
              </w:rPr>
              <w:t>LOR</w:t>
            </w:r>
          </w:p>
          <w:p w14:paraId="6ACCE8F1" w14:textId="77777777" w:rsidR="008C530A" w:rsidRDefault="008C530A">
            <w:pPr>
              <w:pStyle w:val="TableParagraph"/>
              <w:rPr>
                <w:b/>
                <w:i/>
                <w:sz w:val="16"/>
              </w:rPr>
            </w:pPr>
          </w:p>
          <w:p w14:paraId="521150D9" w14:textId="77777777" w:rsidR="008C530A" w:rsidRDefault="008C530A">
            <w:pPr>
              <w:pStyle w:val="TableParagraph"/>
              <w:rPr>
                <w:b/>
                <w:i/>
                <w:sz w:val="16"/>
              </w:rPr>
            </w:pPr>
          </w:p>
          <w:p w14:paraId="7D5772DD" w14:textId="77777777" w:rsidR="008C530A" w:rsidRDefault="008C530A">
            <w:pPr>
              <w:pStyle w:val="TableParagraph"/>
              <w:spacing w:before="2"/>
              <w:rPr>
                <w:b/>
                <w:i/>
                <w:sz w:val="16"/>
              </w:rPr>
            </w:pPr>
          </w:p>
          <w:p w14:paraId="1EDE86EB" w14:textId="77777777" w:rsidR="008C530A" w:rsidRDefault="008C530A">
            <w:pPr>
              <w:pStyle w:val="TableParagraph"/>
              <w:ind w:left="210"/>
              <w:rPr>
                <w:sz w:val="14"/>
              </w:rPr>
            </w:pPr>
            <w:r>
              <w:rPr>
                <w:color w:val="2F2F2F"/>
                <w:spacing w:val="-4"/>
                <w:sz w:val="14"/>
              </w:rPr>
              <w:t>0.05</w:t>
            </w:r>
          </w:p>
        </w:tc>
        <w:tc>
          <w:tcPr>
            <w:tcW w:w="993" w:type="dxa"/>
            <w:vMerge w:val="restart"/>
          </w:tcPr>
          <w:p w14:paraId="59EA97F2" w14:textId="77777777" w:rsidR="008C530A" w:rsidRDefault="008C530A">
            <w:pPr>
              <w:pStyle w:val="TableParagraph"/>
              <w:spacing w:before="35"/>
              <w:ind w:left="76" w:right="83"/>
              <w:jc w:val="center"/>
              <w:rPr>
                <w:i/>
                <w:sz w:val="14"/>
              </w:rPr>
            </w:pPr>
            <w:r>
              <w:rPr>
                <w:i/>
                <w:color w:val="004BAB"/>
                <w:spacing w:val="-4"/>
                <w:sz w:val="14"/>
              </w:rPr>
              <w:t>Unit</w:t>
            </w:r>
          </w:p>
          <w:p w14:paraId="17D4100F" w14:textId="77777777" w:rsidR="008C530A" w:rsidRDefault="008C530A">
            <w:pPr>
              <w:pStyle w:val="TableParagraph"/>
              <w:rPr>
                <w:b/>
                <w:i/>
                <w:sz w:val="16"/>
              </w:rPr>
            </w:pPr>
          </w:p>
          <w:p w14:paraId="3D78CD91" w14:textId="77777777" w:rsidR="008C530A" w:rsidRDefault="008C530A">
            <w:pPr>
              <w:pStyle w:val="TableParagraph"/>
              <w:rPr>
                <w:b/>
                <w:i/>
                <w:sz w:val="16"/>
              </w:rPr>
            </w:pPr>
          </w:p>
          <w:p w14:paraId="5E72FD67" w14:textId="77777777" w:rsidR="008C530A" w:rsidRDefault="008C530A">
            <w:pPr>
              <w:pStyle w:val="TableParagraph"/>
              <w:spacing w:before="2"/>
              <w:rPr>
                <w:b/>
                <w:i/>
                <w:sz w:val="16"/>
              </w:rPr>
            </w:pPr>
          </w:p>
          <w:p w14:paraId="7C704E6D"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7B7DAF05" w14:textId="77777777" w:rsidR="008C530A" w:rsidRDefault="008C530A">
            <w:pPr>
              <w:pStyle w:val="TableParagraph"/>
              <w:spacing w:before="39"/>
              <w:ind w:left="431"/>
              <w:rPr>
                <w:b/>
                <w:sz w:val="14"/>
              </w:rPr>
            </w:pPr>
            <w:r>
              <w:rPr>
                <w:b/>
                <w:color w:val="2F2F2F"/>
                <w:spacing w:val="-2"/>
                <w:sz w:val="14"/>
              </w:rPr>
              <w:t>EM2305882-</w:t>
            </w:r>
            <w:r>
              <w:rPr>
                <w:b/>
                <w:color w:val="2F2F2F"/>
                <w:spacing w:val="-5"/>
                <w:sz w:val="14"/>
              </w:rPr>
              <w:t>046</w:t>
            </w:r>
          </w:p>
        </w:tc>
        <w:tc>
          <w:tcPr>
            <w:tcW w:w="1905" w:type="dxa"/>
          </w:tcPr>
          <w:p w14:paraId="1FB043BC" w14:textId="77777777" w:rsidR="008C530A" w:rsidRDefault="008C530A">
            <w:pPr>
              <w:pStyle w:val="TableParagraph"/>
              <w:spacing w:before="39"/>
              <w:ind w:left="433"/>
              <w:rPr>
                <w:b/>
                <w:sz w:val="14"/>
              </w:rPr>
            </w:pPr>
            <w:r>
              <w:rPr>
                <w:b/>
                <w:color w:val="2F2F2F"/>
                <w:spacing w:val="-2"/>
                <w:sz w:val="14"/>
              </w:rPr>
              <w:t>EM2305882-</w:t>
            </w:r>
            <w:r>
              <w:rPr>
                <w:b/>
                <w:color w:val="2F2F2F"/>
                <w:spacing w:val="-5"/>
                <w:sz w:val="14"/>
              </w:rPr>
              <w:t>047</w:t>
            </w:r>
          </w:p>
        </w:tc>
        <w:tc>
          <w:tcPr>
            <w:tcW w:w="1920" w:type="dxa"/>
          </w:tcPr>
          <w:p w14:paraId="482352F2" w14:textId="77777777" w:rsidR="008C530A" w:rsidRDefault="008C530A">
            <w:pPr>
              <w:pStyle w:val="TableParagraph"/>
              <w:spacing w:before="39"/>
              <w:ind w:left="446"/>
              <w:rPr>
                <w:b/>
                <w:sz w:val="14"/>
              </w:rPr>
            </w:pPr>
            <w:r>
              <w:rPr>
                <w:b/>
                <w:color w:val="2F2F2F"/>
                <w:spacing w:val="-2"/>
                <w:sz w:val="14"/>
              </w:rPr>
              <w:t>EM2305882-</w:t>
            </w:r>
            <w:r>
              <w:rPr>
                <w:b/>
                <w:color w:val="2F2F2F"/>
                <w:spacing w:val="-5"/>
                <w:sz w:val="14"/>
              </w:rPr>
              <w:t>048</w:t>
            </w:r>
          </w:p>
        </w:tc>
        <w:tc>
          <w:tcPr>
            <w:tcW w:w="1927" w:type="dxa"/>
          </w:tcPr>
          <w:p w14:paraId="0E31EAFA" w14:textId="77777777" w:rsidR="008C530A" w:rsidRDefault="008C530A">
            <w:pPr>
              <w:pStyle w:val="TableParagraph"/>
              <w:spacing w:before="39"/>
              <w:ind w:left="443"/>
              <w:rPr>
                <w:b/>
                <w:sz w:val="14"/>
              </w:rPr>
            </w:pPr>
            <w:r>
              <w:rPr>
                <w:b/>
                <w:color w:val="2F2F2F"/>
                <w:spacing w:val="-2"/>
                <w:sz w:val="14"/>
              </w:rPr>
              <w:t>EM2305882-</w:t>
            </w:r>
            <w:r>
              <w:rPr>
                <w:b/>
                <w:color w:val="2F2F2F"/>
                <w:spacing w:val="-5"/>
                <w:sz w:val="14"/>
              </w:rPr>
              <w:t>049</w:t>
            </w:r>
          </w:p>
        </w:tc>
        <w:tc>
          <w:tcPr>
            <w:tcW w:w="1913" w:type="dxa"/>
          </w:tcPr>
          <w:p w14:paraId="2C10433A"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050</w:t>
            </w:r>
          </w:p>
        </w:tc>
      </w:tr>
      <w:tr w:rsidR="008C530A" w14:paraId="01828F30" w14:textId="77777777">
        <w:trPr>
          <w:trHeight w:val="657"/>
        </w:trPr>
        <w:tc>
          <w:tcPr>
            <w:tcW w:w="4250" w:type="dxa"/>
            <w:vMerge/>
            <w:tcBorders>
              <w:top w:val="nil"/>
            </w:tcBorders>
          </w:tcPr>
          <w:p w14:paraId="381A0317" w14:textId="77777777" w:rsidR="008C530A" w:rsidRDefault="008C530A">
            <w:pPr>
              <w:rPr>
                <w:sz w:val="2"/>
                <w:szCs w:val="2"/>
              </w:rPr>
            </w:pPr>
          </w:p>
        </w:tc>
        <w:tc>
          <w:tcPr>
            <w:tcW w:w="720" w:type="dxa"/>
            <w:vMerge/>
            <w:tcBorders>
              <w:top w:val="nil"/>
            </w:tcBorders>
          </w:tcPr>
          <w:p w14:paraId="58F55721" w14:textId="77777777" w:rsidR="008C530A" w:rsidRDefault="008C530A">
            <w:pPr>
              <w:rPr>
                <w:sz w:val="2"/>
                <w:szCs w:val="2"/>
              </w:rPr>
            </w:pPr>
          </w:p>
        </w:tc>
        <w:tc>
          <w:tcPr>
            <w:tcW w:w="993" w:type="dxa"/>
            <w:vMerge/>
            <w:tcBorders>
              <w:top w:val="nil"/>
            </w:tcBorders>
          </w:tcPr>
          <w:p w14:paraId="571C7BA8" w14:textId="77777777" w:rsidR="008C530A" w:rsidRDefault="008C530A">
            <w:pPr>
              <w:rPr>
                <w:sz w:val="2"/>
                <w:szCs w:val="2"/>
              </w:rPr>
            </w:pPr>
          </w:p>
        </w:tc>
        <w:tc>
          <w:tcPr>
            <w:tcW w:w="1920" w:type="dxa"/>
          </w:tcPr>
          <w:p w14:paraId="7AC0C0BB" w14:textId="77777777" w:rsidR="008C530A" w:rsidRDefault="008C530A">
            <w:pPr>
              <w:pStyle w:val="TableParagraph"/>
              <w:spacing w:before="16"/>
              <w:ind w:left="766"/>
              <w:rPr>
                <w:sz w:val="12"/>
              </w:rPr>
            </w:pPr>
            <w:r>
              <w:rPr>
                <w:color w:val="2F2F2F"/>
                <w:spacing w:val="-2"/>
                <w:w w:val="105"/>
                <w:sz w:val="12"/>
              </w:rPr>
              <w:t>Result</w:t>
            </w:r>
          </w:p>
          <w:p w14:paraId="4FAECAEE" w14:textId="77777777" w:rsidR="008C530A" w:rsidRDefault="008C530A">
            <w:pPr>
              <w:pStyle w:val="TableParagraph"/>
              <w:rPr>
                <w:b/>
                <w:i/>
                <w:sz w:val="14"/>
              </w:rPr>
            </w:pPr>
          </w:p>
          <w:p w14:paraId="7FABF62E" w14:textId="77777777" w:rsidR="008C530A" w:rsidRDefault="008C530A">
            <w:pPr>
              <w:pStyle w:val="TableParagraph"/>
              <w:rPr>
                <w:b/>
                <w:i/>
                <w:sz w:val="13"/>
              </w:rPr>
            </w:pPr>
          </w:p>
          <w:p w14:paraId="03104E3B" w14:textId="77777777" w:rsidR="008C530A" w:rsidRDefault="008C530A">
            <w:pPr>
              <w:pStyle w:val="TableParagraph"/>
              <w:ind w:left="687"/>
              <w:rPr>
                <w:b/>
                <w:sz w:val="14"/>
              </w:rPr>
            </w:pPr>
            <w:r>
              <w:rPr>
                <w:b/>
                <w:spacing w:val="-4"/>
                <w:sz w:val="14"/>
              </w:rPr>
              <w:t>0.68</w:t>
            </w:r>
          </w:p>
        </w:tc>
        <w:tc>
          <w:tcPr>
            <w:tcW w:w="1905" w:type="dxa"/>
          </w:tcPr>
          <w:p w14:paraId="2395E94E" w14:textId="77777777" w:rsidR="008C530A" w:rsidRDefault="008C530A">
            <w:pPr>
              <w:pStyle w:val="TableParagraph"/>
              <w:spacing w:before="16"/>
              <w:ind w:left="786"/>
              <w:rPr>
                <w:sz w:val="12"/>
              </w:rPr>
            </w:pPr>
            <w:r>
              <w:rPr>
                <w:color w:val="2F2F2F"/>
                <w:spacing w:val="-2"/>
                <w:w w:val="105"/>
                <w:sz w:val="12"/>
              </w:rPr>
              <w:t>Result</w:t>
            </w:r>
          </w:p>
          <w:p w14:paraId="49240DD5" w14:textId="77777777" w:rsidR="008C530A" w:rsidRDefault="008C530A">
            <w:pPr>
              <w:pStyle w:val="TableParagraph"/>
              <w:rPr>
                <w:b/>
                <w:i/>
                <w:sz w:val="14"/>
              </w:rPr>
            </w:pPr>
          </w:p>
          <w:p w14:paraId="07339394" w14:textId="77777777" w:rsidR="008C530A" w:rsidRDefault="008C530A">
            <w:pPr>
              <w:pStyle w:val="TableParagraph"/>
              <w:rPr>
                <w:b/>
                <w:i/>
                <w:sz w:val="13"/>
              </w:rPr>
            </w:pPr>
          </w:p>
          <w:p w14:paraId="60B13728" w14:textId="77777777" w:rsidR="008C530A" w:rsidRDefault="008C530A">
            <w:pPr>
              <w:pStyle w:val="TableParagraph"/>
              <w:ind w:left="707"/>
              <w:rPr>
                <w:b/>
                <w:sz w:val="14"/>
              </w:rPr>
            </w:pPr>
            <w:r>
              <w:rPr>
                <w:b/>
                <w:spacing w:val="-4"/>
                <w:sz w:val="14"/>
              </w:rPr>
              <w:t>1.85</w:t>
            </w:r>
          </w:p>
        </w:tc>
        <w:tc>
          <w:tcPr>
            <w:tcW w:w="1920" w:type="dxa"/>
          </w:tcPr>
          <w:p w14:paraId="099DE1AF" w14:textId="77777777" w:rsidR="008C530A" w:rsidRDefault="008C530A">
            <w:pPr>
              <w:pStyle w:val="TableParagraph"/>
              <w:spacing w:before="16"/>
              <w:ind w:left="769"/>
              <w:rPr>
                <w:sz w:val="12"/>
              </w:rPr>
            </w:pPr>
            <w:r>
              <w:rPr>
                <w:color w:val="2F2F2F"/>
                <w:spacing w:val="-2"/>
                <w:w w:val="105"/>
                <w:sz w:val="12"/>
              </w:rPr>
              <w:t>Result</w:t>
            </w:r>
          </w:p>
          <w:p w14:paraId="08E7BC7C" w14:textId="77777777" w:rsidR="008C530A" w:rsidRDefault="008C530A">
            <w:pPr>
              <w:pStyle w:val="TableParagraph"/>
              <w:rPr>
                <w:b/>
                <w:i/>
                <w:sz w:val="14"/>
              </w:rPr>
            </w:pPr>
          </w:p>
          <w:p w14:paraId="3D36A695" w14:textId="77777777" w:rsidR="008C530A" w:rsidRDefault="008C530A">
            <w:pPr>
              <w:pStyle w:val="TableParagraph"/>
              <w:rPr>
                <w:b/>
                <w:i/>
                <w:sz w:val="13"/>
              </w:rPr>
            </w:pPr>
          </w:p>
          <w:p w14:paraId="74A16B2E" w14:textId="77777777" w:rsidR="008C530A" w:rsidRDefault="008C530A">
            <w:pPr>
              <w:pStyle w:val="TableParagraph"/>
              <w:ind w:left="690"/>
              <w:rPr>
                <w:b/>
                <w:sz w:val="14"/>
              </w:rPr>
            </w:pPr>
            <w:r>
              <w:rPr>
                <w:b/>
                <w:spacing w:val="-4"/>
                <w:sz w:val="14"/>
              </w:rPr>
              <w:t>2.32</w:t>
            </w:r>
          </w:p>
        </w:tc>
        <w:tc>
          <w:tcPr>
            <w:tcW w:w="1927" w:type="dxa"/>
          </w:tcPr>
          <w:p w14:paraId="6F99C7BB" w14:textId="77777777" w:rsidR="008C530A" w:rsidRDefault="008C530A">
            <w:pPr>
              <w:pStyle w:val="TableParagraph"/>
              <w:spacing w:before="16"/>
              <w:ind w:left="796"/>
              <w:rPr>
                <w:sz w:val="12"/>
              </w:rPr>
            </w:pPr>
            <w:r>
              <w:rPr>
                <w:color w:val="2F2F2F"/>
                <w:spacing w:val="-2"/>
                <w:w w:val="105"/>
                <w:sz w:val="12"/>
              </w:rPr>
              <w:t>Result</w:t>
            </w:r>
          </w:p>
          <w:p w14:paraId="7990533B" w14:textId="77777777" w:rsidR="008C530A" w:rsidRDefault="008C530A">
            <w:pPr>
              <w:pStyle w:val="TableParagraph"/>
              <w:rPr>
                <w:b/>
                <w:i/>
                <w:sz w:val="14"/>
              </w:rPr>
            </w:pPr>
          </w:p>
          <w:p w14:paraId="30D5F9D7" w14:textId="77777777" w:rsidR="008C530A" w:rsidRDefault="008C530A">
            <w:pPr>
              <w:pStyle w:val="TableParagraph"/>
              <w:rPr>
                <w:b/>
                <w:i/>
                <w:sz w:val="13"/>
              </w:rPr>
            </w:pPr>
          </w:p>
          <w:p w14:paraId="1BDE8D3E" w14:textId="77777777" w:rsidR="008C530A" w:rsidRDefault="008C530A">
            <w:pPr>
              <w:pStyle w:val="TableParagraph"/>
              <w:ind w:left="717"/>
              <w:rPr>
                <w:b/>
                <w:sz w:val="14"/>
              </w:rPr>
            </w:pPr>
            <w:r>
              <w:rPr>
                <w:b/>
                <w:spacing w:val="-4"/>
                <w:sz w:val="14"/>
              </w:rPr>
              <w:t>2.37</w:t>
            </w:r>
          </w:p>
        </w:tc>
        <w:tc>
          <w:tcPr>
            <w:tcW w:w="1913" w:type="dxa"/>
          </w:tcPr>
          <w:p w14:paraId="43DD38B9" w14:textId="77777777" w:rsidR="008C530A" w:rsidRDefault="008C530A">
            <w:pPr>
              <w:pStyle w:val="TableParagraph"/>
              <w:spacing w:before="16"/>
              <w:ind w:left="789"/>
              <w:rPr>
                <w:sz w:val="12"/>
              </w:rPr>
            </w:pPr>
            <w:r>
              <w:rPr>
                <w:color w:val="2F2F2F"/>
                <w:spacing w:val="-2"/>
                <w:w w:val="105"/>
                <w:sz w:val="12"/>
              </w:rPr>
              <w:t>Result</w:t>
            </w:r>
          </w:p>
          <w:p w14:paraId="18D5E9B3" w14:textId="77777777" w:rsidR="008C530A" w:rsidRDefault="008C530A">
            <w:pPr>
              <w:pStyle w:val="TableParagraph"/>
              <w:rPr>
                <w:b/>
                <w:i/>
                <w:sz w:val="14"/>
              </w:rPr>
            </w:pPr>
          </w:p>
          <w:p w14:paraId="61733F5B" w14:textId="77777777" w:rsidR="008C530A" w:rsidRDefault="008C530A">
            <w:pPr>
              <w:pStyle w:val="TableParagraph"/>
              <w:rPr>
                <w:b/>
                <w:i/>
                <w:sz w:val="13"/>
              </w:rPr>
            </w:pPr>
          </w:p>
          <w:p w14:paraId="1D528344" w14:textId="77777777" w:rsidR="008C530A" w:rsidRDefault="008C530A">
            <w:pPr>
              <w:pStyle w:val="TableParagraph"/>
              <w:ind w:left="710"/>
              <w:rPr>
                <w:b/>
                <w:sz w:val="14"/>
              </w:rPr>
            </w:pPr>
            <w:r>
              <w:rPr>
                <w:b/>
                <w:spacing w:val="-4"/>
                <w:sz w:val="14"/>
              </w:rPr>
              <w:t>5.28</w:t>
            </w:r>
          </w:p>
        </w:tc>
      </w:tr>
      <w:tr w:rsidR="008C530A" w14:paraId="05F1B078" w14:textId="77777777">
        <w:trPr>
          <w:trHeight w:val="210"/>
        </w:trPr>
        <w:tc>
          <w:tcPr>
            <w:tcW w:w="4250" w:type="dxa"/>
          </w:tcPr>
          <w:p w14:paraId="08BBE2DB"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AFAAACD"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6D774523" w14:textId="77777777" w:rsidR="008C530A" w:rsidRDefault="008C530A">
            <w:pPr>
              <w:pStyle w:val="TableParagraph"/>
              <w:spacing w:before="12"/>
              <w:ind w:left="82"/>
              <w:rPr>
                <w:sz w:val="14"/>
              </w:rPr>
            </w:pPr>
            <w:r>
              <w:rPr>
                <w:color w:val="2F2F2F"/>
                <w:spacing w:val="-2"/>
                <w:sz w:val="14"/>
              </w:rPr>
              <w:t>µg/m².month</w:t>
            </w:r>
          </w:p>
        </w:tc>
        <w:tc>
          <w:tcPr>
            <w:tcW w:w="1920" w:type="dxa"/>
          </w:tcPr>
          <w:p w14:paraId="13A43CED" w14:textId="77777777" w:rsidR="008C530A" w:rsidRDefault="008C530A">
            <w:pPr>
              <w:pStyle w:val="TableParagraph"/>
              <w:spacing w:before="16"/>
              <w:ind w:left="60" w:right="313"/>
              <w:jc w:val="center"/>
              <w:rPr>
                <w:b/>
                <w:sz w:val="14"/>
              </w:rPr>
            </w:pPr>
            <w:r>
              <w:rPr>
                <w:b/>
                <w:spacing w:val="-4"/>
                <w:sz w:val="14"/>
              </w:rPr>
              <w:t>16.0</w:t>
            </w:r>
          </w:p>
        </w:tc>
        <w:tc>
          <w:tcPr>
            <w:tcW w:w="1905" w:type="dxa"/>
          </w:tcPr>
          <w:p w14:paraId="1EC20CDE" w14:textId="77777777" w:rsidR="008C530A" w:rsidRDefault="008C530A">
            <w:pPr>
              <w:pStyle w:val="TableParagraph"/>
              <w:spacing w:before="16"/>
              <w:ind w:left="113" w:right="311"/>
              <w:jc w:val="center"/>
              <w:rPr>
                <w:b/>
                <w:sz w:val="14"/>
              </w:rPr>
            </w:pPr>
            <w:r>
              <w:rPr>
                <w:b/>
                <w:spacing w:val="-4"/>
                <w:sz w:val="14"/>
              </w:rPr>
              <w:t>22.6</w:t>
            </w:r>
          </w:p>
        </w:tc>
        <w:tc>
          <w:tcPr>
            <w:tcW w:w="1920" w:type="dxa"/>
          </w:tcPr>
          <w:p w14:paraId="1574600A" w14:textId="77777777" w:rsidR="008C530A" w:rsidRDefault="008C530A">
            <w:pPr>
              <w:pStyle w:val="TableParagraph"/>
              <w:spacing w:before="16"/>
              <w:ind w:left="66" w:right="313"/>
              <w:jc w:val="center"/>
              <w:rPr>
                <w:b/>
                <w:sz w:val="14"/>
              </w:rPr>
            </w:pPr>
            <w:r>
              <w:rPr>
                <w:b/>
                <w:spacing w:val="-4"/>
                <w:sz w:val="14"/>
              </w:rPr>
              <w:t>10.9</w:t>
            </w:r>
          </w:p>
        </w:tc>
        <w:tc>
          <w:tcPr>
            <w:tcW w:w="1927" w:type="dxa"/>
          </w:tcPr>
          <w:p w14:paraId="2C952CBC" w14:textId="77777777" w:rsidR="008C530A" w:rsidRDefault="008C530A">
            <w:pPr>
              <w:pStyle w:val="TableParagraph"/>
              <w:spacing w:before="16"/>
              <w:ind w:left="123" w:right="323"/>
              <w:jc w:val="center"/>
              <w:rPr>
                <w:b/>
                <w:sz w:val="14"/>
              </w:rPr>
            </w:pPr>
            <w:r>
              <w:rPr>
                <w:b/>
                <w:spacing w:val="-4"/>
                <w:sz w:val="14"/>
              </w:rPr>
              <w:t>14.3</w:t>
            </w:r>
          </w:p>
        </w:tc>
        <w:tc>
          <w:tcPr>
            <w:tcW w:w="1913" w:type="dxa"/>
          </w:tcPr>
          <w:p w14:paraId="71E1FE9D" w14:textId="77777777" w:rsidR="008C530A" w:rsidRDefault="008C530A">
            <w:pPr>
              <w:pStyle w:val="TableParagraph"/>
              <w:spacing w:before="16"/>
              <w:ind w:left="117" w:right="318"/>
              <w:jc w:val="center"/>
              <w:rPr>
                <w:b/>
                <w:sz w:val="14"/>
              </w:rPr>
            </w:pPr>
            <w:r>
              <w:rPr>
                <w:b/>
                <w:spacing w:val="-5"/>
                <w:sz w:val="14"/>
              </w:rPr>
              <w:t>112</w:t>
            </w:r>
          </w:p>
        </w:tc>
      </w:tr>
      <w:tr w:rsidR="008C530A" w14:paraId="127B359C" w14:textId="77777777">
        <w:trPr>
          <w:trHeight w:val="210"/>
        </w:trPr>
        <w:tc>
          <w:tcPr>
            <w:tcW w:w="4250" w:type="dxa"/>
          </w:tcPr>
          <w:p w14:paraId="240BA092"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D1BC49F"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5D5301D2" w14:textId="77777777" w:rsidR="008C530A" w:rsidRDefault="008C530A">
            <w:pPr>
              <w:pStyle w:val="TableParagraph"/>
              <w:spacing w:before="12"/>
              <w:ind w:left="82"/>
              <w:rPr>
                <w:sz w:val="14"/>
              </w:rPr>
            </w:pPr>
            <w:r>
              <w:rPr>
                <w:color w:val="2F2F2F"/>
                <w:spacing w:val="-2"/>
                <w:sz w:val="14"/>
              </w:rPr>
              <w:t>µg/m².month</w:t>
            </w:r>
          </w:p>
        </w:tc>
        <w:tc>
          <w:tcPr>
            <w:tcW w:w="1920" w:type="dxa"/>
          </w:tcPr>
          <w:p w14:paraId="5479AB15" w14:textId="77777777" w:rsidR="008C530A" w:rsidRDefault="008C530A">
            <w:pPr>
              <w:pStyle w:val="TableParagraph"/>
              <w:spacing w:before="16"/>
              <w:ind w:left="60" w:right="313"/>
              <w:jc w:val="center"/>
              <w:rPr>
                <w:b/>
                <w:sz w:val="14"/>
              </w:rPr>
            </w:pPr>
            <w:r>
              <w:rPr>
                <w:b/>
                <w:spacing w:val="-4"/>
                <w:sz w:val="14"/>
              </w:rPr>
              <w:t>43.2</w:t>
            </w:r>
          </w:p>
        </w:tc>
        <w:tc>
          <w:tcPr>
            <w:tcW w:w="1905" w:type="dxa"/>
          </w:tcPr>
          <w:p w14:paraId="5AA51DA4" w14:textId="77777777" w:rsidR="008C530A" w:rsidRDefault="008C530A">
            <w:pPr>
              <w:pStyle w:val="TableParagraph"/>
              <w:spacing w:before="16"/>
              <w:ind w:left="113" w:right="311"/>
              <w:jc w:val="center"/>
              <w:rPr>
                <w:b/>
                <w:sz w:val="14"/>
              </w:rPr>
            </w:pPr>
            <w:r>
              <w:rPr>
                <w:b/>
                <w:spacing w:val="-4"/>
                <w:sz w:val="14"/>
              </w:rPr>
              <w:t>78.4</w:t>
            </w:r>
          </w:p>
        </w:tc>
        <w:tc>
          <w:tcPr>
            <w:tcW w:w="1920" w:type="dxa"/>
          </w:tcPr>
          <w:p w14:paraId="0B6F14B1" w14:textId="77777777" w:rsidR="008C530A" w:rsidRDefault="008C530A">
            <w:pPr>
              <w:pStyle w:val="TableParagraph"/>
              <w:spacing w:before="16"/>
              <w:ind w:left="66" w:right="313"/>
              <w:jc w:val="center"/>
              <w:rPr>
                <w:b/>
                <w:sz w:val="14"/>
              </w:rPr>
            </w:pPr>
            <w:r>
              <w:rPr>
                <w:b/>
                <w:spacing w:val="-4"/>
                <w:sz w:val="14"/>
              </w:rPr>
              <w:t>47.5</w:t>
            </w:r>
          </w:p>
        </w:tc>
        <w:tc>
          <w:tcPr>
            <w:tcW w:w="1927" w:type="dxa"/>
          </w:tcPr>
          <w:p w14:paraId="3F79844C" w14:textId="77777777" w:rsidR="008C530A" w:rsidRDefault="008C530A">
            <w:pPr>
              <w:pStyle w:val="TableParagraph"/>
              <w:spacing w:before="16"/>
              <w:ind w:left="123" w:right="323"/>
              <w:jc w:val="center"/>
              <w:rPr>
                <w:b/>
                <w:sz w:val="14"/>
              </w:rPr>
            </w:pPr>
            <w:r>
              <w:rPr>
                <w:b/>
                <w:spacing w:val="-4"/>
                <w:sz w:val="14"/>
              </w:rPr>
              <w:t>50.7</w:t>
            </w:r>
          </w:p>
        </w:tc>
        <w:tc>
          <w:tcPr>
            <w:tcW w:w="1913" w:type="dxa"/>
          </w:tcPr>
          <w:p w14:paraId="33D521B7" w14:textId="77777777" w:rsidR="008C530A" w:rsidRDefault="008C530A">
            <w:pPr>
              <w:pStyle w:val="TableParagraph"/>
              <w:spacing w:before="16"/>
              <w:ind w:left="117" w:right="318"/>
              <w:jc w:val="center"/>
              <w:rPr>
                <w:b/>
                <w:sz w:val="14"/>
              </w:rPr>
            </w:pPr>
            <w:r>
              <w:rPr>
                <w:b/>
                <w:spacing w:val="-5"/>
                <w:sz w:val="14"/>
              </w:rPr>
              <w:t>109</w:t>
            </w:r>
          </w:p>
        </w:tc>
      </w:tr>
    </w:tbl>
    <w:p w14:paraId="1BC46A21" w14:textId="77777777" w:rsidR="008C530A" w:rsidRDefault="008C530A" w:rsidP="008C530A">
      <w:pPr>
        <w:jc w:val="center"/>
        <w:rPr>
          <w:sz w:val="14"/>
        </w:rPr>
        <w:sectPr w:rsidR="008C530A">
          <w:headerReference w:type="default" r:id="rId151"/>
          <w:footerReference w:type="default" r:id="rId152"/>
          <w:pgSz w:w="16820" w:h="11900" w:orient="landscape"/>
          <w:pgMar w:top="1580" w:right="580" w:bottom="440" w:left="460" w:header="275" w:footer="258" w:gutter="0"/>
          <w:cols w:space="720"/>
        </w:sectPr>
      </w:pPr>
    </w:p>
    <w:p w14:paraId="59284044" w14:textId="77777777" w:rsidR="008C530A" w:rsidRDefault="008C530A" w:rsidP="008C530A">
      <w:pPr>
        <w:spacing w:before="25"/>
        <w:ind w:left="107"/>
        <w:rPr>
          <w:b/>
          <w:i/>
          <w:sz w:val="21"/>
        </w:rPr>
      </w:pPr>
      <w:r>
        <w:rPr>
          <w:noProof/>
        </w:rPr>
        <w:lastRenderedPageBreak/>
        <w:drawing>
          <wp:anchor distT="0" distB="0" distL="0" distR="0" simplePos="0" relativeHeight="251658402" behindDoc="1" locked="0" layoutInCell="1" allowOverlap="1" wp14:anchorId="3C3489BB" wp14:editId="46949E1B">
            <wp:simplePos x="0" y="0"/>
            <wp:positionH relativeFrom="page">
              <wp:posOffset>360045</wp:posOffset>
            </wp:positionH>
            <wp:positionV relativeFrom="paragraph">
              <wp:posOffset>991855</wp:posOffset>
            </wp:positionV>
            <wp:extent cx="9908147" cy="168021"/>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78364718"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4F9770C8" w14:textId="77777777">
        <w:trPr>
          <w:trHeight w:val="467"/>
        </w:trPr>
        <w:tc>
          <w:tcPr>
            <w:tcW w:w="5963" w:type="dxa"/>
            <w:gridSpan w:val="3"/>
            <w:tcBorders>
              <w:top w:val="nil"/>
              <w:left w:val="nil"/>
            </w:tcBorders>
          </w:tcPr>
          <w:p w14:paraId="55524E1E" w14:textId="77777777" w:rsidR="008C530A" w:rsidRDefault="008C530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518BAC0A" w14:textId="77777777" w:rsidR="008C530A" w:rsidRDefault="008C530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653DEFC" w14:textId="77777777" w:rsidR="008C530A" w:rsidRDefault="008C530A">
            <w:pPr>
              <w:pStyle w:val="TableParagraph"/>
              <w:spacing w:before="39"/>
              <w:ind w:left="313" w:right="313"/>
              <w:jc w:val="center"/>
              <w:rPr>
                <w:b/>
                <w:sz w:val="15"/>
              </w:rPr>
            </w:pPr>
            <w:r>
              <w:rPr>
                <w:b/>
                <w:color w:val="2F2F2F"/>
                <w:spacing w:val="-2"/>
                <w:w w:val="105"/>
                <w:sz w:val="15"/>
              </w:rPr>
              <w:t>WVDG05S</w:t>
            </w:r>
          </w:p>
          <w:p w14:paraId="0A9E6435" w14:textId="77777777" w:rsidR="008C530A" w:rsidRDefault="008C530A">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79770610" w14:textId="77777777" w:rsidR="008C530A" w:rsidRDefault="008C530A">
            <w:pPr>
              <w:pStyle w:val="TableParagraph"/>
              <w:spacing w:before="39"/>
              <w:ind w:left="320" w:right="311"/>
              <w:jc w:val="center"/>
              <w:rPr>
                <w:b/>
                <w:sz w:val="15"/>
              </w:rPr>
            </w:pPr>
            <w:r>
              <w:rPr>
                <w:b/>
                <w:color w:val="2F2F2F"/>
                <w:spacing w:val="-2"/>
                <w:w w:val="105"/>
                <w:sz w:val="15"/>
              </w:rPr>
              <w:t>WVDG05W</w:t>
            </w:r>
          </w:p>
          <w:p w14:paraId="66309895" w14:textId="77777777" w:rsidR="008C530A" w:rsidRDefault="008C530A">
            <w:pPr>
              <w:pStyle w:val="TableParagraph"/>
              <w:spacing w:before="53"/>
              <w:ind w:left="320" w:right="311"/>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0" w:type="dxa"/>
          </w:tcPr>
          <w:p w14:paraId="715A873C" w14:textId="77777777" w:rsidR="008C530A" w:rsidRDefault="008C530A">
            <w:pPr>
              <w:pStyle w:val="TableParagraph"/>
              <w:spacing w:before="39"/>
              <w:ind w:left="323" w:right="306"/>
              <w:jc w:val="center"/>
              <w:rPr>
                <w:b/>
                <w:sz w:val="15"/>
              </w:rPr>
            </w:pPr>
            <w:r>
              <w:rPr>
                <w:b/>
                <w:color w:val="2F2F2F"/>
                <w:spacing w:val="-2"/>
                <w:w w:val="105"/>
                <w:sz w:val="15"/>
              </w:rPr>
              <w:t>WVDG08N</w:t>
            </w:r>
          </w:p>
          <w:p w14:paraId="3902F358" w14:textId="77777777" w:rsidR="008C530A" w:rsidRDefault="008C530A">
            <w:pPr>
              <w:pStyle w:val="TableParagraph"/>
              <w:spacing w:before="53"/>
              <w:ind w:left="323" w:right="305"/>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27" w:type="dxa"/>
          </w:tcPr>
          <w:p w14:paraId="413E5C32" w14:textId="77777777" w:rsidR="008C530A" w:rsidRDefault="008C530A">
            <w:pPr>
              <w:pStyle w:val="TableParagraph"/>
              <w:spacing w:before="56"/>
              <w:ind w:left="329" w:right="323"/>
              <w:jc w:val="center"/>
              <w:rPr>
                <w:b/>
                <w:sz w:val="15"/>
              </w:rPr>
            </w:pPr>
            <w:r>
              <w:rPr>
                <w:b/>
                <w:color w:val="2F2F2F"/>
                <w:spacing w:val="-2"/>
                <w:w w:val="105"/>
                <w:sz w:val="15"/>
              </w:rPr>
              <w:t>WVDG08E</w:t>
            </w:r>
          </w:p>
          <w:p w14:paraId="1063D337" w14:textId="77777777" w:rsidR="008C530A" w:rsidRDefault="008C530A">
            <w:pPr>
              <w:pStyle w:val="TableParagraph"/>
              <w:spacing w:before="53" w:line="166" w:lineRule="exact"/>
              <w:ind w:left="330" w:right="32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13" w:type="dxa"/>
          </w:tcPr>
          <w:p w14:paraId="60AAB1C8" w14:textId="77777777" w:rsidR="008C530A" w:rsidRDefault="008C530A">
            <w:pPr>
              <w:pStyle w:val="TableParagraph"/>
              <w:spacing w:before="39"/>
              <w:ind w:left="320" w:right="318"/>
              <w:jc w:val="center"/>
              <w:rPr>
                <w:b/>
                <w:sz w:val="15"/>
              </w:rPr>
            </w:pPr>
            <w:r>
              <w:rPr>
                <w:b/>
                <w:color w:val="2F2F2F"/>
                <w:spacing w:val="-2"/>
                <w:w w:val="105"/>
                <w:sz w:val="15"/>
              </w:rPr>
              <w:t>WVDG08S</w:t>
            </w:r>
          </w:p>
          <w:p w14:paraId="0F732678" w14:textId="77777777" w:rsidR="008C530A" w:rsidRDefault="008C530A">
            <w:pPr>
              <w:pStyle w:val="TableParagraph"/>
              <w:spacing w:before="53"/>
              <w:ind w:left="319" w:right="318"/>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r>
      <w:tr w:rsidR="008C530A" w14:paraId="7C8C0E02" w14:textId="77777777">
        <w:trPr>
          <w:trHeight w:val="210"/>
        </w:trPr>
        <w:tc>
          <w:tcPr>
            <w:tcW w:w="5963" w:type="dxa"/>
            <w:gridSpan w:val="3"/>
          </w:tcPr>
          <w:p w14:paraId="7FCE826B"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306E33F0"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0ECB5BC7" w14:textId="77777777" w:rsidR="008C530A" w:rsidRDefault="008C530A">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2A8C8FC0"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6D7383E7" w14:textId="77777777" w:rsidR="008C530A" w:rsidRDefault="008C530A">
            <w:pPr>
              <w:pStyle w:val="TableParagraph"/>
              <w:spacing w:before="12"/>
              <w:ind w:left="344"/>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039815E1" w14:textId="77777777" w:rsidR="008C530A" w:rsidRDefault="008C530A">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0F0446D2" w14:textId="77777777">
        <w:trPr>
          <w:trHeight w:val="270"/>
        </w:trPr>
        <w:tc>
          <w:tcPr>
            <w:tcW w:w="4250" w:type="dxa"/>
            <w:vMerge w:val="restart"/>
          </w:tcPr>
          <w:p w14:paraId="2402688D"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0B71AC96" w14:textId="77777777" w:rsidR="008C530A" w:rsidRDefault="008C530A">
            <w:pPr>
              <w:pStyle w:val="TableParagraph"/>
              <w:rPr>
                <w:b/>
                <w:i/>
                <w:sz w:val="16"/>
              </w:rPr>
            </w:pPr>
          </w:p>
          <w:p w14:paraId="22F6B549"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6D956D3C"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188C8E16" w14:textId="77777777" w:rsidR="008C530A" w:rsidRDefault="008C530A">
            <w:pPr>
              <w:pStyle w:val="TableParagraph"/>
              <w:spacing w:before="35"/>
              <w:ind w:left="206"/>
              <w:rPr>
                <w:i/>
                <w:sz w:val="14"/>
              </w:rPr>
            </w:pPr>
            <w:r>
              <w:rPr>
                <w:i/>
                <w:color w:val="004BAB"/>
                <w:spacing w:val="-5"/>
                <w:sz w:val="14"/>
              </w:rPr>
              <w:t>LOR</w:t>
            </w:r>
          </w:p>
          <w:p w14:paraId="63339C0F" w14:textId="77777777" w:rsidR="008C530A" w:rsidRDefault="008C530A">
            <w:pPr>
              <w:pStyle w:val="TableParagraph"/>
              <w:rPr>
                <w:b/>
                <w:i/>
                <w:sz w:val="16"/>
              </w:rPr>
            </w:pPr>
          </w:p>
          <w:p w14:paraId="4DF6E2E2" w14:textId="77777777" w:rsidR="008C530A" w:rsidRDefault="008C530A">
            <w:pPr>
              <w:pStyle w:val="TableParagraph"/>
              <w:rPr>
                <w:b/>
                <w:i/>
                <w:sz w:val="16"/>
              </w:rPr>
            </w:pPr>
          </w:p>
          <w:p w14:paraId="136AE679" w14:textId="77777777" w:rsidR="008C530A" w:rsidRDefault="008C530A">
            <w:pPr>
              <w:pStyle w:val="TableParagraph"/>
              <w:spacing w:before="2"/>
              <w:rPr>
                <w:b/>
                <w:i/>
                <w:sz w:val="16"/>
              </w:rPr>
            </w:pPr>
          </w:p>
          <w:p w14:paraId="071878CB" w14:textId="77777777" w:rsidR="008C530A" w:rsidRDefault="008C530A">
            <w:pPr>
              <w:pStyle w:val="TableParagraph"/>
              <w:ind w:left="210"/>
              <w:rPr>
                <w:sz w:val="14"/>
              </w:rPr>
            </w:pPr>
            <w:r>
              <w:rPr>
                <w:color w:val="2F2F2F"/>
                <w:spacing w:val="-4"/>
                <w:sz w:val="14"/>
              </w:rPr>
              <w:t>0.05</w:t>
            </w:r>
          </w:p>
        </w:tc>
        <w:tc>
          <w:tcPr>
            <w:tcW w:w="993" w:type="dxa"/>
            <w:vMerge w:val="restart"/>
          </w:tcPr>
          <w:p w14:paraId="50DEA623" w14:textId="77777777" w:rsidR="008C530A" w:rsidRDefault="008C530A">
            <w:pPr>
              <w:pStyle w:val="TableParagraph"/>
              <w:spacing w:before="35"/>
              <w:ind w:left="76" w:right="83"/>
              <w:jc w:val="center"/>
              <w:rPr>
                <w:i/>
                <w:sz w:val="14"/>
              </w:rPr>
            </w:pPr>
            <w:r>
              <w:rPr>
                <w:i/>
                <w:color w:val="004BAB"/>
                <w:spacing w:val="-4"/>
                <w:sz w:val="14"/>
              </w:rPr>
              <w:t>Unit</w:t>
            </w:r>
          </w:p>
          <w:p w14:paraId="089874DE" w14:textId="77777777" w:rsidR="008C530A" w:rsidRDefault="008C530A">
            <w:pPr>
              <w:pStyle w:val="TableParagraph"/>
              <w:rPr>
                <w:b/>
                <w:i/>
                <w:sz w:val="16"/>
              </w:rPr>
            </w:pPr>
          </w:p>
          <w:p w14:paraId="5BC82E8E" w14:textId="77777777" w:rsidR="008C530A" w:rsidRDefault="008C530A">
            <w:pPr>
              <w:pStyle w:val="TableParagraph"/>
              <w:rPr>
                <w:b/>
                <w:i/>
                <w:sz w:val="16"/>
              </w:rPr>
            </w:pPr>
          </w:p>
          <w:p w14:paraId="29AEE97C" w14:textId="77777777" w:rsidR="008C530A" w:rsidRDefault="008C530A">
            <w:pPr>
              <w:pStyle w:val="TableParagraph"/>
              <w:spacing w:before="2"/>
              <w:rPr>
                <w:b/>
                <w:i/>
                <w:sz w:val="16"/>
              </w:rPr>
            </w:pPr>
          </w:p>
          <w:p w14:paraId="3640031A"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50C3DA1B" w14:textId="77777777" w:rsidR="008C530A" w:rsidRDefault="008C530A">
            <w:pPr>
              <w:pStyle w:val="TableParagraph"/>
              <w:spacing w:before="39"/>
              <w:ind w:left="431"/>
              <w:rPr>
                <w:b/>
                <w:sz w:val="14"/>
              </w:rPr>
            </w:pPr>
            <w:r>
              <w:rPr>
                <w:b/>
                <w:color w:val="2F2F2F"/>
                <w:spacing w:val="-2"/>
                <w:sz w:val="14"/>
              </w:rPr>
              <w:t>EM2305882-</w:t>
            </w:r>
            <w:r>
              <w:rPr>
                <w:b/>
                <w:color w:val="2F2F2F"/>
                <w:spacing w:val="-5"/>
                <w:sz w:val="14"/>
              </w:rPr>
              <w:t>051</w:t>
            </w:r>
          </w:p>
        </w:tc>
        <w:tc>
          <w:tcPr>
            <w:tcW w:w="1905" w:type="dxa"/>
          </w:tcPr>
          <w:p w14:paraId="0493199A" w14:textId="77777777" w:rsidR="008C530A" w:rsidRDefault="008C530A">
            <w:pPr>
              <w:pStyle w:val="TableParagraph"/>
              <w:spacing w:before="39"/>
              <w:ind w:left="433"/>
              <w:rPr>
                <w:b/>
                <w:sz w:val="14"/>
              </w:rPr>
            </w:pPr>
            <w:r>
              <w:rPr>
                <w:b/>
                <w:color w:val="2F2F2F"/>
                <w:spacing w:val="-2"/>
                <w:sz w:val="14"/>
              </w:rPr>
              <w:t>EM2305882-</w:t>
            </w:r>
            <w:r>
              <w:rPr>
                <w:b/>
                <w:color w:val="2F2F2F"/>
                <w:spacing w:val="-5"/>
                <w:sz w:val="14"/>
              </w:rPr>
              <w:t>052</w:t>
            </w:r>
          </w:p>
        </w:tc>
        <w:tc>
          <w:tcPr>
            <w:tcW w:w="1920" w:type="dxa"/>
          </w:tcPr>
          <w:p w14:paraId="1A49C99E" w14:textId="77777777" w:rsidR="008C530A" w:rsidRDefault="008C530A">
            <w:pPr>
              <w:pStyle w:val="TableParagraph"/>
              <w:spacing w:before="39"/>
              <w:ind w:left="446"/>
              <w:rPr>
                <w:b/>
                <w:sz w:val="14"/>
              </w:rPr>
            </w:pPr>
            <w:r>
              <w:rPr>
                <w:b/>
                <w:color w:val="2F2F2F"/>
                <w:spacing w:val="-2"/>
                <w:sz w:val="14"/>
              </w:rPr>
              <w:t>EM2305882-</w:t>
            </w:r>
            <w:r>
              <w:rPr>
                <w:b/>
                <w:color w:val="2F2F2F"/>
                <w:spacing w:val="-5"/>
                <w:sz w:val="14"/>
              </w:rPr>
              <w:t>053</w:t>
            </w:r>
          </w:p>
        </w:tc>
        <w:tc>
          <w:tcPr>
            <w:tcW w:w="1927" w:type="dxa"/>
          </w:tcPr>
          <w:p w14:paraId="1BC86D5F" w14:textId="77777777" w:rsidR="008C530A" w:rsidRDefault="008C530A">
            <w:pPr>
              <w:pStyle w:val="TableParagraph"/>
              <w:spacing w:before="39"/>
              <w:ind w:left="443"/>
              <w:rPr>
                <w:b/>
                <w:sz w:val="14"/>
              </w:rPr>
            </w:pPr>
            <w:r>
              <w:rPr>
                <w:b/>
                <w:color w:val="2F2F2F"/>
                <w:spacing w:val="-2"/>
                <w:sz w:val="14"/>
              </w:rPr>
              <w:t>EM2305882-</w:t>
            </w:r>
            <w:r>
              <w:rPr>
                <w:b/>
                <w:color w:val="2F2F2F"/>
                <w:spacing w:val="-5"/>
                <w:sz w:val="14"/>
              </w:rPr>
              <w:t>054</w:t>
            </w:r>
          </w:p>
        </w:tc>
        <w:tc>
          <w:tcPr>
            <w:tcW w:w="1913" w:type="dxa"/>
          </w:tcPr>
          <w:p w14:paraId="7318871D"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055</w:t>
            </w:r>
          </w:p>
        </w:tc>
      </w:tr>
      <w:tr w:rsidR="008C530A" w14:paraId="60603819" w14:textId="77777777">
        <w:trPr>
          <w:trHeight w:val="657"/>
        </w:trPr>
        <w:tc>
          <w:tcPr>
            <w:tcW w:w="4250" w:type="dxa"/>
            <w:vMerge/>
            <w:tcBorders>
              <w:top w:val="nil"/>
            </w:tcBorders>
          </w:tcPr>
          <w:p w14:paraId="321D8D54" w14:textId="77777777" w:rsidR="008C530A" w:rsidRDefault="008C530A">
            <w:pPr>
              <w:rPr>
                <w:sz w:val="2"/>
                <w:szCs w:val="2"/>
              </w:rPr>
            </w:pPr>
          </w:p>
        </w:tc>
        <w:tc>
          <w:tcPr>
            <w:tcW w:w="720" w:type="dxa"/>
            <w:vMerge/>
            <w:tcBorders>
              <w:top w:val="nil"/>
            </w:tcBorders>
          </w:tcPr>
          <w:p w14:paraId="32C39B58" w14:textId="77777777" w:rsidR="008C530A" w:rsidRDefault="008C530A">
            <w:pPr>
              <w:rPr>
                <w:sz w:val="2"/>
                <w:szCs w:val="2"/>
              </w:rPr>
            </w:pPr>
          </w:p>
        </w:tc>
        <w:tc>
          <w:tcPr>
            <w:tcW w:w="993" w:type="dxa"/>
            <w:vMerge/>
            <w:tcBorders>
              <w:top w:val="nil"/>
            </w:tcBorders>
          </w:tcPr>
          <w:p w14:paraId="152B51EB" w14:textId="77777777" w:rsidR="008C530A" w:rsidRDefault="008C530A">
            <w:pPr>
              <w:rPr>
                <w:sz w:val="2"/>
                <w:szCs w:val="2"/>
              </w:rPr>
            </w:pPr>
          </w:p>
        </w:tc>
        <w:tc>
          <w:tcPr>
            <w:tcW w:w="1920" w:type="dxa"/>
          </w:tcPr>
          <w:p w14:paraId="39F25AC5" w14:textId="77777777" w:rsidR="008C530A" w:rsidRDefault="008C530A">
            <w:pPr>
              <w:pStyle w:val="TableParagraph"/>
              <w:spacing w:before="16"/>
              <w:ind w:left="766"/>
              <w:rPr>
                <w:sz w:val="12"/>
              </w:rPr>
            </w:pPr>
            <w:r>
              <w:rPr>
                <w:color w:val="2F2F2F"/>
                <w:spacing w:val="-2"/>
                <w:w w:val="105"/>
                <w:sz w:val="12"/>
              </w:rPr>
              <w:t>Result</w:t>
            </w:r>
          </w:p>
          <w:p w14:paraId="21910C76" w14:textId="77777777" w:rsidR="008C530A" w:rsidRDefault="008C530A">
            <w:pPr>
              <w:pStyle w:val="TableParagraph"/>
              <w:rPr>
                <w:b/>
                <w:i/>
                <w:sz w:val="14"/>
              </w:rPr>
            </w:pPr>
          </w:p>
          <w:p w14:paraId="5497DCFD" w14:textId="77777777" w:rsidR="008C530A" w:rsidRDefault="008C530A">
            <w:pPr>
              <w:pStyle w:val="TableParagraph"/>
              <w:rPr>
                <w:b/>
                <w:i/>
                <w:sz w:val="13"/>
              </w:rPr>
            </w:pPr>
          </w:p>
          <w:p w14:paraId="6105B2BF" w14:textId="77777777" w:rsidR="008C530A" w:rsidRDefault="008C530A">
            <w:pPr>
              <w:pStyle w:val="TableParagraph"/>
              <w:ind w:left="687"/>
              <w:rPr>
                <w:b/>
                <w:sz w:val="14"/>
              </w:rPr>
            </w:pPr>
            <w:r>
              <w:rPr>
                <w:b/>
                <w:spacing w:val="-4"/>
                <w:sz w:val="14"/>
              </w:rPr>
              <w:t>2.47</w:t>
            </w:r>
          </w:p>
        </w:tc>
        <w:tc>
          <w:tcPr>
            <w:tcW w:w="1905" w:type="dxa"/>
          </w:tcPr>
          <w:p w14:paraId="32A72540" w14:textId="77777777" w:rsidR="008C530A" w:rsidRDefault="008C530A">
            <w:pPr>
              <w:pStyle w:val="TableParagraph"/>
              <w:spacing w:before="16"/>
              <w:ind w:left="786"/>
              <w:rPr>
                <w:sz w:val="12"/>
              </w:rPr>
            </w:pPr>
            <w:r>
              <w:rPr>
                <w:color w:val="2F2F2F"/>
                <w:spacing w:val="-2"/>
                <w:w w:val="105"/>
                <w:sz w:val="12"/>
              </w:rPr>
              <w:t>Result</w:t>
            </w:r>
          </w:p>
          <w:p w14:paraId="514CD640" w14:textId="77777777" w:rsidR="008C530A" w:rsidRDefault="008C530A">
            <w:pPr>
              <w:pStyle w:val="TableParagraph"/>
              <w:rPr>
                <w:b/>
                <w:i/>
                <w:sz w:val="14"/>
              </w:rPr>
            </w:pPr>
          </w:p>
          <w:p w14:paraId="0BC43277" w14:textId="77777777" w:rsidR="008C530A" w:rsidRDefault="008C530A">
            <w:pPr>
              <w:pStyle w:val="TableParagraph"/>
              <w:rPr>
                <w:b/>
                <w:i/>
                <w:sz w:val="13"/>
              </w:rPr>
            </w:pPr>
          </w:p>
          <w:p w14:paraId="00D0B136" w14:textId="77777777" w:rsidR="008C530A" w:rsidRDefault="008C530A">
            <w:pPr>
              <w:pStyle w:val="TableParagraph"/>
              <w:ind w:left="707"/>
              <w:rPr>
                <w:b/>
                <w:sz w:val="14"/>
              </w:rPr>
            </w:pPr>
            <w:r>
              <w:rPr>
                <w:b/>
                <w:spacing w:val="-4"/>
                <w:sz w:val="14"/>
              </w:rPr>
              <w:t>0.62</w:t>
            </w:r>
          </w:p>
        </w:tc>
        <w:tc>
          <w:tcPr>
            <w:tcW w:w="1920" w:type="dxa"/>
          </w:tcPr>
          <w:p w14:paraId="612B1E03" w14:textId="77777777" w:rsidR="008C530A" w:rsidRDefault="008C530A">
            <w:pPr>
              <w:pStyle w:val="TableParagraph"/>
              <w:spacing w:before="16"/>
              <w:ind w:left="769"/>
              <w:rPr>
                <w:sz w:val="12"/>
              </w:rPr>
            </w:pPr>
            <w:r>
              <w:rPr>
                <w:color w:val="2F2F2F"/>
                <w:spacing w:val="-2"/>
                <w:w w:val="105"/>
                <w:sz w:val="12"/>
              </w:rPr>
              <w:t>Result</w:t>
            </w:r>
          </w:p>
          <w:p w14:paraId="4E2B382D" w14:textId="77777777" w:rsidR="008C530A" w:rsidRDefault="008C530A">
            <w:pPr>
              <w:pStyle w:val="TableParagraph"/>
              <w:rPr>
                <w:b/>
                <w:i/>
                <w:sz w:val="14"/>
              </w:rPr>
            </w:pPr>
          </w:p>
          <w:p w14:paraId="6B16E88B" w14:textId="77777777" w:rsidR="008C530A" w:rsidRDefault="008C530A">
            <w:pPr>
              <w:pStyle w:val="TableParagraph"/>
              <w:rPr>
                <w:b/>
                <w:i/>
                <w:sz w:val="13"/>
              </w:rPr>
            </w:pPr>
          </w:p>
          <w:p w14:paraId="68E4004C" w14:textId="77777777" w:rsidR="008C530A" w:rsidRDefault="008C530A">
            <w:pPr>
              <w:pStyle w:val="TableParagraph"/>
              <w:ind w:left="690"/>
              <w:rPr>
                <w:b/>
                <w:sz w:val="14"/>
              </w:rPr>
            </w:pPr>
            <w:r>
              <w:rPr>
                <w:b/>
                <w:spacing w:val="-4"/>
                <w:sz w:val="14"/>
              </w:rPr>
              <w:t>1.91</w:t>
            </w:r>
          </w:p>
        </w:tc>
        <w:tc>
          <w:tcPr>
            <w:tcW w:w="1927" w:type="dxa"/>
          </w:tcPr>
          <w:p w14:paraId="0DEC61B8" w14:textId="77777777" w:rsidR="008C530A" w:rsidRDefault="008C530A">
            <w:pPr>
              <w:pStyle w:val="TableParagraph"/>
              <w:spacing w:before="16"/>
              <w:ind w:left="796"/>
              <w:rPr>
                <w:sz w:val="12"/>
              </w:rPr>
            </w:pPr>
            <w:r>
              <w:rPr>
                <w:color w:val="2F2F2F"/>
                <w:spacing w:val="-2"/>
                <w:w w:val="105"/>
                <w:sz w:val="12"/>
              </w:rPr>
              <w:t>Result</w:t>
            </w:r>
          </w:p>
          <w:p w14:paraId="406D77DB" w14:textId="77777777" w:rsidR="008C530A" w:rsidRDefault="008C530A">
            <w:pPr>
              <w:pStyle w:val="TableParagraph"/>
              <w:rPr>
                <w:b/>
                <w:i/>
                <w:sz w:val="14"/>
              </w:rPr>
            </w:pPr>
          </w:p>
          <w:p w14:paraId="429BE63F" w14:textId="77777777" w:rsidR="008C530A" w:rsidRDefault="008C530A">
            <w:pPr>
              <w:pStyle w:val="TableParagraph"/>
              <w:rPr>
                <w:b/>
                <w:i/>
                <w:sz w:val="13"/>
              </w:rPr>
            </w:pPr>
          </w:p>
          <w:p w14:paraId="71DCE8FC" w14:textId="77777777" w:rsidR="008C530A" w:rsidRDefault="008C530A">
            <w:pPr>
              <w:pStyle w:val="TableParagraph"/>
              <w:ind w:left="717"/>
              <w:rPr>
                <w:b/>
                <w:sz w:val="14"/>
              </w:rPr>
            </w:pPr>
            <w:r>
              <w:rPr>
                <w:b/>
                <w:spacing w:val="-4"/>
                <w:sz w:val="14"/>
              </w:rPr>
              <w:t>0.38</w:t>
            </w:r>
          </w:p>
        </w:tc>
        <w:tc>
          <w:tcPr>
            <w:tcW w:w="1913" w:type="dxa"/>
          </w:tcPr>
          <w:p w14:paraId="42E2ED2E" w14:textId="77777777" w:rsidR="008C530A" w:rsidRDefault="008C530A">
            <w:pPr>
              <w:pStyle w:val="TableParagraph"/>
              <w:spacing w:before="16"/>
              <w:ind w:left="789"/>
              <w:rPr>
                <w:sz w:val="12"/>
              </w:rPr>
            </w:pPr>
            <w:r>
              <w:rPr>
                <w:color w:val="2F2F2F"/>
                <w:spacing w:val="-2"/>
                <w:w w:val="105"/>
                <w:sz w:val="12"/>
              </w:rPr>
              <w:t>Result</w:t>
            </w:r>
          </w:p>
          <w:p w14:paraId="16B1CB44" w14:textId="77777777" w:rsidR="008C530A" w:rsidRDefault="008C530A">
            <w:pPr>
              <w:pStyle w:val="TableParagraph"/>
              <w:rPr>
                <w:b/>
                <w:i/>
                <w:sz w:val="14"/>
              </w:rPr>
            </w:pPr>
          </w:p>
          <w:p w14:paraId="3DCFA31B" w14:textId="77777777" w:rsidR="008C530A" w:rsidRDefault="008C530A">
            <w:pPr>
              <w:pStyle w:val="TableParagraph"/>
              <w:rPr>
                <w:b/>
                <w:i/>
                <w:sz w:val="13"/>
              </w:rPr>
            </w:pPr>
          </w:p>
          <w:p w14:paraId="61B10D83" w14:textId="77777777" w:rsidR="008C530A" w:rsidRDefault="008C530A">
            <w:pPr>
              <w:pStyle w:val="TableParagraph"/>
              <w:ind w:left="710"/>
              <w:rPr>
                <w:b/>
                <w:sz w:val="14"/>
              </w:rPr>
            </w:pPr>
            <w:r>
              <w:rPr>
                <w:b/>
                <w:spacing w:val="-4"/>
                <w:sz w:val="14"/>
              </w:rPr>
              <w:t>5.60</w:t>
            </w:r>
          </w:p>
        </w:tc>
      </w:tr>
      <w:tr w:rsidR="008C530A" w14:paraId="4A8561AE" w14:textId="77777777">
        <w:trPr>
          <w:trHeight w:val="210"/>
        </w:trPr>
        <w:tc>
          <w:tcPr>
            <w:tcW w:w="4250" w:type="dxa"/>
          </w:tcPr>
          <w:p w14:paraId="66550B4B"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79F31E2"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61498BAF" w14:textId="77777777" w:rsidR="008C530A" w:rsidRDefault="008C530A">
            <w:pPr>
              <w:pStyle w:val="TableParagraph"/>
              <w:spacing w:before="12"/>
              <w:ind w:left="82"/>
              <w:rPr>
                <w:sz w:val="14"/>
              </w:rPr>
            </w:pPr>
            <w:r>
              <w:rPr>
                <w:color w:val="2F2F2F"/>
                <w:spacing w:val="-2"/>
                <w:sz w:val="14"/>
              </w:rPr>
              <w:t>µg/m².month</w:t>
            </w:r>
          </w:p>
        </w:tc>
        <w:tc>
          <w:tcPr>
            <w:tcW w:w="1920" w:type="dxa"/>
          </w:tcPr>
          <w:p w14:paraId="5D809795" w14:textId="77777777" w:rsidR="008C530A" w:rsidRDefault="008C530A">
            <w:pPr>
              <w:pStyle w:val="TableParagraph"/>
              <w:spacing w:before="16"/>
              <w:ind w:left="60" w:right="313"/>
              <w:jc w:val="center"/>
              <w:rPr>
                <w:b/>
                <w:sz w:val="14"/>
              </w:rPr>
            </w:pPr>
            <w:r>
              <w:rPr>
                <w:b/>
                <w:spacing w:val="-4"/>
                <w:sz w:val="14"/>
              </w:rPr>
              <w:t>18.0</w:t>
            </w:r>
          </w:p>
        </w:tc>
        <w:tc>
          <w:tcPr>
            <w:tcW w:w="1905" w:type="dxa"/>
          </w:tcPr>
          <w:p w14:paraId="29441542" w14:textId="77777777" w:rsidR="008C530A" w:rsidRDefault="008C530A">
            <w:pPr>
              <w:pStyle w:val="TableParagraph"/>
              <w:spacing w:before="16"/>
              <w:ind w:left="113" w:right="311"/>
              <w:jc w:val="center"/>
              <w:rPr>
                <w:b/>
                <w:sz w:val="14"/>
              </w:rPr>
            </w:pPr>
            <w:r>
              <w:rPr>
                <w:b/>
                <w:spacing w:val="-4"/>
                <w:sz w:val="14"/>
              </w:rPr>
              <w:t>16.0</w:t>
            </w:r>
          </w:p>
        </w:tc>
        <w:tc>
          <w:tcPr>
            <w:tcW w:w="1920" w:type="dxa"/>
          </w:tcPr>
          <w:p w14:paraId="33F04E8F" w14:textId="77777777" w:rsidR="008C530A" w:rsidRDefault="008C530A">
            <w:pPr>
              <w:pStyle w:val="TableParagraph"/>
              <w:spacing w:before="16"/>
              <w:ind w:left="66" w:right="313"/>
              <w:jc w:val="center"/>
              <w:rPr>
                <w:b/>
                <w:sz w:val="14"/>
              </w:rPr>
            </w:pPr>
            <w:r>
              <w:rPr>
                <w:b/>
                <w:spacing w:val="-4"/>
                <w:sz w:val="14"/>
              </w:rPr>
              <w:t>20.8</w:t>
            </w:r>
          </w:p>
        </w:tc>
        <w:tc>
          <w:tcPr>
            <w:tcW w:w="1927" w:type="dxa"/>
          </w:tcPr>
          <w:p w14:paraId="250285AA" w14:textId="77777777" w:rsidR="008C530A" w:rsidRDefault="008C530A">
            <w:pPr>
              <w:pStyle w:val="TableParagraph"/>
              <w:spacing w:before="16"/>
              <w:ind w:left="123" w:right="323"/>
              <w:jc w:val="center"/>
              <w:rPr>
                <w:b/>
                <w:sz w:val="14"/>
              </w:rPr>
            </w:pPr>
            <w:r>
              <w:rPr>
                <w:b/>
                <w:spacing w:val="-4"/>
                <w:sz w:val="14"/>
              </w:rPr>
              <w:t>8.30</w:t>
            </w:r>
          </w:p>
        </w:tc>
        <w:tc>
          <w:tcPr>
            <w:tcW w:w="1913" w:type="dxa"/>
          </w:tcPr>
          <w:p w14:paraId="6CCE89B2" w14:textId="77777777" w:rsidR="008C530A" w:rsidRDefault="008C530A">
            <w:pPr>
              <w:pStyle w:val="TableParagraph"/>
              <w:spacing w:before="16"/>
              <w:ind w:left="118" w:right="318"/>
              <w:jc w:val="center"/>
              <w:rPr>
                <w:b/>
                <w:sz w:val="14"/>
              </w:rPr>
            </w:pPr>
            <w:r>
              <w:rPr>
                <w:b/>
                <w:spacing w:val="-4"/>
                <w:sz w:val="14"/>
              </w:rPr>
              <w:t>43.3</w:t>
            </w:r>
          </w:p>
        </w:tc>
      </w:tr>
      <w:tr w:rsidR="008C530A" w14:paraId="60404C3B" w14:textId="77777777">
        <w:trPr>
          <w:trHeight w:val="210"/>
        </w:trPr>
        <w:tc>
          <w:tcPr>
            <w:tcW w:w="4250" w:type="dxa"/>
          </w:tcPr>
          <w:p w14:paraId="7A013F54"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CE761AB"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739AA32D" w14:textId="77777777" w:rsidR="008C530A" w:rsidRDefault="008C530A">
            <w:pPr>
              <w:pStyle w:val="TableParagraph"/>
              <w:spacing w:before="12"/>
              <w:ind w:left="82"/>
              <w:rPr>
                <w:sz w:val="14"/>
              </w:rPr>
            </w:pPr>
            <w:r>
              <w:rPr>
                <w:color w:val="2F2F2F"/>
                <w:spacing w:val="-2"/>
                <w:sz w:val="14"/>
              </w:rPr>
              <w:t>µg/m².month</w:t>
            </w:r>
          </w:p>
        </w:tc>
        <w:tc>
          <w:tcPr>
            <w:tcW w:w="1920" w:type="dxa"/>
          </w:tcPr>
          <w:p w14:paraId="0E72EF2F" w14:textId="77777777" w:rsidR="008C530A" w:rsidRDefault="008C530A">
            <w:pPr>
              <w:pStyle w:val="TableParagraph"/>
              <w:spacing w:before="16"/>
              <w:ind w:left="60" w:right="313"/>
              <w:jc w:val="center"/>
              <w:rPr>
                <w:b/>
                <w:sz w:val="14"/>
              </w:rPr>
            </w:pPr>
            <w:r>
              <w:rPr>
                <w:b/>
                <w:spacing w:val="-4"/>
                <w:sz w:val="14"/>
              </w:rPr>
              <w:t>31.3</w:t>
            </w:r>
          </w:p>
        </w:tc>
        <w:tc>
          <w:tcPr>
            <w:tcW w:w="1905" w:type="dxa"/>
          </w:tcPr>
          <w:p w14:paraId="6A4E9F09" w14:textId="77777777" w:rsidR="008C530A" w:rsidRDefault="008C530A">
            <w:pPr>
              <w:pStyle w:val="TableParagraph"/>
              <w:spacing w:before="16"/>
              <w:ind w:left="113" w:right="311"/>
              <w:jc w:val="center"/>
              <w:rPr>
                <w:b/>
                <w:sz w:val="14"/>
              </w:rPr>
            </w:pPr>
            <w:r>
              <w:rPr>
                <w:b/>
                <w:spacing w:val="-4"/>
                <w:sz w:val="14"/>
              </w:rPr>
              <w:t>21.2</w:t>
            </w:r>
          </w:p>
        </w:tc>
        <w:tc>
          <w:tcPr>
            <w:tcW w:w="1920" w:type="dxa"/>
          </w:tcPr>
          <w:p w14:paraId="6538089D" w14:textId="77777777" w:rsidR="008C530A" w:rsidRDefault="008C530A">
            <w:pPr>
              <w:pStyle w:val="TableParagraph"/>
              <w:spacing w:before="16"/>
              <w:ind w:left="65" w:right="313"/>
              <w:jc w:val="center"/>
              <w:rPr>
                <w:b/>
                <w:sz w:val="14"/>
              </w:rPr>
            </w:pPr>
            <w:r>
              <w:rPr>
                <w:b/>
                <w:spacing w:val="-5"/>
                <w:sz w:val="14"/>
              </w:rPr>
              <w:t>114</w:t>
            </w:r>
          </w:p>
        </w:tc>
        <w:tc>
          <w:tcPr>
            <w:tcW w:w="1927" w:type="dxa"/>
          </w:tcPr>
          <w:p w14:paraId="31AF61E7" w14:textId="77777777" w:rsidR="008C530A" w:rsidRDefault="008C530A">
            <w:pPr>
              <w:pStyle w:val="TableParagraph"/>
              <w:spacing w:before="16"/>
              <w:ind w:left="123" w:right="323"/>
              <w:jc w:val="center"/>
              <w:rPr>
                <w:b/>
                <w:sz w:val="14"/>
              </w:rPr>
            </w:pPr>
            <w:r>
              <w:rPr>
                <w:b/>
                <w:spacing w:val="-4"/>
                <w:sz w:val="14"/>
              </w:rPr>
              <w:t>9.20</w:t>
            </w:r>
          </w:p>
        </w:tc>
        <w:tc>
          <w:tcPr>
            <w:tcW w:w="1913" w:type="dxa"/>
          </w:tcPr>
          <w:p w14:paraId="304B9FDA" w14:textId="77777777" w:rsidR="008C530A" w:rsidRDefault="008C530A">
            <w:pPr>
              <w:pStyle w:val="TableParagraph"/>
              <w:spacing w:before="16"/>
              <w:ind w:left="117" w:right="318"/>
              <w:jc w:val="center"/>
              <w:rPr>
                <w:b/>
                <w:sz w:val="14"/>
              </w:rPr>
            </w:pPr>
            <w:r>
              <w:rPr>
                <w:b/>
                <w:spacing w:val="-5"/>
                <w:sz w:val="14"/>
              </w:rPr>
              <w:t>291</w:t>
            </w:r>
          </w:p>
        </w:tc>
      </w:tr>
    </w:tbl>
    <w:p w14:paraId="1DB94BB4" w14:textId="77777777" w:rsidR="008C530A" w:rsidRDefault="008C530A" w:rsidP="008C530A">
      <w:pPr>
        <w:jc w:val="center"/>
        <w:rPr>
          <w:sz w:val="14"/>
        </w:rPr>
        <w:sectPr w:rsidR="008C530A">
          <w:headerReference w:type="default" r:id="rId153"/>
          <w:footerReference w:type="default" r:id="rId154"/>
          <w:pgSz w:w="16820" w:h="11900" w:orient="landscape"/>
          <w:pgMar w:top="1580" w:right="580" w:bottom="440" w:left="460" w:header="275" w:footer="258" w:gutter="0"/>
          <w:cols w:space="720"/>
        </w:sectPr>
      </w:pPr>
    </w:p>
    <w:p w14:paraId="6899EAD1" w14:textId="77777777" w:rsidR="008C530A" w:rsidRDefault="008C530A" w:rsidP="008C530A">
      <w:pPr>
        <w:spacing w:before="25"/>
        <w:ind w:left="107"/>
        <w:rPr>
          <w:b/>
          <w:i/>
          <w:sz w:val="21"/>
        </w:rPr>
      </w:pPr>
      <w:r>
        <w:rPr>
          <w:noProof/>
        </w:rPr>
        <w:lastRenderedPageBreak/>
        <w:drawing>
          <wp:anchor distT="0" distB="0" distL="0" distR="0" simplePos="0" relativeHeight="251658403" behindDoc="1" locked="0" layoutInCell="1" allowOverlap="1" wp14:anchorId="4E823D1C" wp14:editId="756F4A10">
            <wp:simplePos x="0" y="0"/>
            <wp:positionH relativeFrom="page">
              <wp:posOffset>360045</wp:posOffset>
            </wp:positionH>
            <wp:positionV relativeFrom="paragraph">
              <wp:posOffset>991855</wp:posOffset>
            </wp:positionV>
            <wp:extent cx="9908147" cy="168021"/>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73D23721"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32FDCA10" w14:textId="77777777">
        <w:trPr>
          <w:trHeight w:val="467"/>
        </w:trPr>
        <w:tc>
          <w:tcPr>
            <w:tcW w:w="5963" w:type="dxa"/>
            <w:gridSpan w:val="3"/>
            <w:tcBorders>
              <w:top w:val="nil"/>
              <w:left w:val="nil"/>
            </w:tcBorders>
          </w:tcPr>
          <w:p w14:paraId="6299D9B5" w14:textId="77777777" w:rsidR="008C530A" w:rsidRDefault="008C530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4341E42C" w14:textId="77777777" w:rsidR="008C530A" w:rsidRDefault="008C530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1DB49A5" w14:textId="77777777" w:rsidR="008C530A" w:rsidRDefault="008C530A">
            <w:pPr>
              <w:pStyle w:val="TableParagraph"/>
              <w:spacing w:before="39"/>
              <w:ind w:left="312" w:right="313"/>
              <w:jc w:val="center"/>
              <w:rPr>
                <w:b/>
                <w:sz w:val="15"/>
              </w:rPr>
            </w:pPr>
            <w:r>
              <w:rPr>
                <w:b/>
                <w:color w:val="2F2F2F"/>
                <w:spacing w:val="-2"/>
                <w:w w:val="105"/>
                <w:sz w:val="15"/>
              </w:rPr>
              <w:t>WVDG08W</w:t>
            </w:r>
          </w:p>
          <w:p w14:paraId="64A51ABA" w14:textId="77777777" w:rsidR="008C530A" w:rsidRDefault="008C530A">
            <w:pPr>
              <w:pStyle w:val="TableParagraph"/>
              <w:spacing w:before="53"/>
              <w:ind w:left="312" w:right="313"/>
              <w:jc w:val="center"/>
              <w:rPr>
                <w:b/>
                <w:sz w:val="15"/>
              </w:rPr>
            </w:pPr>
            <w:r>
              <w:rPr>
                <w:b/>
                <w:color w:val="2F2F2F"/>
                <w:w w:val="105"/>
                <w:sz w:val="15"/>
              </w:rPr>
              <w:t>Soluble</w:t>
            </w:r>
            <w:r>
              <w:rPr>
                <w:rFonts w:ascii="Times New Roman"/>
                <w:color w:val="2F2F2F"/>
                <w:spacing w:val="-3"/>
                <w:w w:val="105"/>
                <w:sz w:val="15"/>
              </w:rPr>
              <w:t xml:space="preserve"> </w:t>
            </w:r>
            <w:r>
              <w:rPr>
                <w:b/>
                <w:color w:val="2F2F2F"/>
                <w:spacing w:val="-2"/>
                <w:w w:val="105"/>
                <w:sz w:val="15"/>
              </w:rPr>
              <w:t>metals</w:t>
            </w:r>
          </w:p>
        </w:tc>
        <w:tc>
          <w:tcPr>
            <w:tcW w:w="1905" w:type="dxa"/>
          </w:tcPr>
          <w:p w14:paraId="2CFF3EF8" w14:textId="77777777" w:rsidR="008C530A" w:rsidRDefault="008C530A">
            <w:pPr>
              <w:pStyle w:val="TableParagraph"/>
              <w:spacing w:before="39"/>
              <w:ind w:left="318" w:right="311"/>
              <w:jc w:val="center"/>
              <w:rPr>
                <w:b/>
                <w:sz w:val="15"/>
              </w:rPr>
            </w:pPr>
            <w:r>
              <w:rPr>
                <w:b/>
                <w:color w:val="2F2F2F"/>
                <w:spacing w:val="-2"/>
                <w:w w:val="105"/>
                <w:sz w:val="15"/>
              </w:rPr>
              <w:t>WVDD01</w:t>
            </w:r>
          </w:p>
          <w:p w14:paraId="571F6B10" w14:textId="77777777" w:rsidR="008C530A" w:rsidRDefault="008C530A">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6B5B1CC7" w14:textId="77777777" w:rsidR="008C530A" w:rsidRDefault="008C530A">
            <w:pPr>
              <w:pStyle w:val="TableParagraph"/>
              <w:spacing w:before="39"/>
              <w:ind w:left="323" w:right="305"/>
              <w:jc w:val="center"/>
              <w:rPr>
                <w:b/>
                <w:sz w:val="15"/>
              </w:rPr>
            </w:pPr>
            <w:r>
              <w:rPr>
                <w:b/>
                <w:color w:val="2F2F2F"/>
                <w:spacing w:val="-2"/>
                <w:w w:val="105"/>
                <w:sz w:val="15"/>
              </w:rPr>
              <w:t>WVDD02</w:t>
            </w:r>
          </w:p>
          <w:p w14:paraId="216BE193" w14:textId="77777777" w:rsidR="008C530A" w:rsidRDefault="008C530A">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42B991CE" w14:textId="77777777" w:rsidR="008C530A" w:rsidRDefault="008C530A">
            <w:pPr>
              <w:pStyle w:val="TableParagraph"/>
              <w:spacing w:before="56"/>
              <w:ind w:left="328" w:right="323"/>
              <w:jc w:val="center"/>
              <w:rPr>
                <w:b/>
                <w:sz w:val="15"/>
              </w:rPr>
            </w:pPr>
            <w:r>
              <w:rPr>
                <w:b/>
                <w:color w:val="2F2F2F"/>
                <w:spacing w:val="-2"/>
                <w:w w:val="105"/>
                <w:sz w:val="15"/>
              </w:rPr>
              <w:t>WVDD03</w:t>
            </w:r>
          </w:p>
          <w:p w14:paraId="641B57A9" w14:textId="77777777" w:rsidR="008C530A" w:rsidRDefault="008C530A">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07FEE7B5" w14:textId="77777777" w:rsidR="008C530A" w:rsidRDefault="008C530A">
            <w:pPr>
              <w:pStyle w:val="TableParagraph"/>
              <w:spacing w:before="39"/>
              <w:ind w:left="319" w:right="318"/>
              <w:jc w:val="center"/>
              <w:rPr>
                <w:b/>
                <w:sz w:val="15"/>
              </w:rPr>
            </w:pPr>
            <w:r>
              <w:rPr>
                <w:b/>
                <w:color w:val="2F2F2F"/>
                <w:spacing w:val="-2"/>
                <w:w w:val="105"/>
                <w:sz w:val="15"/>
              </w:rPr>
              <w:t>WVDD04</w:t>
            </w:r>
          </w:p>
          <w:p w14:paraId="590BC127" w14:textId="77777777" w:rsidR="008C530A" w:rsidRDefault="008C530A">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C530A" w14:paraId="42DF9B89" w14:textId="77777777">
        <w:trPr>
          <w:trHeight w:val="210"/>
        </w:trPr>
        <w:tc>
          <w:tcPr>
            <w:tcW w:w="5963" w:type="dxa"/>
            <w:gridSpan w:val="3"/>
          </w:tcPr>
          <w:p w14:paraId="4D3D99EF"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4F4742A9"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7BD52941" w14:textId="77777777" w:rsidR="008C530A" w:rsidRDefault="008C530A">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3B9C96FA"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0158D21C"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4781351E" w14:textId="77777777" w:rsidR="008C530A" w:rsidRDefault="008C530A">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25C8103D" w14:textId="77777777">
        <w:trPr>
          <w:trHeight w:val="270"/>
        </w:trPr>
        <w:tc>
          <w:tcPr>
            <w:tcW w:w="4250" w:type="dxa"/>
            <w:vMerge w:val="restart"/>
          </w:tcPr>
          <w:p w14:paraId="175EC1B2"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293984DC" w14:textId="77777777" w:rsidR="008C530A" w:rsidRDefault="008C530A">
            <w:pPr>
              <w:pStyle w:val="TableParagraph"/>
              <w:rPr>
                <w:b/>
                <w:i/>
                <w:sz w:val="16"/>
              </w:rPr>
            </w:pPr>
          </w:p>
          <w:p w14:paraId="1EAAB26F"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158BFCE1"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6711230" w14:textId="77777777" w:rsidR="008C530A" w:rsidRDefault="008C530A">
            <w:pPr>
              <w:pStyle w:val="TableParagraph"/>
              <w:spacing w:before="35"/>
              <w:ind w:left="207"/>
              <w:rPr>
                <w:i/>
                <w:sz w:val="14"/>
              </w:rPr>
            </w:pPr>
            <w:r>
              <w:rPr>
                <w:i/>
                <w:color w:val="004BAB"/>
                <w:spacing w:val="-5"/>
                <w:sz w:val="14"/>
              </w:rPr>
              <w:t>LOR</w:t>
            </w:r>
          </w:p>
          <w:p w14:paraId="2AD39C19" w14:textId="77777777" w:rsidR="008C530A" w:rsidRDefault="008C530A">
            <w:pPr>
              <w:pStyle w:val="TableParagraph"/>
              <w:rPr>
                <w:b/>
                <w:i/>
                <w:sz w:val="16"/>
              </w:rPr>
            </w:pPr>
          </w:p>
          <w:p w14:paraId="13182AB3" w14:textId="77777777" w:rsidR="008C530A" w:rsidRDefault="008C530A">
            <w:pPr>
              <w:pStyle w:val="TableParagraph"/>
              <w:rPr>
                <w:b/>
                <w:i/>
                <w:sz w:val="16"/>
              </w:rPr>
            </w:pPr>
          </w:p>
          <w:p w14:paraId="212AD0AC" w14:textId="77777777" w:rsidR="008C530A" w:rsidRDefault="008C530A">
            <w:pPr>
              <w:pStyle w:val="TableParagraph"/>
              <w:spacing w:before="2"/>
              <w:rPr>
                <w:b/>
                <w:i/>
                <w:sz w:val="16"/>
              </w:rPr>
            </w:pPr>
          </w:p>
          <w:p w14:paraId="02942071" w14:textId="77777777" w:rsidR="008C530A" w:rsidRDefault="008C530A">
            <w:pPr>
              <w:pStyle w:val="TableParagraph"/>
              <w:ind w:left="210"/>
              <w:rPr>
                <w:sz w:val="14"/>
              </w:rPr>
            </w:pPr>
            <w:r>
              <w:rPr>
                <w:color w:val="2F2F2F"/>
                <w:spacing w:val="-4"/>
                <w:sz w:val="14"/>
              </w:rPr>
              <w:t>0.05</w:t>
            </w:r>
          </w:p>
        </w:tc>
        <w:tc>
          <w:tcPr>
            <w:tcW w:w="993" w:type="dxa"/>
            <w:vMerge w:val="restart"/>
          </w:tcPr>
          <w:p w14:paraId="07AD4D3F" w14:textId="77777777" w:rsidR="008C530A" w:rsidRDefault="008C530A">
            <w:pPr>
              <w:pStyle w:val="TableParagraph"/>
              <w:spacing w:before="35"/>
              <w:ind w:left="76" w:right="83"/>
              <w:jc w:val="center"/>
              <w:rPr>
                <w:i/>
                <w:sz w:val="14"/>
              </w:rPr>
            </w:pPr>
            <w:r>
              <w:rPr>
                <w:i/>
                <w:color w:val="004BAB"/>
                <w:spacing w:val="-4"/>
                <w:sz w:val="14"/>
              </w:rPr>
              <w:t>Unit</w:t>
            </w:r>
          </w:p>
          <w:p w14:paraId="1E79143A" w14:textId="77777777" w:rsidR="008C530A" w:rsidRDefault="008C530A">
            <w:pPr>
              <w:pStyle w:val="TableParagraph"/>
              <w:rPr>
                <w:b/>
                <w:i/>
                <w:sz w:val="16"/>
              </w:rPr>
            </w:pPr>
          </w:p>
          <w:p w14:paraId="2609B13B" w14:textId="77777777" w:rsidR="008C530A" w:rsidRDefault="008C530A">
            <w:pPr>
              <w:pStyle w:val="TableParagraph"/>
              <w:rPr>
                <w:b/>
                <w:i/>
                <w:sz w:val="16"/>
              </w:rPr>
            </w:pPr>
          </w:p>
          <w:p w14:paraId="5CE0E98E" w14:textId="77777777" w:rsidR="008C530A" w:rsidRDefault="008C530A">
            <w:pPr>
              <w:pStyle w:val="TableParagraph"/>
              <w:spacing w:before="2"/>
              <w:rPr>
                <w:b/>
                <w:i/>
                <w:sz w:val="16"/>
              </w:rPr>
            </w:pPr>
          </w:p>
          <w:p w14:paraId="3B6CC8DC"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57628107" w14:textId="77777777" w:rsidR="008C530A" w:rsidRDefault="008C530A">
            <w:pPr>
              <w:pStyle w:val="TableParagraph"/>
              <w:spacing w:before="39"/>
              <w:ind w:left="432"/>
              <w:rPr>
                <w:b/>
                <w:sz w:val="14"/>
              </w:rPr>
            </w:pPr>
            <w:r>
              <w:rPr>
                <w:b/>
                <w:color w:val="2F2F2F"/>
                <w:spacing w:val="-2"/>
                <w:sz w:val="14"/>
              </w:rPr>
              <w:t>EM2305882-</w:t>
            </w:r>
            <w:r>
              <w:rPr>
                <w:b/>
                <w:color w:val="2F2F2F"/>
                <w:spacing w:val="-5"/>
                <w:sz w:val="14"/>
              </w:rPr>
              <w:t>056</w:t>
            </w:r>
          </w:p>
        </w:tc>
        <w:tc>
          <w:tcPr>
            <w:tcW w:w="1905" w:type="dxa"/>
          </w:tcPr>
          <w:p w14:paraId="78FCD2F7"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057</w:t>
            </w:r>
          </w:p>
        </w:tc>
        <w:tc>
          <w:tcPr>
            <w:tcW w:w="1920" w:type="dxa"/>
          </w:tcPr>
          <w:p w14:paraId="16363D60" w14:textId="77777777" w:rsidR="008C530A" w:rsidRDefault="008C530A">
            <w:pPr>
              <w:pStyle w:val="TableParagraph"/>
              <w:spacing w:before="39"/>
              <w:ind w:left="447"/>
              <w:rPr>
                <w:b/>
                <w:sz w:val="14"/>
              </w:rPr>
            </w:pPr>
            <w:r>
              <w:rPr>
                <w:b/>
                <w:color w:val="2F2F2F"/>
                <w:spacing w:val="-2"/>
                <w:sz w:val="14"/>
              </w:rPr>
              <w:t>EM2305882-</w:t>
            </w:r>
            <w:r>
              <w:rPr>
                <w:b/>
                <w:color w:val="2F2F2F"/>
                <w:spacing w:val="-5"/>
                <w:sz w:val="14"/>
              </w:rPr>
              <w:t>058</w:t>
            </w:r>
          </w:p>
        </w:tc>
        <w:tc>
          <w:tcPr>
            <w:tcW w:w="1927" w:type="dxa"/>
          </w:tcPr>
          <w:p w14:paraId="39DD583A" w14:textId="77777777" w:rsidR="008C530A" w:rsidRDefault="008C530A">
            <w:pPr>
              <w:pStyle w:val="TableParagraph"/>
              <w:spacing w:before="39"/>
              <w:ind w:left="444"/>
              <w:rPr>
                <w:b/>
                <w:sz w:val="14"/>
              </w:rPr>
            </w:pPr>
            <w:r>
              <w:rPr>
                <w:b/>
                <w:color w:val="2F2F2F"/>
                <w:spacing w:val="-2"/>
                <w:sz w:val="14"/>
              </w:rPr>
              <w:t>EM2305882-</w:t>
            </w:r>
            <w:r>
              <w:rPr>
                <w:b/>
                <w:color w:val="2F2F2F"/>
                <w:spacing w:val="-5"/>
                <w:sz w:val="14"/>
              </w:rPr>
              <w:t>059</w:t>
            </w:r>
          </w:p>
        </w:tc>
        <w:tc>
          <w:tcPr>
            <w:tcW w:w="1913" w:type="dxa"/>
          </w:tcPr>
          <w:p w14:paraId="7B8E866D" w14:textId="77777777" w:rsidR="008C530A" w:rsidRDefault="008C530A">
            <w:pPr>
              <w:pStyle w:val="TableParagraph"/>
              <w:spacing w:before="39"/>
              <w:ind w:left="435"/>
              <w:rPr>
                <w:b/>
                <w:sz w:val="14"/>
              </w:rPr>
            </w:pPr>
            <w:r>
              <w:rPr>
                <w:b/>
                <w:color w:val="2F2F2F"/>
                <w:spacing w:val="-2"/>
                <w:sz w:val="14"/>
              </w:rPr>
              <w:t>EM2305882-</w:t>
            </w:r>
            <w:r>
              <w:rPr>
                <w:b/>
                <w:color w:val="2F2F2F"/>
                <w:spacing w:val="-5"/>
                <w:sz w:val="14"/>
              </w:rPr>
              <w:t>060</w:t>
            </w:r>
          </w:p>
        </w:tc>
      </w:tr>
      <w:tr w:rsidR="008C530A" w14:paraId="525660F5" w14:textId="77777777">
        <w:trPr>
          <w:trHeight w:val="657"/>
        </w:trPr>
        <w:tc>
          <w:tcPr>
            <w:tcW w:w="4250" w:type="dxa"/>
            <w:vMerge/>
            <w:tcBorders>
              <w:top w:val="nil"/>
            </w:tcBorders>
          </w:tcPr>
          <w:p w14:paraId="0723CBC1" w14:textId="77777777" w:rsidR="008C530A" w:rsidRDefault="008C530A">
            <w:pPr>
              <w:rPr>
                <w:sz w:val="2"/>
                <w:szCs w:val="2"/>
              </w:rPr>
            </w:pPr>
          </w:p>
        </w:tc>
        <w:tc>
          <w:tcPr>
            <w:tcW w:w="720" w:type="dxa"/>
            <w:vMerge/>
            <w:tcBorders>
              <w:top w:val="nil"/>
            </w:tcBorders>
          </w:tcPr>
          <w:p w14:paraId="034C6B8E" w14:textId="77777777" w:rsidR="008C530A" w:rsidRDefault="008C530A">
            <w:pPr>
              <w:rPr>
                <w:sz w:val="2"/>
                <w:szCs w:val="2"/>
              </w:rPr>
            </w:pPr>
          </w:p>
        </w:tc>
        <w:tc>
          <w:tcPr>
            <w:tcW w:w="993" w:type="dxa"/>
            <w:vMerge/>
            <w:tcBorders>
              <w:top w:val="nil"/>
            </w:tcBorders>
          </w:tcPr>
          <w:p w14:paraId="25C6E228" w14:textId="77777777" w:rsidR="008C530A" w:rsidRDefault="008C530A">
            <w:pPr>
              <w:rPr>
                <w:sz w:val="2"/>
                <w:szCs w:val="2"/>
              </w:rPr>
            </w:pPr>
          </w:p>
        </w:tc>
        <w:tc>
          <w:tcPr>
            <w:tcW w:w="1920" w:type="dxa"/>
          </w:tcPr>
          <w:p w14:paraId="59DEDB85" w14:textId="77777777" w:rsidR="008C530A" w:rsidRDefault="008C530A">
            <w:pPr>
              <w:pStyle w:val="TableParagraph"/>
              <w:spacing w:before="16"/>
              <w:ind w:left="766"/>
              <w:rPr>
                <w:sz w:val="12"/>
              </w:rPr>
            </w:pPr>
            <w:r>
              <w:rPr>
                <w:color w:val="2F2F2F"/>
                <w:spacing w:val="-2"/>
                <w:w w:val="105"/>
                <w:sz w:val="12"/>
              </w:rPr>
              <w:t>Result</w:t>
            </w:r>
          </w:p>
          <w:p w14:paraId="559856A1" w14:textId="77777777" w:rsidR="008C530A" w:rsidRDefault="008C530A">
            <w:pPr>
              <w:pStyle w:val="TableParagraph"/>
              <w:rPr>
                <w:b/>
                <w:i/>
                <w:sz w:val="14"/>
              </w:rPr>
            </w:pPr>
          </w:p>
          <w:p w14:paraId="50404C1C" w14:textId="77777777" w:rsidR="008C530A" w:rsidRDefault="008C530A">
            <w:pPr>
              <w:pStyle w:val="TableParagraph"/>
              <w:rPr>
                <w:b/>
                <w:i/>
                <w:sz w:val="13"/>
              </w:rPr>
            </w:pPr>
          </w:p>
          <w:p w14:paraId="4DB49E0C" w14:textId="77777777" w:rsidR="008C530A" w:rsidRDefault="008C530A">
            <w:pPr>
              <w:pStyle w:val="TableParagraph"/>
              <w:ind w:left="687"/>
              <w:rPr>
                <w:b/>
                <w:sz w:val="14"/>
              </w:rPr>
            </w:pPr>
            <w:r>
              <w:rPr>
                <w:b/>
                <w:spacing w:val="-4"/>
                <w:sz w:val="14"/>
              </w:rPr>
              <w:t>2.19</w:t>
            </w:r>
          </w:p>
        </w:tc>
        <w:tc>
          <w:tcPr>
            <w:tcW w:w="1905" w:type="dxa"/>
          </w:tcPr>
          <w:p w14:paraId="251FFDF7" w14:textId="77777777" w:rsidR="008C530A" w:rsidRDefault="008C530A">
            <w:pPr>
              <w:pStyle w:val="TableParagraph"/>
              <w:spacing w:before="16"/>
              <w:ind w:left="320" w:right="279"/>
              <w:jc w:val="center"/>
              <w:rPr>
                <w:sz w:val="12"/>
              </w:rPr>
            </w:pPr>
            <w:r>
              <w:rPr>
                <w:color w:val="2F2F2F"/>
                <w:spacing w:val="-2"/>
                <w:w w:val="105"/>
                <w:sz w:val="12"/>
              </w:rPr>
              <w:t>Result</w:t>
            </w:r>
          </w:p>
          <w:p w14:paraId="575EAAC5" w14:textId="77777777" w:rsidR="008C530A" w:rsidRDefault="008C530A">
            <w:pPr>
              <w:pStyle w:val="TableParagraph"/>
              <w:rPr>
                <w:b/>
                <w:i/>
                <w:sz w:val="14"/>
              </w:rPr>
            </w:pPr>
          </w:p>
          <w:p w14:paraId="65CA30B0" w14:textId="77777777" w:rsidR="008C530A" w:rsidRDefault="008C530A">
            <w:pPr>
              <w:pStyle w:val="TableParagraph"/>
              <w:spacing w:before="7"/>
              <w:rPr>
                <w:b/>
                <w:i/>
                <w:sz w:val="12"/>
              </w:rPr>
            </w:pPr>
          </w:p>
          <w:p w14:paraId="18BACA13" w14:textId="77777777" w:rsidR="008C530A" w:rsidRDefault="008C530A">
            <w:pPr>
              <w:pStyle w:val="TableParagraph"/>
              <w:ind w:left="110" w:right="311"/>
              <w:jc w:val="center"/>
              <w:rPr>
                <w:sz w:val="14"/>
              </w:rPr>
            </w:pPr>
            <w:r>
              <w:rPr>
                <w:spacing w:val="-2"/>
                <w:sz w:val="14"/>
              </w:rPr>
              <w:t>&lt;14.0</w:t>
            </w:r>
          </w:p>
        </w:tc>
        <w:tc>
          <w:tcPr>
            <w:tcW w:w="1920" w:type="dxa"/>
          </w:tcPr>
          <w:p w14:paraId="50E6F13A" w14:textId="77777777" w:rsidR="008C530A" w:rsidRDefault="008C530A">
            <w:pPr>
              <w:pStyle w:val="TableParagraph"/>
              <w:spacing w:before="16"/>
              <w:ind w:left="308" w:right="313"/>
              <w:jc w:val="center"/>
              <w:rPr>
                <w:sz w:val="12"/>
              </w:rPr>
            </w:pPr>
            <w:r>
              <w:rPr>
                <w:color w:val="2F2F2F"/>
                <w:spacing w:val="-2"/>
                <w:w w:val="105"/>
                <w:sz w:val="12"/>
              </w:rPr>
              <w:t>Result</w:t>
            </w:r>
          </w:p>
          <w:p w14:paraId="46C10BFF" w14:textId="77777777" w:rsidR="008C530A" w:rsidRDefault="008C530A">
            <w:pPr>
              <w:pStyle w:val="TableParagraph"/>
              <w:rPr>
                <w:b/>
                <w:i/>
                <w:sz w:val="14"/>
              </w:rPr>
            </w:pPr>
          </w:p>
          <w:p w14:paraId="76F60BE0" w14:textId="77777777" w:rsidR="008C530A" w:rsidRDefault="008C530A">
            <w:pPr>
              <w:pStyle w:val="TableParagraph"/>
              <w:spacing w:before="7"/>
              <w:rPr>
                <w:b/>
                <w:i/>
                <w:sz w:val="12"/>
              </w:rPr>
            </w:pPr>
          </w:p>
          <w:p w14:paraId="58329333" w14:textId="77777777" w:rsidR="008C530A" w:rsidRDefault="008C530A">
            <w:pPr>
              <w:pStyle w:val="TableParagraph"/>
              <w:ind w:left="63" w:right="313"/>
              <w:jc w:val="center"/>
              <w:rPr>
                <w:sz w:val="14"/>
              </w:rPr>
            </w:pPr>
            <w:r>
              <w:rPr>
                <w:spacing w:val="-2"/>
                <w:sz w:val="14"/>
              </w:rPr>
              <w:t>&lt;3.93</w:t>
            </w:r>
          </w:p>
        </w:tc>
        <w:tc>
          <w:tcPr>
            <w:tcW w:w="1927" w:type="dxa"/>
          </w:tcPr>
          <w:p w14:paraId="2745EB10" w14:textId="77777777" w:rsidR="008C530A" w:rsidRDefault="008C530A">
            <w:pPr>
              <w:pStyle w:val="TableParagraph"/>
              <w:spacing w:before="16"/>
              <w:ind w:left="796"/>
              <w:rPr>
                <w:sz w:val="12"/>
              </w:rPr>
            </w:pPr>
            <w:r>
              <w:rPr>
                <w:color w:val="2F2F2F"/>
                <w:spacing w:val="-2"/>
                <w:w w:val="105"/>
                <w:sz w:val="12"/>
              </w:rPr>
              <w:t>Result</w:t>
            </w:r>
          </w:p>
          <w:p w14:paraId="40578EFE" w14:textId="77777777" w:rsidR="008C530A" w:rsidRDefault="008C530A">
            <w:pPr>
              <w:pStyle w:val="TableParagraph"/>
              <w:rPr>
                <w:b/>
                <w:i/>
                <w:sz w:val="14"/>
              </w:rPr>
            </w:pPr>
          </w:p>
          <w:p w14:paraId="7A15795E" w14:textId="77777777" w:rsidR="008C530A" w:rsidRDefault="008C530A">
            <w:pPr>
              <w:pStyle w:val="TableParagraph"/>
              <w:rPr>
                <w:b/>
                <w:i/>
                <w:sz w:val="13"/>
              </w:rPr>
            </w:pPr>
          </w:p>
          <w:p w14:paraId="24DDF5D9" w14:textId="77777777" w:rsidR="008C530A" w:rsidRDefault="008C530A">
            <w:pPr>
              <w:pStyle w:val="TableParagraph"/>
              <w:ind w:left="717"/>
              <w:rPr>
                <w:b/>
                <w:sz w:val="14"/>
              </w:rPr>
            </w:pPr>
            <w:r>
              <w:rPr>
                <w:b/>
                <w:spacing w:val="-4"/>
                <w:sz w:val="14"/>
              </w:rPr>
              <w:t>4.11</w:t>
            </w:r>
          </w:p>
        </w:tc>
        <w:tc>
          <w:tcPr>
            <w:tcW w:w="1913" w:type="dxa"/>
          </w:tcPr>
          <w:p w14:paraId="722D527B" w14:textId="77777777" w:rsidR="008C530A" w:rsidRDefault="008C530A">
            <w:pPr>
              <w:pStyle w:val="TableParagraph"/>
              <w:spacing w:before="16"/>
              <w:ind w:left="789"/>
              <w:rPr>
                <w:sz w:val="12"/>
              </w:rPr>
            </w:pPr>
            <w:r>
              <w:rPr>
                <w:color w:val="2F2F2F"/>
                <w:spacing w:val="-2"/>
                <w:w w:val="105"/>
                <w:sz w:val="12"/>
              </w:rPr>
              <w:t>Result</w:t>
            </w:r>
          </w:p>
          <w:p w14:paraId="4FC231EB" w14:textId="77777777" w:rsidR="008C530A" w:rsidRDefault="008C530A">
            <w:pPr>
              <w:pStyle w:val="TableParagraph"/>
              <w:rPr>
                <w:b/>
                <w:i/>
                <w:sz w:val="14"/>
              </w:rPr>
            </w:pPr>
          </w:p>
          <w:p w14:paraId="6801DA50" w14:textId="77777777" w:rsidR="008C530A" w:rsidRDefault="008C530A">
            <w:pPr>
              <w:pStyle w:val="TableParagraph"/>
              <w:rPr>
                <w:b/>
                <w:i/>
                <w:sz w:val="13"/>
              </w:rPr>
            </w:pPr>
          </w:p>
          <w:p w14:paraId="2A211604" w14:textId="77777777" w:rsidR="008C530A" w:rsidRDefault="008C530A">
            <w:pPr>
              <w:pStyle w:val="TableParagraph"/>
              <w:ind w:left="710"/>
              <w:rPr>
                <w:b/>
                <w:sz w:val="14"/>
              </w:rPr>
            </w:pPr>
            <w:r>
              <w:rPr>
                <w:b/>
                <w:spacing w:val="-4"/>
                <w:sz w:val="14"/>
              </w:rPr>
              <w:t>3.99</w:t>
            </w:r>
          </w:p>
        </w:tc>
      </w:tr>
      <w:tr w:rsidR="008C530A" w14:paraId="242B788D" w14:textId="77777777">
        <w:trPr>
          <w:trHeight w:val="210"/>
        </w:trPr>
        <w:tc>
          <w:tcPr>
            <w:tcW w:w="4250" w:type="dxa"/>
          </w:tcPr>
          <w:p w14:paraId="56D2781C"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356B398"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1034BDDD" w14:textId="77777777" w:rsidR="008C530A" w:rsidRDefault="008C530A">
            <w:pPr>
              <w:pStyle w:val="TableParagraph"/>
              <w:spacing w:before="12"/>
              <w:ind w:left="81"/>
              <w:rPr>
                <w:sz w:val="14"/>
              </w:rPr>
            </w:pPr>
            <w:r>
              <w:rPr>
                <w:color w:val="2F2F2F"/>
                <w:spacing w:val="-2"/>
                <w:sz w:val="14"/>
              </w:rPr>
              <w:t>µg/m².month</w:t>
            </w:r>
          </w:p>
        </w:tc>
        <w:tc>
          <w:tcPr>
            <w:tcW w:w="1920" w:type="dxa"/>
          </w:tcPr>
          <w:p w14:paraId="5264937D" w14:textId="77777777" w:rsidR="008C530A" w:rsidRDefault="008C530A">
            <w:pPr>
              <w:pStyle w:val="TableParagraph"/>
              <w:spacing w:before="16"/>
              <w:ind w:left="60" w:right="313"/>
              <w:jc w:val="center"/>
              <w:rPr>
                <w:b/>
                <w:sz w:val="14"/>
              </w:rPr>
            </w:pPr>
            <w:r>
              <w:rPr>
                <w:b/>
                <w:spacing w:val="-4"/>
                <w:sz w:val="14"/>
              </w:rPr>
              <w:t>21.8</w:t>
            </w:r>
          </w:p>
        </w:tc>
        <w:tc>
          <w:tcPr>
            <w:tcW w:w="1905" w:type="dxa"/>
          </w:tcPr>
          <w:p w14:paraId="777AF1D5" w14:textId="77777777" w:rsidR="008C530A" w:rsidRDefault="008C530A">
            <w:pPr>
              <w:pStyle w:val="TableParagraph"/>
              <w:spacing w:before="12"/>
              <w:ind w:left="111" w:right="311"/>
              <w:jc w:val="center"/>
              <w:rPr>
                <w:sz w:val="14"/>
              </w:rPr>
            </w:pPr>
            <w:r>
              <w:rPr>
                <w:spacing w:val="-4"/>
                <w:sz w:val="14"/>
              </w:rPr>
              <w:t>&lt;273</w:t>
            </w:r>
          </w:p>
        </w:tc>
        <w:tc>
          <w:tcPr>
            <w:tcW w:w="1920" w:type="dxa"/>
          </w:tcPr>
          <w:p w14:paraId="429C66E6" w14:textId="77777777" w:rsidR="008C530A" w:rsidRDefault="008C530A">
            <w:pPr>
              <w:pStyle w:val="TableParagraph"/>
              <w:spacing w:before="12"/>
              <w:ind w:left="63" w:right="313"/>
              <w:jc w:val="center"/>
              <w:rPr>
                <w:sz w:val="14"/>
              </w:rPr>
            </w:pPr>
            <w:r>
              <w:rPr>
                <w:spacing w:val="-2"/>
                <w:sz w:val="14"/>
              </w:rPr>
              <w:t>&lt;80.9</w:t>
            </w:r>
          </w:p>
        </w:tc>
        <w:tc>
          <w:tcPr>
            <w:tcW w:w="1927" w:type="dxa"/>
          </w:tcPr>
          <w:p w14:paraId="05245C67" w14:textId="77777777" w:rsidR="008C530A" w:rsidRDefault="008C530A">
            <w:pPr>
              <w:pStyle w:val="TableParagraph"/>
              <w:spacing w:before="12"/>
              <w:ind w:left="120" w:right="323"/>
              <w:jc w:val="center"/>
              <w:rPr>
                <w:sz w:val="14"/>
              </w:rPr>
            </w:pPr>
            <w:r>
              <w:rPr>
                <w:spacing w:val="-2"/>
                <w:sz w:val="14"/>
              </w:rPr>
              <w:t>&lt;64.0</w:t>
            </w:r>
          </w:p>
        </w:tc>
        <w:tc>
          <w:tcPr>
            <w:tcW w:w="1913" w:type="dxa"/>
          </w:tcPr>
          <w:p w14:paraId="5EF97C89" w14:textId="77777777" w:rsidR="008C530A" w:rsidRDefault="008C530A">
            <w:pPr>
              <w:pStyle w:val="TableParagraph"/>
              <w:spacing w:before="12"/>
              <w:ind w:left="115" w:right="318"/>
              <w:jc w:val="center"/>
              <w:rPr>
                <w:sz w:val="14"/>
              </w:rPr>
            </w:pPr>
            <w:r>
              <w:rPr>
                <w:spacing w:val="-2"/>
                <w:sz w:val="14"/>
              </w:rPr>
              <w:t>&lt;52.0</w:t>
            </w:r>
          </w:p>
        </w:tc>
      </w:tr>
      <w:tr w:rsidR="008C530A" w14:paraId="6C5AF8A7" w14:textId="77777777">
        <w:trPr>
          <w:trHeight w:val="210"/>
        </w:trPr>
        <w:tc>
          <w:tcPr>
            <w:tcW w:w="4250" w:type="dxa"/>
          </w:tcPr>
          <w:p w14:paraId="32BC7877"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3662C66"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01C1FD41" w14:textId="77777777" w:rsidR="008C530A" w:rsidRDefault="008C530A">
            <w:pPr>
              <w:pStyle w:val="TableParagraph"/>
              <w:spacing w:before="12"/>
              <w:ind w:left="82"/>
              <w:rPr>
                <w:sz w:val="14"/>
              </w:rPr>
            </w:pPr>
            <w:r>
              <w:rPr>
                <w:color w:val="2F2F2F"/>
                <w:spacing w:val="-2"/>
                <w:sz w:val="14"/>
              </w:rPr>
              <w:t>µg/m².month</w:t>
            </w:r>
          </w:p>
        </w:tc>
        <w:tc>
          <w:tcPr>
            <w:tcW w:w="1920" w:type="dxa"/>
          </w:tcPr>
          <w:p w14:paraId="0A1D62EF" w14:textId="77777777" w:rsidR="008C530A" w:rsidRDefault="008C530A">
            <w:pPr>
              <w:pStyle w:val="TableParagraph"/>
              <w:spacing w:before="16"/>
              <w:ind w:left="60" w:right="313"/>
              <w:jc w:val="center"/>
              <w:rPr>
                <w:b/>
                <w:sz w:val="14"/>
              </w:rPr>
            </w:pPr>
            <w:r>
              <w:rPr>
                <w:b/>
                <w:spacing w:val="-4"/>
                <w:sz w:val="14"/>
              </w:rPr>
              <w:t>75.0</w:t>
            </w:r>
          </w:p>
        </w:tc>
        <w:tc>
          <w:tcPr>
            <w:tcW w:w="1905" w:type="dxa"/>
          </w:tcPr>
          <w:p w14:paraId="246926C5" w14:textId="77777777" w:rsidR="008C530A" w:rsidRDefault="008C530A">
            <w:pPr>
              <w:pStyle w:val="TableParagraph"/>
              <w:spacing w:before="12"/>
              <w:ind w:left="111" w:right="311"/>
              <w:jc w:val="center"/>
              <w:rPr>
                <w:sz w:val="14"/>
              </w:rPr>
            </w:pPr>
            <w:r>
              <w:rPr>
                <w:spacing w:val="-4"/>
                <w:sz w:val="14"/>
              </w:rPr>
              <w:t>&lt;414</w:t>
            </w:r>
          </w:p>
        </w:tc>
        <w:tc>
          <w:tcPr>
            <w:tcW w:w="1920" w:type="dxa"/>
          </w:tcPr>
          <w:p w14:paraId="71012A06" w14:textId="77777777" w:rsidR="008C530A" w:rsidRDefault="008C530A">
            <w:pPr>
              <w:pStyle w:val="TableParagraph"/>
              <w:spacing w:before="16"/>
              <w:ind w:left="66" w:right="313"/>
              <w:jc w:val="center"/>
              <w:rPr>
                <w:b/>
                <w:sz w:val="14"/>
              </w:rPr>
            </w:pPr>
            <w:r>
              <w:rPr>
                <w:b/>
                <w:spacing w:val="-4"/>
                <w:sz w:val="14"/>
              </w:rPr>
              <w:t>76.5</w:t>
            </w:r>
          </w:p>
        </w:tc>
        <w:tc>
          <w:tcPr>
            <w:tcW w:w="1927" w:type="dxa"/>
          </w:tcPr>
          <w:p w14:paraId="54B60A4C" w14:textId="77777777" w:rsidR="008C530A" w:rsidRDefault="008C530A">
            <w:pPr>
              <w:pStyle w:val="TableParagraph"/>
              <w:spacing w:before="16"/>
              <w:ind w:left="123" w:right="323"/>
              <w:jc w:val="center"/>
              <w:rPr>
                <w:b/>
                <w:sz w:val="14"/>
              </w:rPr>
            </w:pPr>
            <w:r>
              <w:rPr>
                <w:b/>
                <w:spacing w:val="-4"/>
                <w:sz w:val="14"/>
              </w:rPr>
              <w:t>94.9</w:t>
            </w:r>
          </w:p>
        </w:tc>
        <w:tc>
          <w:tcPr>
            <w:tcW w:w="1913" w:type="dxa"/>
          </w:tcPr>
          <w:p w14:paraId="66B5ED3C" w14:textId="77777777" w:rsidR="008C530A" w:rsidRDefault="008C530A">
            <w:pPr>
              <w:pStyle w:val="TableParagraph"/>
              <w:spacing w:before="16"/>
              <w:ind w:left="118" w:right="318"/>
              <w:jc w:val="center"/>
              <w:rPr>
                <w:b/>
                <w:sz w:val="14"/>
              </w:rPr>
            </w:pPr>
            <w:r>
              <w:rPr>
                <w:b/>
                <w:spacing w:val="-4"/>
                <w:sz w:val="14"/>
              </w:rPr>
              <w:t>72.6</w:t>
            </w:r>
          </w:p>
        </w:tc>
      </w:tr>
    </w:tbl>
    <w:p w14:paraId="7902010C" w14:textId="77777777" w:rsidR="008C530A" w:rsidRDefault="008C530A" w:rsidP="008C530A">
      <w:pPr>
        <w:jc w:val="center"/>
        <w:rPr>
          <w:sz w:val="14"/>
        </w:rPr>
        <w:sectPr w:rsidR="008C530A">
          <w:headerReference w:type="default" r:id="rId155"/>
          <w:footerReference w:type="default" r:id="rId156"/>
          <w:pgSz w:w="16820" w:h="11900" w:orient="landscape"/>
          <w:pgMar w:top="1580" w:right="580" w:bottom="440" w:left="460" w:header="275" w:footer="258" w:gutter="0"/>
          <w:cols w:space="720"/>
        </w:sectPr>
      </w:pPr>
    </w:p>
    <w:p w14:paraId="5CEF163B" w14:textId="77777777" w:rsidR="008C530A" w:rsidRDefault="008C530A" w:rsidP="008C530A">
      <w:pPr>
        <w:spacing w:before="25"/>
        <w:ind w:left="107"/>
        <w:rPr>
          <w:b/>
          <w:i/>
          <w:sz w:val="21"/>
        </w:rPr>
      </w:pPr>
      <w:r>
        <w:rPr>
          <w:noProof/>
        </w:rPr>
        <w:lastRenderedPageBreak/>
        <w:drawing>
          <wp:anchor distT="0" distB="0" distL="0" distR="0" simplePos="0" relativeHeight="251658404" behindDoc="1" locked="0" layoutInCell="1" allowOverlap="1" wp14:anchorId="4979416C" wp14:editId="4BCF9E95">
            <wp:simplePos x="0" y="0"/>
            <wp:positionH relativeFrom="page">
              <wp:posOffset>360045</wp:posOffset>
            </wp:positionH>
            <wp:positionV relativeFrom="paragraph">
              <wp:posOffset>991855</wp:posOffset>
            </wp:positionV>
            <wp:extent cx="9908147" cy="168021"/>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5B34AC6D"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48B00A6D" w14:textId="77777777">
        <w:trPr>
          <w:trHeight w:val="467"/>
        </w:trPr>
        <w:tc>
          <w:tcPr>
            <w:tcW w:w="5963" w:type="dxa"/>
            <w:gridSpan w:val="3"/>
            <w:tcBorders>
              <w:top w:val="nil"/>
              <w:left w:val="nil"/>
            </w:tcBorders>
          </w:tcPr>
          <w:p w14:paraId="0EC7A705" w14:textId="77777777" w:rsidR="008C530A" w:rsidRDefault="008C530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1C5F20FE" w14:textId="77777777" w:rsidR="008C530A" w:rsidRDefault="008C530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8817044" w14:textId="77777777" w:rsidR="008C530A" w:rsidRDefault="008C530A">
            <w:pPr>
              <w:pStyle w:val="TableParagraph"/>
              <w:spacing w:before="39"/>
              <w:ind w:left="312" w:right="313"/>
              <w:jc w:val="center"/>
              <w:rPr>
                <w:b/>
                <w:sz w:val="15"/>
              </w:rPr>
            </w:pPr>
            <w:r>
              <w:rPr>
                <w:b/>
                <w:color w:val="2F2F2F"/>
                <w:spacing w:val="-2"/>
                <w:w w:val="105"/>
                <w:sz w:val="15"/>
              </w:rPr>
              <w:t>WVDD05</w:t>
            </w:r>
          </w:p>
          <w:p w14:paraId="68BC98D2" w14:textId="77777777" w:rsidR="008C530A" w:rsidRDefault="008C530A">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263FB25E" w14:textId="77777777" w:rsidR="008C530A" w:rsidRDefault="008C530A">
            <w:pPr>
              <w:pStyle w:val="TableParagraph"/>
              <w:spacing w:before="39"/>
              <w:ind w:left="318" w:right="311"/>
              <w:jc w:val="center"/>
              <w:rPr>
                <w:b/>
                <w:sz w:val="15"/>
              </w:rPr>
            </w:pPr>
            <w:r>
              <w:rPr>
                <w:b/>
                <w:color w:val="2F2F2F"/>
                <w:spacing w:val="-2"/>
                <w:w w:val="105"/>
                <w:sz w:val="15"/>
              </w:rPr>
              <w:t>WVDD07BG</w:t>
            </w:r>
          </w:p>
          <w:p w14:paraId="74AA8036" w14:textId="77777777" w:rsidR="008C530A" w:rsidRDefault="008C530A">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4C057D12" w14:textId="77777777" w:rsidR="008C530A" w:rsidRDefault="008C530A">
            <w:pPr>
              <w:pStyle w:val="TableParagraph"/>
              <w:spacing w:before="39"/>
              <w:ind w:left="323" w:right="305"/>
              <w:jc w:val="center"/>
              <w:rPr>
                <w:b/>
                <w:sz w:val="15"/>
              </w:rPr>
            </w:pPr>
            <w:r>
              <w:rPr>
                <w:b/>
                <w:color w:val="2F2F2F"/>
                <w:spacing w:val="-2"/>
                <w:w w:val="105"/>
                <w:sz w:val="15"/>
              </w:rPr>
              <w:t>WVDD08</w:t>
            </w:r>
          </w:p>
          <w:p w14:paraId="099BF349" w14:textId="77777777" w:rsidR="008C530A" w:rsidRDefault="008C530A">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3ED0DF88" w14:textId="77777777" w:rsidR="008C530A" w:rsidRDefault="008C530A">
            <w:pPr>
              <w:pStyle w:val="TableParagraph"/>
              <w:spacing w:before="56"/>
              <w:ind w:left="328" w:right="323"/>
              <w:jc w:val="center"/>
              <w:rPr>
                <w:b/>
                <w:sz w:val="15"/>
              </w:rPr>
            </w:pPr>
            <w:r>
              <w:rPr>
                <w:b/>
                <w:color w:val="2F2F2F"/>
                <w:spacing w:val="-5"/>
                <w:w w:val="105"/>
                <w:sz w:val="15"/>
              </w:rPr>
              <w:t>KF1</w:t>
            </w:r>
          </w:p>
          <w:p w14:paraId="6E1C3E18" w14:textId="77777777" w:rsidR="008C530A" w:rsidRDefault="008C530A">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4C8708D1" w14:textId="77777777" w:rsidR="008C530A" w:rsidRDefault="008C530A">
            <w:pPr>
              <w:pStyle w:val="TableParagraph"/>
              <w:spacing w:before="39"/>
              <w:ind w:left="319" w:right="318"/>
              <w:jc w:val="center"/>
              <w:rPr>
                <w:b/>
                <w:sz w:val="15"/>
              </w:rPr>
            </w:pPr>
            <w:r>
              <w:rPr>
                <w:b/>
                <w:color w:val="2F2F2F"/>
                <w:spacing w:val="-5"/>
                <w:w w:val="105"/>
                <w:sz w:val="15"/>
              </w:rPr>
              <w:t>KF2</w:t>
            </w:r>
          </w:p>
          <w:p w14:paraId="736A1B8E" w14:textId="77777777" w:rsidR="008C530A" w:rsidRDefault="008C530A">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C530A" w14:paraId="7B796DF8" w14:textId="77777777">
        <w:trPr>
          <w:trHeight w:val="210"/>
        </w:trPr>
        <w:tc>
          <w:tcPr>
            <w:tcW w:w="5963" w:type="dxa"/>
            <w:gridSpan w:val="3"/>
          </w:tcPr>
          <w:p w14:paraId="248CCA8C"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48431342"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50469FDF" w14:textId="77777777" w:rsidR="008C530A" w:rsidRDefault="008C530A">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40700022"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23C1F531"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62E80E4C" w14:textId="77777777" w:rsidR="008C530A" w:rsidRDefault="008C530A">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390035E8" w14:textId="77777777">
        <w:trPr>
          <w:trHeight w:val="270"/>
        </w:trPr>
        <w:tc>
          <w:tcPr>
            <w:tcW w:w="4250" w:type="dxa"/>
            <w:vMerge w:val="restart"/>
          </w:tcPr>
          <w:p w14:paraId="7C7CC6AA"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59DE6676" w14:textId="77777777" w:rsidR="008C530A" w:rsidRDefault="008C530A">
            <w:pPr>
              <w:pStyle w:val="TableParagraph"/>
              <w:rPr>
                <w:b/>
                <w:i/>
                <w:sz w:val="16"/>
              </w:rPr>
            </w:pPr>
          </w:p>
          <w:p w14:paraId="440D9CB3"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59416514"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CCF993E" w14:textId="77777777" w:rsidR="008C530A" w:rsidRDefault="008C530A">
            <w:pPr>
              <w:pStyle w:val="TableParagraph"/>
              <w:spacing w:before="35"/>
              <w:ind w:left="207"/>
              <w:rPr>
                <w:i/>
                <w:sz w:val="14"/>
              </w:rPr>
            </w:pPr>
            <w:r>
              <w:rPr>
                <w:i/>
                <w:color w:val="004BAB"/>
                <w:spacing w:val="-5"/>
                <w:sz w:val="14"/>
              </w:rPr>
              <w:t>LOR</w:t>
            </w:r>
          </w:p>
          <w:p w14:paraId="0336A55C" w14:textId="77777777" w:rsidR="008C530A" w:rsidRDefault="008C530A">
            <w:pPr>
              <w:pStyle w:val="TableParagraph"/>
              <w:rPr>
                <w:b/>
                <w:i/>
                <w:sz w:val="16"/>
              </w:rPr>
            </w:pPr>
          </w:p>
          <w:p w14:paraId="627278FC" w14:textId="77777777" w:rsidR="008C530A" w:rsidRDefault="008C530A">
            <w:pPr>
              <w:pStyle w:val="TableParagraph"/>
              <w:rPr>
                <w:b/>
                <w:i/>
                <w:sz w:val="16"/>
              </w:rPr>
            </w:pPr>
          </w:p>
          <w:p w14:paraId="5C984F16" w14:textId="77777777" w:rsidR="008C530A" w:rsidRDefault="008C530A">
            <w:pPr>
              <w:pStyle w:val="TableParagraph"/>
              <w:spacing w:before="2"/>
              <w:rPr>
                <w:b/>
                <w:i/>
                <w:sz w:val="16"/>
              </w:rPr>
            </w:pPr>
          </w:p>
          <w:p w14:paraId="5A1EF348" w14:textId="77777777" w:rsidR="008C530A" w:rsidRDefault="008C530A">
            <w:pPr>
              <w:pStyle w:val="TableParagraph"/>
              <w:ind w:left="210"/>
              <w:rPr>
                <w:sz w:val="14"/>
              </w:rPr>
            </w:pPr>
            <w:r>
              <w:rPr>
                <w:color w:val="2F2F2F"/>
                <w:spacing w:val="-4"/>
                <w:sz w:val="14"/>
              </w:rPr>
              <w:t>0.05</w:t>
            </w:r>
          </w:p>
        </w:tc>
        <w:tc>
          <w:tcPr>
            <w:tcW w:w="993" w:type="dxa"/>
            <w:vMerge w:val="restart"/>
          </w:tcPr>
          <w:p w14:paraId="7067E765" w14:textId="77777777" w:rsidR="008C530A" w:rsidRDefault="008C530A">
            <w:pPr>
              <w:pStyle w:val="TableParagraph"/>
              <w:spacing w:before="35"/>
              <w:ind w:left="76" w:right="83"/>
              <w:jc w:val="center"/>
              <w:rPr>
                <w:i/>
                <w:sz w:val="14"/>
              </w:rPr>
            </w:pPr>
            <w:r>
              <w:rPr>
                <w:i/>
                <w:color w:val="004BAB"/>
                <w:spacing w:val="-4"/>
                <w:sz w:val="14"/>
              </w:rPr>
              <w:t>Unit</w:t>
            </w:r>
          </w:p>
          <w:p w14:paraId="5D251084" w14:textId="77777777" w:rsidR="008C530A" w:rsidRDefault="008C530A">
            <w:pPr>
              <w:pStyle w:val="TableParagraph"/>
              <w:rPr>
                <w:b/>
                <w:i/>
                <w:sz w:val="16"/>
              </w:rPr>
            </w:pPr>
          </w:p>
          <w:p w14:paraId="71F7777C" w14:textId="77777777" w:rsidR="008C530A" w:rsidRDefault="008C530A">
            <w:pPr>
              <w:pStyle w:val="TableParagraph"/>
              <w:rPr>
                <w:b/>
                <w:i/>
                <w:sz w:val="16"/>
              </w:rPr>
            </w:pPr>
          </w:p>
          <w:p w14:paraId="3DAFC097" w14:textId="77777777" w:rsidR="008C530A" w:rsidRDefault="008C530A">
            <w:pPr>
              <w:pStyle w:val="TableParagraph"/>
              <w:spacing w:before="2"/>
              <w:rPr>
                <w:b/>
                <w:i/>
                <w:sz w:val="16"/>
              </w:rPr>
            </w:pPr>
          </w:p>
          <w:p w14:paraId="1A7C341A"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29E79BB8" w14:textId="77777777" w:rsidR="008C530A" w:rsidRDefault="008C530A">
            <w:pPr>
              <w:pStyle w:val="TableParagraph"/>
              <w:spacing w:before="39"/>
              <w:ind w:left="432"/>
              <w:rPr>
                <w:b/>
                <w:sz w:val="14"/>
              </w:rPr>
            </w:pPr>
            <w:r>
              <w:rPr>
                <w:b/>
                <w:color w:val="2F2F2F"/>
                <w:spacing w:val="-2"/>
                <w:sz w:val="14"/>
              </w:rPr>
              <w:t>EM2305882-</w:t>
            </w:r>
            <w:r>
              <w:rPr>
                <w:b/>
                <w:color w:val="2F2F2F"/>
                <w:spacing w:val="-5"/>
                <w:sz w:val="14"/>
              </w:rPr>
              <w:t>061</w:t>
            </w:r>
          </w:p>
        </w:tc>
        <w:tc>
          <w:tcPr>
            <w:tcW w:w="1905" w:type="dxa"/>
          </w:tcPr>
          <w:p w14:paraId="354DA641"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062</w:t>
            </w:r>
          </w:p>
        </w:tc>
        <w:tc>
          <w:tcPr>
            <w:tcW w:w="1920" w:type="dxa"/>
          </w:tcPr>
          <w:p w14:paraId="7EEFDF3B" w14:textId="77777777" w:rsidR="008C530A" w:rsidRDefault="008C530A">
            <w:pPr>
              <w:pStyle w:val="TableParagraph"/>
              <w:spacing w:before="39"/>
              <w:ind w:left="447"/>
              <w:rPr>
                <w:b/>
                <w:sz w:val="14"/>
              </w:rPr>
            </w:pPr>
            <w:r>
              <w:rPr>
                <w:b/>
                <w:color w:val="2F2F2F"/>
                <w:spacing w:val="-2"/>
                <w:sz w:val="14"/>
              </w:rPr>
              <w:t>EM2305882-</w:t>
            </w:r>
            <w:r>
              <w:rPr>
                <w:b/>
                <w:color w:val="2F2F2F"/>
                <w:spacing w:val="-5"/>
                <w:sz w:val="14"/>
              </w:rPr>
              <w:t>063</w:t>
            </w:r>
          </w:p>
        </w:tc>
        <w:tc>
          <w:tcPr>
            <w:tcW w:w="1927" w:type="dxa"/>
          </w:tcPr>
          <w:p w14:paraId="5353CF8C" w14:textId="77777777" w:rsidR="008C530A" w:rsidRDefault="008C530A">
            <w:pPr>
              <w:pStyle w:val="TableParagraph"/>
              <w:spacing w:before="39"/>
              <w:ind w:left="444"/>
              <w:rPr>
                <w:b/>
                <w:sz w:val="14"/>
              </w:rPr>
            </w:pPr>
            <w:r>
              <w:rPr>
                <w:b/>
                <w:color w:val="2F2F2F"/>
                <w:spacing w:val="-2"/>
                <w:sz w:val="14"/>
              </w:rPr>
              <w:t>EM2305882-</w:t>
            </w:r>
            <w:r>
              <w:rPr>
                <w:b/>
                <w:color w:val="2F2F2F"/>
                <w:spacing w:val="-5"/>
                <w:sz w:val="14"/>
              </w:rPr>
              <w:t>064</w:t>
            </w:r>
          </w:p>
        </w:tc>
        <w:tc>
          <w:tcPr>
            <w:tcW w:w="1913" w:type="dxa"/>
          </w:tcPr>
          <w:p w14:paraId="514E041A" w14:textId="77777777" w:rsidR="008C530A" w:rsidRDefault="008C530A">
            <w:pPr>
              <w:pStyle w:val="TableParagraph"/>
              <w:spacing w:before="39"/>
              <w:ind w:left="435"/>
              <w:rPr>
                <w:b/>
                <w:sz w:val="14"/>
              </w:rPr>
            </w:pPr>
            <w:r>
              <w:rPr>
                <w:b/>
                <w:color w:val="2F2F2F"/>
                <w:spacing w:val="-2"/>
                <w:sz w:val="14"/>
              </w:rPr>
              <w:t>EM2305882-</w:t>
            </w:r>
            <w:r>
              <w:rPr>
                <w:b/>
                <w:color w:val="2F2F2F"/>
                <w:spacing w:val="-5"/>
                <w:sz w:val="14"/>
              </w:rPr>
              <w:t>065</w:t>
            </w:r>
          </w:p>
        </w:tc>
      </w:tr>
      <w:tr w:rsidR="008C530A" w14:paraId="2580B8EE" w14:textId="77777777">
        <w:trPr>
          <w:trHeight w:val="657"/>
        </w:trPr>
        <w:tc>
          <w:tcPr>
            <w:tcW w:w="4250" w:type="dxa"/>
            <w:vMerge/>
            <w:tcBorders>
              <w:top w:val="nil"/>
            </w:tcBorders>
          </w:tcPr>
          <w:p w14:paraId="5820E4AA" w14:textId="77777777" w:rsidR="008C530A" w:rsidRDefault="008C530A">
            <w:pPr>
              <w:rPr>
                <w:sz w:val="2"/>
                <w:szCs w:val="2"/>
              </w:rPr>
            </w:pPr>
          </w:p>
        </w:tc>
        <w:tc>
          <w:tcPr>
            <w:tcW w:w="720" w:type="dxa"/>
            <w:vMerge/>
            <w:tcBorders>
              <w:top w:val="nil"/>
            </w:tcBorders>
          </w:tcPr>
          <w:p w14:paraId="00F1305E" w14:textId="77777777" w:rsidR="008C530A" w:rsidRDefault="008C530A">
            <w:pPr>
              <w:rPr>
                <w:sz w:val="2"/>
                <w:szCs w:val="2"/>
              </w:rPr>
            </w:pPr>
          </w:p>
        </w:tc>
        <w:tc>
          <w:tcPr>
            <w:tcW w:w="993" w:type="dxa"/>
            <w:vMerge/>
            <w:tcBorders>
              <w:top w:val="nil"/>
            </w:tcBorders>
          </w:tcPr>
          <w:p w14:paraId="3FD93B20" w14:textId="77777777" w:rsidR="008C530A" w:rsidRDefault="008C530A">
            <w:pPr>
              <w:rPr>
                <w:sz w:val="2"/>
                <w:szCs w:val="2"/>
              </w:rPr>
            </w:pPr>
          </w:p>
        </w:tc>
        <w:tc>
          <w:tcPr>
            <w:tcW w:w="1920" w:type="dxa"/>
          </w:tcPr>
          <w:p w14:paraId="0BBDFE37" w14:textId="77777777" w:rsidR="008C530A" w:rsidRDefault="008C530A">
            <w:pPr>
              <w:pStyle w:val="TableParagraph"/>
              <w:spacing w:before="16"/>
              <w:ind w:left="302" w:right="313"/>
              <w:jc w:val="center"/>
              <w:rPr>
                <w:sz w:val="12"/>
              </w:rPr>
            </w:pPr>
            <w:r>
              <w:rPr>
                <w:color w:val="2F2F2F"/>
                <w:spacing w:val="-2"/>
                <w:w w:val="105"/>
                <w:sz w:val="12"/>
              </w:rPr>
              <w:t>Result</w:t>
            </w:r>
          </w:p>
          <w:p w14:paraId="12CE3CC7" w14:textId="77777777" w:rsidR="008C530A" w:rsidRDefault="008C530A">
            <w:pPr>
              <w:pStyle w:val="TableParagraph"/>
              <w:rPr>
                <w:b/>
                <w:i/>
                <w:sz w:val="14"/>
              </w:rPr>
            </w:pPr>
          </w:p>
          <w:p w14:paraId="0CFE6BFF" w14:textId="77777777" w:rsidR="008C530A" w:rsidRDefault="008C530A">
            <w:pPr>
              <w:pStyle w:val="TableParagraph"/>
              <w:spacing w:before="7"/>
              <w:rPr>
                <w:b/>
                <w:i/>
                <w:sz w:val="12"/>
              </w:rPr>
            </w:pPr>
          </w:p>
          <w:p w14:paraId="1781D6FA" w14:textId="77777777" w:rsidR="008C530A" w:rsidRDefault="008C530A">
            <w:pPr>
              <w:pStyle w:val="TableParagraph"/>
              <w:ind w:left="57" w:right="313"/>
              <w:jc w:val="center"/>
              <w:rPr>
                <w:sz w:val="14"/>
              </w:rPr>
            </w:pPr>
            <w:r>
              <w:rPr>
                <w:spacing w:val="-2"/>
                <w:sz w:val="14"/>
              </w:rPr>
              <w:t>&lt;3.89</w:t>
            </w:r>
          </w:p>
        </w:tc>
        <w:tc>
          <w:tcPr>
            <w:tcW w:w="1905" w:type="dxa"/>
          </w:tcPr>
          <w:p w14:paraId="6B20F748" w14:textId="77777777" w:rsidR="008C530A" w:rsidRDefault="008C530A">
            <w:pPr>
              <w:pStyle w:val="TableParagraph"/>
              <w:spacing w:before="16"/>
              <w:ind w:left="320" w:right="279"/>
              <w:jc w:val="center"/>
              <w:rPr>
                <w:sz w:val="12"/>
              </w:rPr>
            </w:pPr>
            <w:r>
              <w:rPr>
                <w:color w:val="2F2F2F"/>
                <w:spacing w:val="-2"/>
                <w:w w:val="105"/>
                <w:sz w:val="12"/>
              </w:rPr>
              <w:t>Result</w:t>
            </w:r>
          </w:p>
          <w:p w14:paraId="6ABB636A" w14:textId="77777777" w:rsidR="008C530A" w:rsidRDefault="008C530A">
            <w:pPr>
              <w:pStyle w:val="TableParagraph"/>
              <w:rPr>
                <w:b/>
                <w:i/>
                <w:sz w:val="14"/>
              </w:rPr>
            </w:pPr>
          </w:p>
          <w:p w14:paraId="31E1C6D4" w14:textId="77777777" w:rsidR="008C530A" w:rsidRDefault="008C530A">
            <w:pPr>
              <w:pStyle w:val="TableParagraph"/>
              <w:spacing w:before="7"/>
              <w:rPr>
                <w:b/>
                <w:i/>
                <w:sz w:val="12"/>
              </w:rPr>
            </w:pPr>
          </w:p>
          <w:p w14:paraId="3D958D61" w14:textId="77777777" w:rsidR="008C530A" w:rsidRDefault="008C530A">
            <w:pPr>
              <w:pStyle w:val="TableParagraph"/>
              <w:ind w:left="110" w:right="311"/>
              <w:jc w:val="center"/>
              <w:rPr>
                <w:sz w:val="14"/>
              </w:rPr>
            </w:pPr>
            <w:r>
              <w:rPr>
                <w:spacing w:val="-2"/>
                <w:sz w:val="14"/>
              </w:rPr>
              <w:t>&lt;7.21</w:t>
            </w:r>
          </w:p>
        </w:tc>
        <w:tc>
          <w:tcPr>
            <w:tcW w:w="1920" w:type="dxa"/>
          </w:tcPr>
          <w:p w14:paraId="2D5D9E54" w14:textId="77777777" w:rsidR="008C530A" w:rsidRDefault="008C530A">
            <w:pPr>
              <w:pStyle w:val="TableParagraph"/>
              <w:spacing w:before="16"/>
              <w:ind w:left="769"/>
              <w:rPr>
                <w:sz w:val="12"/>
              </w:rPr>
            </w:pPr>
            <w:r>
              <w:rPr>
                <w:color w:val="2F2F2F"/>
                <w:spacing w:val="-2"/>
                <w:w w:val="105"/>
                <w:sz w:val="12"/>
              </w:rPr>
              <w:t>Result</w:t>
            </w:r>
          </w:p>
          <w:p w14:paraId="7B8FB90E" w14:textId="77777777" w:rsidR="008C530A" w:rsidRDefault="008C530A">
            <w:pPr>
              <w:pStyle w:val="TableParagraph"/>
              <w:rPr>
                <w:b/>
                <w:i/>
                <w:sz w:val="14"/>
              </w:rPr>
            </w:pPr>
          </w:p>
          <w:p w14:paraId="53BB454C" w14:textId="77777777" w:rsidR="008C530A" w:rsidRDefault="008C530A">
            <w:pPr>
              <w:pStyle w:val="TableParagraph"/>
              <w:rPr>
                <w:b/>
                <w:i/>
                <w:sz w:val="13"/>
              </w:rPr>
            </w:pPr>
          </w:p>
          <w:p w14:paraId="525E4E26" w14:textId="77777777" w:rsidR="008C530A" w:rsidRDefault="008C530A">
            <w:pPr>
              <w:pStyle w:val="TableParagraph"/>
              <w:ind w:left="690"/>
              <w:rPr>
                <w:b/>
                <w:sz w:val="14"/>
              </w:rPr>
            </w:pPr>
            <w:r>
              <w:rPr>
                <w:b/>
                <w:spacing w:val="-4"/>
                <w:sz w:val="14"/>
              </w:rPr>
              <w:t>5.51</w:t>
            </w:r>
          </w:p>
        </w:tc>
        <w:tc>
          <w:tcPr>
            <w:tcW w:w="1927" w:type="dxa"/>
          </w:tcPr>
          <w:p w14:paraId="06E8E3F8" w14:textId="77777777" w:rsidR="008C530A" w:rsidRDefault="008C530A">
            <w:pPr>
              <w:pStyle w:val="TableParagraph"/>
              <w:spacing w:before="16"/>
              <w:ind w:left="330" w:right="291"/>
              <w:jc w:val="center"/>
              <w:rPr>
                <w:sz w:val="12"/>
              </w:rPr>
            </w:pPr>
            <w:r>
              <w:rPr>
                <w:color w:val="2F2F2F"/>
                <w:spacing w:val="-2"/>
                <w:w w:val="105"/>
                <w:sz w:val="12"/>
              </w:rPr>
              <w:t>Result</w:t>
            </w:r>
          </w:p>
          <w:p w14:paraId="2F7E649B" w14:textId="77777777" w:rsidR="008C530A" w:rsidRDefault="008C530A">
            <w:pPr>
              <w:pStyle w:val="TableParagraph"/>
              <w:rPr>
                <w:b/>
                <w:i/>
                <w:sz w:val="14"/>
              </w:rPr>
            </w:pPr>
          </w:p>
          <w:p w14:paraId="1EE65B0A" w14:textId="77777777" w:rsidR="008C530A" w:rsidRDefault="008C530A">
            <w:pPr>
              <w:pStyle w:val="TableParagraph"/>
              <w:spacing w:before="7"/>
              <w:rPr>
                <w:b/>
                <w:i/>
                <w:sz w:val="12"/>
              </w:rPr>
            </w:pPr>
          </w:p>
          <w:p w14:paraId="063F421D" w14:textId="77777777" w:rsidR="008C530A" w:rsidRDefault="008C530A">
            <w:pPr>
              <w:pStyle w:val="TableParagraph"/>
              <w:ind w:left="120" w:right="323"/>
              <w:jc w:val="center"/>
              <w:rPr>
                <w:sz w:val="14"/>
              </w:rPr>
            </w:pPr>
            <w:r>
              <w:rPr>
                <w:spacing w:val="-2"/>
                <w:sz w:val="14"/>
              </w:rPr>
              <w:t>&lt;10.2</w:t>
            </w:r>
          </w:p>
        </w:tc>
        <w:tc>
          <w:tcPr>
            <w:tcW w:w="1913" w:type="dxa"/>
          </w:tcPr>
          <w:p w14:paraId="43D7FDD8" w14:textId="77777777" w:rsidR="008C530A" w:rsidRDefault="008C530A">
            <w:pPr>
              <w:pStyle w:val="TableParagraph"/>
              <w:spacing w:before="16"/>
              <w:ind w:left="789"/>
              <w:rPr>
                <w:sz w:val="12"/>
              </w:rPr>
            </w:pPr>
            <w:r>
              <w:rPr>
                <w:color w:val="2F2F2F"/>
                <w:spacing w:val="-2"/>
                <w:w w:val="105"/>
                <w:sz w:val="12"/>
              </w:rPr>
              <w:t>Result</w:t>
            </w:r>
          </w:p>
          <w:p w14:paraId="503220DC" w14:textId="77777777" w:rsidR="008C530A" w:rsidRDefault="008C530A">
            <w:pPr>
              <w:pStyle w:val="TableParagraph"/>
              <w:rPr>
                <w:b/>
                <w:i/>
                <w:sz w:val="14"/>
              </w:rPr>
            </w:pPr>
          </w:p>
          <w:p w14:paraId="2E236626" w14:textId="77777777" w:rsidR="008C530A" w:rsidRDefault="008C530A">
            <w:pPr>
              <w:pStyle w:val="TableParagraph"/>
              <w:rPr>
                <w:b/>
                <w:i/>
                <w:sz w:val="13"/>
              </w:rPr>
            </w:pPr>
          </w:p>
          <w:p w14:paraId="1F128B8F" w14:textId="77777777" w:rsidR="008C530A" w:rsidRDefault="008C530A">
            <w:pPr>
              <w:pStyle w:val="TableParagraph"/>
              <w:ind w:left="710"/>
              <w:rPr>
                <w:b/>
                <w:sz w:val="14"/>
              </w:rPr>
            </w:pPr>
            <w:r>
              <w:rPr>
                <w:b/>
                <w:spacing w:val="-4"/>
                <w:sz w:val="14"/>
              </w:rPr>
              <w:t>25.0</w:t>
            </w:r>
          </w:p>
        </w:tc>
      </w:tr>
      <w:tr w:rsidR="008C530A" w14:paraId="755D74AB" w14:textId="77777777">
        <w:trPr>
          <w:trHeight w:val="210"/>
        </w:trPr>
        <w:tc>
          <w:tcPr>
            <w:tcW w:w="4250" w:type="dxa"/>
          </w:tcPr>
          <w:p w14:paraId="56433CFB"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C873DB3"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1B56F809" w14:textId="77777777" w:rsidR="008C530A" w:rsidRDefault="008C530A">
            <w:pPr>
              <w:pStyle w:val="TableParagraph"/>
              <w:spacing w:before="12"/>
              <w:ind w:left="82"/>
              <w:rPr>
                <w:sz w:val="14"/>
              </w:rPr>
            </w:pPr>
            <w:r>
              <w:rPr>
                <w:color w:val="2F2F2F"/>
                <w:spacing w:val="-2"/>
                <w:sz w:val="14"/>
              </w:rPr>
              <w:t>µg/m².month</w:t>
            </w:r>
          </w:p>
        </w:tc>
        <w:tc>
          <w:tcPr>
            <w:tcW w:w="1920" w:type="dxa"/>
          </w:tcPr>
          <w:p w14:paraId="72763C6B" w14:textId="77777777" w:rsidR="008C530A" w:rsidRDefault="008C530A">
            <w:pPr>
              <w:pStyle w:val="TableParagraph"/>
              <w:spacing w:before="12"/>
              <w:ind w:left="57" w:right="313"/>
              <w:jc w:val="center"/>
              <w:rPr>
                <w:sz w:val="14"/>
              </w:rPr>
            </w:pPr>
            <w:r>
              <w:rPr>
                <w:spacing w:val="-2"/>
                <w:sz w:val="14"/>
              </w:rPr>
              <w:t>&lt;93.4</w:t>
            </w:r>
          </w:p>
        </w:tc>
        <w:tc>
          <w:tcPr>
            <w:tcW w:w="1905" w:type="dxa"/>
          </w:tcPr>
          <w:p w14:paraId="3CF8DC31" w14:textId="77777777" w:rsidR="008C530A" w:rsidRDefault="008C530A">
            <w:pPr>
              <w:pStyle w:val="TableParagraph"/>
              <w:spacing w:before="12"/>
              <w:ind w:left="111" w:right="311"/>
              <w:jc w:val="center"/>
              <w:rPr>
                <w:sz w:val="14"/>
              </w:rPr>
            </w:pPr>
            <w:r>
              <w:rPr>
                <w:spacing w:val="-4"/>
                <w:sz w:val="14"/>
              </w:rPr>
              <w:t>&lt;373</w:t>
            </w:r>
          </w:p>
        </w:tc>
        <w:tc>
          <w:tcPr>
            <w:tcW w:w="1920" w:type="dxa"/>
          </w:tcPr>
          <w:p w14:paraId="32241F70" w14:textId="77777777" w:rsidR="008C530A" w:rsidRDefault="008C530A">
            <w:pPr>
              <w:pStyle w:val="TableParagraph"/>
              <w:spacing w:before="12"/>
              <w:ind w:left="64" w:right="313"/>
              <w:jc w:val="center"/>
              <w:rPr>
                <w:sz w:val="14"/>
              </w:rPr>
            </w:pPr>
            <w:r>
              <w:rPr>
                <w:spacing w:val="-4"/>
                <w:sz w:val="14"/>
              </w:rPr>
              <w:t>&lt;145</w:t>
            </w:r>
          </w:p>
        </w:tc>
        <w:tc>
          <w:tcPr>
            <w:tcW w:w="1927" w:type="dxa"/>
          </w:tcPr>
          <w:p w14:paraId="2ED6EB26" w14:textId="77777777" w:rsidR="008C530A" w:rsidRDefault="008C530A">
            <w:pPr>
              <w:pStyle w:val="TableParagraph"/>
              <w:spacing w:before="12"/>
              <w:ind w:left="121" w:right="323"/>
              <w:jc w:val="center"/>
              <w:rPr>
                <w:sz w:val="14"/>
              </w:rPr>
            </w:pPr>
            <w:r>
              <w:rPr>
                <w:spacing w:val="-4"/>
                <w:sz w:val="14"/>
              </w:rPr>
              <w:t>&lt;109</w:t>
            </w:r>
          </w:p>
        </w:tc>
        <w:tc>
          <w:tcPr>
            <w:tcW w:w="1913" w:type="dxa"/>
          </w:tcPr>
          <w:p w14:paraId="0607D405" w14:textId="77777777" w:rsidR="008C530A" w:rsidRDefault="008C530A">
            <w:pPr>
              <w:pStyle w:val="TableParagraph"/>
              <w:spacing w:before="12"/>
              <w:ind w:left="116" w:right="318"/>
              <w:jc w:val="center"/>
              <w:rPr>
                <w:sz w:val="14"/>
              </w:rPr>
            </w:pPr>
            <w:r>
              <w:rPr>
                <w:spacing w:val="-4"/>
                <w:sz w:val="14"/>
              </w:rPr>
              <w:t>&lt;291</w:t>
            </w:r>
          </w:p>
        </w:tc>
      </w:tr>
      <w:tr w:rsidR="008C530A" w14:paraId="2B11D495" w14:textId="77777777">
        <w:trPr>
          <w:trHeight w:val="210"/>
        </w:trPr>
        <w:tc>
          <w:tcPr>
            <w:tcW w:w="4250" w:type="dxa"/>
          </w:tcPr>
          <w:p w14:paraId="1D51AE72"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19E1BA9"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099810D8" w14:textId="77777777" w:rsidR="008C530A" w:rsidRDefault="008C530A">
            <w:pPr>
              <w:pStyle w:val="TableParagraph"/>
              <w:spacing w:before="12"/>
              <w:ind w:left="82"/>
              <w:rPr>
                <w:sz w:val="14"/>
              </w:rPr>
            </w:pPr>
            <w:r>
              <w:rPr>
                <w:color w:val="2F2F2F"/>
                <w:spacing w:val="-2"/>
                <w:sz w:val="14"/>
              </w:rPr>
              <w:t>µg/m².month</w:t>
            </w:r>
          </w:p>
        </w:tc>
        <w:tc>
          <w:tcPr>
            <w:tcW w:w="1920" w:type="dxa"/>
          </w:tcPr>
          <w:p w14:paraId="29CAD7E8" w14:textId="77777777" w:rsidR="008C530A" w:rsidRDefault="008C530A">
            <w:pPr>
              <w:pStyle w:val="TableParagraph"/>
              <w:spacing w:before="16"/>
              <w:ind w:left="60" w:right="313"/>
              <w:jc w:val="center"/>
              <w:rPr>
                <w:b/>
                <w:sz w:val="14"/>
              </w:rPr>
            </w:pPr>
            <w:r>
              <w:rPr>
                <w:b/>
                <w:spacing w:val="-4"/>
                <w:sz w:val="14"/>
              </w:rPr>
              <w:t>75.2</w:t>
            </w:r>
          </w:p>
        </w:tc>
        <w:tc>
          <w:tcPr>
            <w:tcW w:w="1905" w:type="dxa"/>
          </w:tcPr>
          <w:p w14:paraId="65C9A3EA" w14:textId="77777777" w:rsidR="008C530A" w:rsidRDefault="008C530A">
            <w:pPr>
              <w:pStyle w:val="TableParagraph"/>
              <w:spacing w:before="16"/>
              <w:ind w:left="112" w:right="311"/>
              <w:jc w:val="center"/>
              <w:rPr>
                <w:b/>
                <w:sz w:val="14"/>
              </w:rPr>
            </w:pPr>
            <w:r>
              <w:rPr>
                <w:b/>
                <w:spacing w:val="-5"/>
                <w:sz w:val="14"/>
              </w:rPr>
              <w:t>208</w:t>
            </w:r>
          </w:p>
        </w:tc>
        <w:tc>
          <w:tcPr>
            <w:tcW w:w="1920" w:type="dxa"/>
          </w:tcPr>
          <w:p w14:paraId="03A23089" w14:textId="77777777" w:rsidR="008C530A" w:rsidRDefault="008C530A">
            <w:pPr>
              <w:pStyle w:val="TableParagraph"/>
              <w:spacing w:before="16"/>
              <w:ind w:left="65" w:right="313"/>
              <w:jc w:val="center"/>
              <w:rPr>
                <w:b/>
                <w:sz w:val="14"/>
              </w:rPr>
            </w:pPr>
            <w:r>
              <w:rPr>
                <w:b/>
                <w:spacing w:val="-5"/>
                <w:sz w:val="14"/>
              </w:rPr>
              <w:t>110</w:t>
            </w:r>
          </w:p>
        </w:tc>
        <w:tc>
          <w:tcPr>
            <w:tcW w:w="1927" w:type="dxa"/>
          </w:tcPr>
          <w:p w14:paraId="002CBA29" w14:textId="77777777" w:rsidR="008C530A" w:rsidRDefault="008C530A">
            <w:pPr>
              <w:pStyle w:val="TableParagraph"/>
              <w:spacing w:before="12"/>
              <w:ind w:left="121" w:right="323"/>
              <w:jc w:val="center"/>
              <w:rPr>
                <w:sz w:val="14"/>
              </w:rPr>
            </w:pPr>
            <w:r>
              <w:rPr>
                <w:spacing w:val="-4"/>
                <w:sz w:val="14"/>
              </w:rPr>
              <w:t>&lt;112</w:t>
            </w:r>
          </w:p>
        </w:tc>
        <w:tc>
          <w:tcPr>
            <w:tcW w:w="1913" w:type="dxa"/>
          </w:tcPr>
          <w:p w14:paraId="4EEE67D2" w14:textId="77777777" w:rsidR="008C530A" w:rsidRDefault="008C530A">
            <w:pPr>
              <w:pStyle w:val="TableParagraph"/>
              <w:spacing w:before="16"/>
              <w:ind w:left="117" w:right="318"/>
              <w:jc w:val="center"/>
              <w:rPr>
                <w:b/>
                <w:sz w:val="14"/>
              </w:rPr>
            </w:pPr>
            <w:r>
              <w:rPr>
                <w:b/>
                <w:spacing w:val="-5"/>
                <w:sz w:val="14"/>
              </w:rPr>
              <w:t>117</w:t>
            </w:r>
          </w:p>
        </w:tc>
      </w:tr>
    </w:tbl>
    <w:p w14:paraId="66153291" w14:textId="77777777" w:rsidR="008C530A" w:rsidRDefault="008C530A" w:rsidP="008C530A">
      <w:pPr>
        <w:jc w:val="center"/>
        <w:rPr>
          <w:sz w:val="14"/>
        </w:rPr>
        <w:sectPr w:rsidR="008C530A">
          <w:headerReference w:type="default" r:id="rId157"/>
          <w:footerReference w:type="default" r:id="rId158"/>
          <w:pgSz w:w="16820" w:h="11900" w:orient="landscape"/>
          <w:pgMar w:top="1580" w:right="580" w:bottom="440" w:left="460" w:header="275" w:footer="258" w:gutter="0"/>
          <w:cols w:space="720"/>
        </w:sectPr>
      </w:pPr>
    </w:p>
    <w:p w14:paraId="5641C7BB" w14:textId="77777777" w:rsidR="008C530A" w:rsidRDefault="008C530A" w:rsidP="008C530A">
      <w:pPr>
        <w:spacing w:before="25"/>
        <w:ind w:left="107"/>
        <w:rPr>
          <w:b/>
          <w:i/>
          <w:sz w:val="21"/>
        </w:rPr>
      </w:pPr>
      <w:r>
        <w:rPr>
          <w:noProof/>
        </w:rPr>
        <w:lastRenderedPageBreak/>
        <w:drawing>
          <wp:anchor distT="0" distB="0" distL="0" distR="0" simplePos="0" relativeHeight="251658405" behindDoc="1" locked="0" layoutInCell="1" allowOverlap="1" wp14:anchorId="77038581" wp14:editId="5D259BB9">
            <wp:simplePos x="0" y="0"/>
            <wp:positionH relativeFrom="page">
              <wp:posOffset>360045</wp:posOffset>
            </wp:positionH>
            <wp:positionV relativeFrom="paragraph">
              <wp:posOffset>991855</wp:posOffset>
            </wp:positionV>
            <wp:extent cx="9908147" cy="168021"/>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34982FB8"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2AB10A79" w14:textId="77777777">
        <w:trPr>
          <w:trHeight w:val="467"/>
        </w:trPr>
        <w:tc>
          <w:tcPr>
            <w:tcW w:w="5963" w:type="dxa"/>
            <w:gridSpan w:val="3"/>
            <w:tcBorders>
              <w:top w:val="nil"/>
              <w:left w:val="nil"/>
            </w:tcBorders>
          </w:tcPr>
          <w:p w14:paraId="4D6B7711" w14:textId="77777777" w:rsidR="008C530A" w:rsidRDefault="008C530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2EC39D1F" w14:textId="77777777" w:rsidR="008C530A" w:rsidRDefault="008C530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16F6EDA" w14:textId="77777777" w:rsidR="008C530A" w:rsidRDefault="008C530A">
            <w:pPr>
              <w:pStyle w:val="TableParagraph"/>
              <w:spacing w:before="39"/>
              <w:ind w:left="312" w:right="313"/>
              <w:jc w:val="center"/>
              <w:rPr>
                <w:b/>
                <w:sz w:val="15"/>
              </w:rPr>
            </w:pPr>
            <w:r>
              <w:rPr>
                <w:b/>
                <w:color w:val="2F2F2F"/>
                <w:spacing w:val="-5"/>
                <w:w w:val="105"/>
                <w:sz w:val="15"/>
              </w:rPr>
              <w:t>KF3</w:t>
            </w:r>
          </w:p>
          <w:p w14:paraId="4AFC6AB3" w14:textId="77777777" w:rsidR="008C530A" w:rsidRDefault="008C530A">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50963622" w14:textId="77777777" w:rsidR="008C530A" w:rsidRDefault="008C530A">
            <w:pPr>
              <w:pStyle w:val="TableParagraph"/>
              <w:spacing w:before="39"/>
              <w:ind w:left="318" w:right="311"/>
              <w:jc w:val="center"/>
              <w:rPr>
                <w:b/>
                <w:sz w:val="15"/>
              </w:rPr>
            </w:pPr>
            <w:r>
              <w:rPr>
                <w:b/>
                <w:color w:val="2F2F2F"/>
                <w:spacing w:val="-5"/>
                <w:w w:val="105"/>
                <w:sz w:val="15"/>
              </w:rPr>
              <w:t>KF4</w:t>
            </w:r>
          </w:p>
          <w:p w14:paraId="2DA79FC7" w14:textId="77777777" w:rsidR="008C530A" w:rsidRDefault="008C530A">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12A95E93" w14:textId="77777777" w:rsidR="008C530A" w:rsidRDefault="008C530A">
            <w:pPr>
              <w:pStyle w:val="TableParagraph"/>
              <w:spacing w:before="39"/>
              <w:ind w:left="323" w:right="305"/>
              <w:jc w:val="center"/>
              <w:rPr>
                <w:b/>
                <w:sz w:val="15"/>
              </w:rPr>
            </w:pPr>
            <w:r>
              <w:rPr>
                <w:b/>
                <w:color w:val="2F2F2F"/>
                <w:spacing w:val="-2"/>
                <w:w w:val="105"/>
                <w:sz w:val="15"/>
              </w:rPr>
              <w:t>KF5BG</w:t>
            </w:r>
          </w:p>
          <w:p w14:paraId="069DF99C" w14:textId="77777777" w:rsidR="008C530A" w:rsidRDefault="008C530A">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757D7EBB" w14:textId="77777777" w:rsidR="008C530A" w:rsidRDefault="008C530A">
            <w:pPr>
              <w:pStyle w:val="TableParagraph"/>
              <w:spacing w:before="56"/>
              <w:ind w:left="329" w:right="323"/>
              <w:jc w:val="center"/>
              <w:rPr>
                <w:b/>
                <w:sz w:val="15"/>
              </w:rPr>
            </w:pPr>
            <w:r>
              <w:rPr>
                <w:b/>
                <w:color w:val="2F2F2F"/>
                <w:spacing w:val="-2"/>
                <w:w w:val="105"/>
                <w:sz w:val="15"/>
              </w:rPr>
              <w:t>WVDG03N</w:t>
            </w:r>
          </w:p>
          <w:p w14:paraId="6A73BA73" w14:textId="77777777" w:rsidR="008C530A" w:rsidRDefault="008C530A">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74C4CAFB" w14:textId="77777777" w:rsidR="008C530A" w:rsidRDefault="008C530A">
            <w:pPr>
              <w:pStyle w:val="TableParagraph"/>
              <w:spacing w:before="39"/>
              <w:ind w:left="320" w:right="318"/>
              <w:jc w:val="center"/>
              <w:rPr>
                <w:b/>
                <w:sz w:val="15"/>
              </w:rPr>
            </w:pPr>
            <w:r>
              <w:rPr>
                <w:b/>
                <w:color w:val="2F2F2F"/>
                <w:spacing w:val="-2"/>
                <w:w w:val="105"/>
                <w:sz w:val="15"/>
              </w:rPr>
              <w:t>WVDG03E</w:t>
            </w:r>
          </w:p>
          <w:p w14:paraId="3CABED07" w14:textId="77777777" w:rsidR="008C530A" w:rsidRDefault="008C530A">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C530A" w14:paraId="2F9AC0F5" w14:textId="77777777">
        <w:trPr>
          <w:trHeight w:val="210"/>
        </w:trPr>
        <w:tc>
          <w:tcPr>
            <w:tcW w:w="5963" w:type="dxa"/>
            <w:gridSpan w:val="3"/>
          </w:tcPr>
          <w:p w14:paraId="64EB9122"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3C2BA2A3"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710B2685" w14:textId="77777777" w:rsidR="008C530A" w:rsidRDefault="008C530A">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53D1BE51"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307F08F6"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14878F8D" w14:textId="77777777" w:rsidR="008C530A" w:rsidRDefault="008C530A">
            <w:pPr>
              <w:pStyle w:val="TableParagraph"/>
              <w:spacing w:before="12"/>
              <w:ind w:left="334"/>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5F5834DD" w14:textId="77777777">
        <w:trPr>
          <w:trHeight w:val="270"/>
        </w:trPr>
        <w:tc>
          <w:tcPr>
            <w:tcW w:w="4250" w:type="dxa"/>
            <w:vMerge w:val="restart"/>
          </w:tcPr>
          <w:p w14:paraId="5EE93B56"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34964542" w14:textId="77777777" w:rsidR="008C530A" w:rsidRDefault="008C530A">
            <w:pPr>
              <w:pStyle w:val="TableParagraph"/>
              <w:rPr>
                <w:b/>
                <w:i/>
                <w:sz w:val="16"/>
              </w:rPr>
            </w:pPr>
          </w:p>
          <w:p w14:paraId="03EBC7DA"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075EA5A1"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504C424" w14:textId="77777777" w:rsidR="008C530A" w:rsidRDefault="008C530A">
            <w:pPr>
              <w:pStyle w:val="TableParagraph"/>
              <w:spacing w:before="35"/>
              <w:ind w:left="207"/>
              <w:rPr>
                <w:i/>
                <w:sz w:val="14"/>
              </w:rPr>
            </w:pPr>
            <w:r>
              <w:rPr>
                <w:i/>
                <w:color w:val="004BAB"/>
                <w:spacing w:val="-5"/>
                <w:sz w:val="14"/>
              </w:rPr>
              <w:t>LOR</w:t>
            </w:r>
          </w:p>
          <w:p w14:paraId="32E56AD3" w14:textId="77777777" w:rsidR="008C530A" w:rsidRDefault="008C530A">
            <w:pPr>
              <w:pStyle w:val="TableParagraph"/>
              <w:rPr>
                <w:b/>
                <w:i/>
                <w:sz w:val="16"/>
              </w:rPr>
            </w:pPr>
          </w:p>
          <w:p w14:paraId="26400103" w14:textId="77777777" w:rsidR="008C530A" w:rsidRDefault="008C530A">
            <w:pPr>
              <w:pStyle w:val="TableParagraph"/>
              <w:rPr>
                <w:b/>
                <w:i/>
                <w:sz w:val="16"/>
              </w:rPr>
            </w:pPr>
          </w:p>
          <w:p w14:paraId="00739A33" w14:textId="77777777" w:rsidR="008C530A" w:rsidRDefault="008C530A">
            <w:pPr>
              <w:pStyle w:val="TableParagraph"/>
              <w:spacing w:before="2"/>
              <w:rPr>
                <w:b/>
                <w:i/>
                <w:sz w:val="16"/>
              </w:rPr>
            </w:pPr>
          </w:p>
          <w:p w14:paraId="6DEF3C4A" w14:textId="77777777" w:rsidR="008C530A" w:rsidRDefault="008C530A">
            <w:pPr>
              <w:pStyle w:val="TableParagraph"/>
              <w:ind w:left="210"/>
              <w:rPr>
                <w:sz w:val="14"/>
              </w:rPr>
            </w:pPr>
            <w:r>
              <w:rPr>
                <w:color w:val="2F2F2F"/>
                <w:spacing w:val="-4"/>
                <w:sz w:val="14"/>
              </w:rPr>
              <w:t>0.05</w:t>
            </w:r>
          </w:p>
        </w:tc>
        <w:tc>
          <w:tcPr>
            <w:tcW w:w="993" w:type="dxa"/>
            <w:vMerge w:val="restart"/>
          </w:tcPr>
          <w:p w14:paraId="0DE8D1B5" w14:textId="77777777" w:rsidR="008C530A" w:rsidRDefault="008C530A">
            <w:pPr>
              <w:pStyle w:val="TableParagraph"/>
              <w:spacing w:before="35"/>
              <w:ind w:left="76" w:right="83"/>
              <w:jc w:val="center"/>
              <w:rPr>
                <w:i/>
                <w:sz w:val="14"/>
              </w:rPr>
            </w:pPr>
            <w:r>
              <w:rPr>
                <w:i/>
                <w:color w:val="004BAB"/>
                <w:spacing w:val="-4"/>
                <w:sz w:val="14"/>
              </w:rPr>
              <w:t>Unit</w:t>
            </w:r>
          </w:p>
          <w:p w14:paraId="37C1BE48" w14:textId="77777777" w:rsidR="008C530A" w:rsidRDefault="008C530A">
            <w:pPr>
              <w:pStyle w:val="TableParagraph"/>
              <w:rPr>
                <w:b/>
                <w:i/>
                <w:sz w:val="16"/>
              </w:rPr>
            </w:pPr>
          </w:p>
          <w:p w14:paraId="1EADAC78" w14:textId="77777777" w:rsidR="008C530A" w:rsidRDefault="008C530A">
            <w:pPr>
              <w:pStyle w:val="TableParagraph"/>
              <w:rPr>
                <w:b/>
                <w:i/>
                <w:sz w:val="16"/>
              </w:rPr>
            </w:pPr>
          </w:p>
          <w:p w14:paraId="07BE490B" w14:textId="77777777" w:rsidR="008C530A" w:rsidRDefault="008C530A">
            <w:pPr>
              <w:pStyle w:val="TableParagraph"/>
              <w:spacing w:before="2"/>
              <w:rPr>
                <w:b/>
                <w:i/>
                <w:sz w:val="16"/>
              </w:rPr>
            </w:pPr>
          </w:p>
          <w:p w14:paraId="2A04EF7B"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1A641C46" w14:textId="77777777" w:rsidR="008C530A" w:rsidRDefault="008C530A">
            <w:pPr>
              <w:pStyle w:val="TableParagraph"/>
              <w:spacing w:before="39"/>
              <w:ind w:left="432"/>
              <w:rPr>
                <w:b/>
                <w:sz w:val="14"/>
              </w:rPr>
            </w:pPr>
            <w:r>
              <w:rPr>
                <w:b/>
                <w:color w:val="2F2F2F"/>
                <w:spacing w:val="-2"/>
                <w:sz w:val="14"/>
              </w:rPr>
              <w:t>EM2305882-</w:t>
            </w:r>
            <w:r>
              <w:rPr>
                <w:b/>
                <w:color w:val="2F2F2F"/>
                <w:spacing w:val="-5"/>
                <w:sz w:val="14"/>
              </w:rPr>
              <w:t>066</w:t>
            </w:r>
          </w:p>
        </w:tc>
        <w:tc>
          <w:tcPr>
            <w:tcW w:w="1905" w:type="dxa"/>
          </w:tcPr>
          <w:p w14:paraId="0D9D7410"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067</w:t>
            </w:r>
          </w:p>
        </w:tc>
        <w:tc>
          <w:tcPr>
            <w:tcW w:w="1920" w:type="dxa"/>
          </w:tcPr>
          <w:p w14:paraId="6C7A39FD" w14:textId="77777777" w:rsidR="008C530A" w:rsidRDefault="008C530A">
            <w:pPr>
              <w:pStyle w:val="TableParagraph"/>
              <w:spacing w:before="39"/>
              <w:ind w:left="447"/>
              <w:rPr>
                <w:b/>
                <w:sz w:val="14"/>
              </w:rPr>
            </w:pPr>
            <w:r>
              <w:rPr>
                <w:b/>
                <w:color w:val="2F2F2F"/>
                <w:spacing w:val="-2"/>
                <w:sz w:val="14"/>
              </w:rPr>
              <w:t>EM2305882-</w:t>
            </w:r>
            <w:r>
              <w:rPr>
                <w:b/>
                <w:color w:val="2F2F2F"/>
                <w:spacing w:val="-5"/>
                <w:sz w:val="14"/>
              </w:rPr>
              <w:t>068</w:t>
            </w:r>
          </w:p>
        </w:tc>
        <w:tc>
          <w:tcPr>
            <w:tcW w:w="1927" w:type="dxa"/>
          </w:tcPr>
          <w:p w14:paraId="280F973F" w14:textId="77777777" w:rsidR="008C530A" w:rsidRDefault="008C530A">
            <w:pPr>
              <w:pStyle w:val="TableParagraph"/>
              <w:spacing w:before="39"/>
              <w:ind w:left="444"/>
              <w:rPr>
                <w:b/>
                <w:sz w:val="14"/>
              </w:rPr>
            </w:pPr>
            <w:r>
              <w:rPr>
                <w:b/>
                <w:color w:val="2F2F2F"/>
                <w:spacing w:val="-2"/>
                <w:sz w:val="14"/>
              </w:rPr>
              <w:t>EM2305882-</w:t>
            </w:r>
            <w:r>
              <w:rPr>
                <w:b/>
                <w:color w:val="2F2F2F"/>
                <w:spacing w:val="-5"/>
                <w:sz w:val="14"/>
              </w:rPr>
              <w:t>069</w:t>
            </w:r>
          </w:p>
        </w:tc>
        <w:tc>
          <w:tcPr>
            <w:tcW w:w="1913" w:type="dxa"/>
          </w:tcPr>
          <w:p w14:paraId="792A1AEF" w14:textId="77777777" w:rsidR="008C530A" w:rsidRDefault="008C530A">
            <w:pPr>
              <w:pStyle w:val="TableParagraph"/>
              <w:spacing w:before="39"/>
              <w:ind w:left="435"/>
              <w:rPr>
                <w:b/>
                <w:sz w:val="14"/>
              </w:rPr>
            </w:pPr>
            <w:r>
              <w:rPr>
                <w:b/>
                <w:color w:val="2F2F2F"/>
                <w:spacing w:val="-2"/>
                <w:sz w:val="14"/>
              </w:rPr>
              <w:t>EM2305882-</w:t>
            </w:r>
            <w:r>
              <w:rPr>
                <w:b/>
                <w:color w:val="2F2F2F"/>
                <w:spacing w:val="-5"/>
                <w:sz w:val="14"/>
              </w:rPr>
              <w:t>070</w:t>
            </w:r>
          </w:p>
        </w:tc>
      </w:tr>
      <w:tr w:rsidR="008C530A" w14:paraId="59355B0C" w14:textId="77777777">
        <w:trPr>
          <w:trHeight w:val="657"/>
        </w:trPr>
        <w:tc>
          <w:tcPr>
            <w:tcW w:w="4250" w:type="dxa"/>
            <w:vMerge/>
            <w:tcBorders>
              <w:top w:val="nil"/>
            </w:tcBorders>
          </w:tcPr>
          <w:p w14:paraId="55F0EDCE" w14:textId="77777777" w:rsidR="008C530A" w:rsidRDefault="008C530A">
            <w:pPr>
              <w:rPr>
                <w:sz w:val="2"/>
                <w:szCs w:val="2"/>
              </w:rPr>
            </w:pPr>
          </w:p>
        </w:tc>
        <w:tc>
          <w:tcPr>
            <w:tcW w:w="720" w:type="dxa"/>
            <w:vMerge/>
            <w:tcBorders>
              <w:top w:val="nil"/>
            </w:tcBorders>
          </w:tcPr>
          <w:p w14:paraId="16DFEAC7" w14:textId="77777777" w:rsidR="008C530A" w:rsidRDefault="008C530A">
            <w:pPr>
              <w:rPr>
                <w:sz w:val="2"/>
                <w:szCs w:val="2"/>
              </w:rPr>
            </w:pPr>
          </w:p>
        </w:tc>
        <w:tc>
          <w:tcPr>
            <w:tcW w:w="993" w:type="dxa"/>
            <w:vMerge/>
            <w:tcBorders>
              <w:top w:val="nil"/>
            </w:tcBorders>
          </w:tcPr>
          <w:p w14:paraId="273EA032" w14:textId="77777777" w:rsidR="008C530A" w:rsidRDefault="008C530A">
            <w:pPr>
              <w:rPr>
                <w:sz w:val="2"/>
                <w:szCs w:val="2"/>
              </w:rPr>
            </w:pPr>
          </w:p>
        </w:tc>
        <w:tc>
          <w:tcPr>
            <w:tcW w:w="1920" w:type="dxa"/>
          </w:tcPr>
          <w:p w14:paraId="28947814" w14:textId="77777777" w:rsidR="008C530A" w:rsidRDefault="008C530A">
            <w:pPr>
              <w:pStyle w:val="TableParagraph"/>
              <w:spacing w:before="16"/>
              <w:ind w:left="766"/>
              <w:rPr>
                <w:sz w:val="12"/>
              </w:rPr>
            </w:pPr>
            <w:r>
              <w:rPr>
                <w:color w:val="2F2F2F"/>
                <w:spacing w:val="-2"/>
                <w:w w:val="105"/>
                <w:sz w:val="12"/>
              </w:rPr>
              <w:t>Result</w:t>
            </w:r>
          </w:p>
          <w:p w14:paraId="62CF6FE7" w14:textId="77777777" w:rsidR="008C530A" w:rsidRDefault="008C530A">
            <w:pPr>
              <w:pStyle w:val="TableParagraph"/>
              <w:rPr>
                <w:b/>
                <w:i/>
                <w:sz w:val="14"/>
              </w:rPr>
            </w:pPr>
          </w:p>
          <w:p w14:paraId="4B04EC8D" w14:textId="77777777" w:rsidR="008C530A" w:rsidRDefault="008C530A">
            <w:pPr>
              <w:pStyle w:val="TableParagraph"/>
              <w:rPr>
                <w:b/>
                <w:i/>
                <w:sz w:val="13"/>
              </w:rPr>
            </w:pPr>
          </w:p>
          <w:p w14:paraId="16F3ABD3" w14:textId="77777777" w:rsidR="008C530A" w:rsidRDefault="008C530A">
            <w:pPr>
              <w:pStyle w:val="TableParagraph"/>
              <w:ind w:left="687"/>
              <w:rPr>
                <w:b/>
                <w:sz w:val="14"/>
              </w:rPr>
            </w:pPr>
            <w:r>
              <w:rPr>
                <w:b/>
                <w:spacing w:val="-4"/>
                <w:sz w:val="14"/>
              </w:rPr>
              <w:t>28.4</w:t>
            </w:r>
          </w:p>
        </w:tc>
        <w:tc>
          <w:tcPr>
            <w:tcW w:w="1905" w:type="dxa"/>
          </w:tcPr>
          <w:p w14:paraId="1D1385E3" w14:textId="77777777" w:rsidR="008C530A" w:rsidRDefault="008C530A">
            <w:pPr>
              <w:pStyle w:val="TableParagraph"/>
              <w:spacing w:before="16"/>
              <w:ind w:left="786"/>
              <w:rPr>
                <w:sz w:val="12"/>
              </w:rPr>
            </w:pPr>
            <w:r>
              <w:rPr>
                <w:color w:val="2F2F2F"/>
                <w:spacing w:val="-2"/>
                <w:w w:val="105"/>
                <w:sz w:val="12"/>
              </w:rPr>
              <w:t>Result</w:t>
            </w:r>
          </w:p>
          <w:p w14:paraId="11040CD7" w14:textId="77777777" w:rsidR="008C530A" w:rsidRDefault="008C530A">
            <w:pPr>
              <w:pStyle w:val="TableParagraph"/>
              <w:rPr>
                <w:b/>
                <w:i/>
                <w:sz w:val="14"/>
              </w:rPr>
            </w:pPr>
          </w:p>
          <w:p w14:paraId="636D507F" w14:textId="77777777" w:rsidR="008C530A" w:rsidRDefault="008C530A">
            <w:pPr>
              <w:pStyle w:val="TableParagraph"/>
              <w:rPr>
                <w:b/>
                <w:i/>
                <w:sz w:val="13"/>
              </w:rPr>
            </w:pPr>
          </w:p>
          <w:p w14:paraId="73B60168" w14:textId="77777777" w:rsidR="008C530A" w:rsidRDefault="008C530A">
            <w:pPr>
              <w:pStyle w:val="TableParagraph"/>
              <w:ind w:left="707"/>
              <w:rPr>
                <w:b/>
                <w:sz w:val="14"/>
              </w:rPr>
            </w:pPr>
            <w:r>
              <w:rPr>
                <w:b/>
                <w:spacing w:val="-4"/>
                <w:sz w:val="14"/>
              </w:rPr>
              <w:t>16.3</w:t>
            </w:r>
          </w:p>
        </w:tc>
        <w:tc>
          <w:tcPr>
            <w:tcW w:w="1920" w:type="dxa"/>
          </w:tcPr>
          <w:p w14:paraId="2860FADA" w14:textId="77777777" w:rsidR="008C530A" w:rsidRDefault="008C530A">
            <w:pPr>
              <w:pStyle w:val="TableParagraph"/>
              <w:spacing w:before="16"/>
              <w:ind w:left="308" w:right="313"/>
              <w:jc w:val="center"/>
              <w:rPr>
                <w:sz w:val="12"/>
              </w:rPr>
            </w:pPr>
            <w:r>
              <w:rPr>
                <w:color w:val="2F2F2F"/>
                <w:spacing w:val="-2"/>
                <w:w w:val="105"/>
                <w:sz w:val="12"/>
              </w:rPr>
              <w:t>Result</w:t>
            </w:r>
          </w:p>
          <w:p w14:paraId="2B8451A4" w14:textId="77777777" w:rsidR="008C530A" w:rsidRDefault="008C530A">
            <w:pPr>
              <w:pStyle w:val="TableParagraph"/>
              <w:rPr>
                <w:b/>
                <w:i/>
                <w:sz w:val="14"/>
              </w:rPr>
            </w:pPr>
          </w:p>
          <w:p w14:paraId="0E3CCF42" w14:textId="77777777" w:rsidR="008C530A" w:rsidRDefault="008C530A">
            <w:pPr>
              <w:pStyle w:val="TableParagraph"/>
              <w:spacing w:before="7"/>
              <w:rPr>
                <w:b/>
                <w:i/>
                <w:sz w:val="12"/>
              </w:rPr>
            </w:pPr>
          </w:p>
          <w:p w14:paraId="4DE7BFD0" w14:textId="77777777" w:rsidR="008C530A" w:rsidRDefault="008C530A">
            <w:pPr>
              <w:pStyle w:val="TableParagraph"/>
              <w:ind w:left="63" w:right="313"/>
              <w:jc w:val="center"/>
              <w:rPr>
                <w:sz w:val="14"/>
              </w:rPr>
            </w:pPr>
            <w:r>
              <w:rPr>
                <w:spacing w:val="-2"/>
                <w:sz w:val="14"/>
              </w:rPr>
              <w:t>&lt;5.24</w:t>
            </w:r>
          </w:p>
        </w:tc>
        <w:tc>
          <w:tcPr>
            <w:tcW w:w="1927" w:type="dxa"/>
          </w:tcPr>
          <w:p w14:paraId="4EB6682D" w14:textId="77777777" w:rsidR="008C530A" w:rsidRDefault="008C530A">
            <w:pPr>
              <w:pStyle w:val="TableParagraph"/>
              <w:spacing w:before="16"/>
              <w:ind w:left="330" w:right="291"/>
              <w:jc w:val="center"/>
              <w:rPr>
                <w:sz w:val="12"/>
              </w:rPr>
            </w:pPr>
            <w:r>
              <w:rPr>
                <w:color w:val="2F2F2F"/>
                <w:spacing w:val="-2"/>
                <w:w w:val="105"/>
                <w:sz w:val="12"/>
              </w:rPr>
              <w:t>Result</w:t>
            </w:r>
          </w:p>
          <w:p w14:paraId="46C7697A" w14:textId="77777777" w:rsidR="008C530A" w:rsidRDefault="008C530A">
            <w:pPr>
              <w:pStyle w:val="TableParagraph"/>
              <w:rPr>
                <w:b/>
                <w:i/>
                <w:sz w:val="14"/>
              </w:rPr>
            </w:pPr>
          </w:p>
          <w:p w14:paraId="6B265312" w14:textId="77777777" w:rsidR="008C530A" w:rsidRDefault="008C530A">
            <w:pPr>
              <w:pStyle w:val="TableParagraph"/>
              <w:spacing w:before="7"/>
              <w:rPr>
                <w:b/>
                <w:i/>
                <w:sz w:val="12"/>
              </w:rPr>
            </w:pPr>
          </w:p>
          <w:p w14:paraId="384DCD01" w14:textId="77777777" w:rsidR="008C530A" w:rsidRDefault="008C530A">
            <w:pPr>
              <w:pStyle w:val="TableParagraph"/>
              <w:ind w:left="120" w:right="323"/>
              <w:jc w:val="center"/>
              <w:rPr>
                <w:sz w:val="14"/>
              </w:rPr>
            </w:pPr>
            <w:r>
              <w:rPr>
                <w:spacing w:val="-2"/>
                <w:sz w:val="14"/>
              </w:rPr>
              <w:t>&lt;6.05</w:t>
            </w:r>
          </w:p>
        </w:tc>
        <w:tc>
          <w:tcPr>
            <w:tcW w:w="1913" w:type="dxa"/>
          </w:tcPr>
          <w:p w14:paraId="1BBE75C2" w14:textId="77777777" w:rsidR="008C530A" w:rsidRDefault="008C530A">
            <w:pPr>
              <w:pStyle w:val="TableParagraph"/>
              <w:spacing w:before="16"/>
              <w:ind w:left="789"/>
              <w:rPr>
                <w:sz w:val="12"/>
              </w:rPr>
            </w:pPr>
            <w:r>
              <w:rPr>
                <w:color w:val="2F2F2F"/>
                <w:spacing w:val="-2"/>
                <w:w w:val="105"/>
                <w:sz w:val="12"/>
              </w:rPr>
              <w:t>Result</w:t>
            </w:r>
          </w:p>
          <w:p w14:paraId="74B85782" w14:textId="77777777" w:rsidR="008C530A" w:rsidRDefault="008C530A">
            <w:pPr>
              <w:pStyle w:val="TableParagraph"/>
              <w:rPr>
                <w:b/>
                <w:i/>
                <w:sz w:val="14"/>
              </w:rPr>
            </w:pPr>
          </w:p>
          <w:p w14:paraId="5F0213BB" w14:textId="77777777" w:rsidR="008C530A" w:rsidRDefault="008C530A">
            <w:pPr>
              <w:pStyle w:val="TableParagraph"/>
              <w:rPr>
                <w:b/>
                <w:i/>
                <w:sz w:val="13"/>
              </w:rPr>
            </w:pPr>
          </w:p>
          <w:p w14:paraId="6DBBD05C" w14:textId="77777777" w:rsidR="008C530A" w:rsidRDefault="008C530A">
            <w:pPr>
              <w:pStyle w:val="TableParagraph"/>
              <w:ind w:left="710"/>
              <w:rPr>
                <w:b/>
                <w:sz w:val="14"/>
              </w:rPr>
            </w:pPr>
            <w:r>
              <w:rPr>
                <w:b/>
                <w:spacing w:val="-4"/>
                <w:sz w:val="14"/>
              </w:rPr>
              <w:t>2.44</w:t>
            </w:r>
          </w:p>
        </w:tc>
      </w:tr>
      <w:tr w:rsidR="008C530A" w14:paraId="29BDBDD0" w14:textId="77777777">
        <w:trPr>
          <w:trHeight w:val="210"/>
        </w:trPr>
        <w:tc>
          <w:tcPr>
            <w:tcW w:w="4250" w:type="dxa"/>
          </w:tcPr>
          <w:p w14:paraId="6EF2BE7D"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182A729"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3C53C382" w14:textId="77777777" w:rsidR="008C530A" w:rsidRDefault="008C530A">
            <w:pPr>
              <w:pStyle w:val="TableParagraph"/>
              <w:spacing w:before="12"/>
              <w:ind w:left="82"/>
              <w:rPr>
                <w:sz w:val="14"/>
              </w:rPr>
            </w:pPr>
            <w:r>
              <w:rPr>
                <w:color w:val="2F2F2F"/>
                <w:spacing w:val="-2"/>
                <w:sz w:val="14"/>
              </w:rPr>
              <w:t>µg/m².month</w:t>
            </w:r>
          </w:p>
        </w:tc>
        <w:tc>
          <w:tcPr>
            <w:tcW w:w="1920" w:type="dxa"/>
          </w:tcPr>
          <w:p w14:paraId="7480368D" w14:textId="77777777" w:rsidR="008C530A" w:rsidRDefault="008C530A">
            <w:pPr>
              <w:pStyle w:val="TableParagraph"/>
              <w:spacing w:before="12"/>
              <w:ind w:left="57" w:right="313"/>
              <w:jc w:val="center"/>
              <w:rPr>
                <w:sz w:val="14"/>
              </w:rPr>
            </w:pPr>
            <w:r>
              <w:rPr>
                <w:spacing w:val="-2"/>
                <w:sz w:val="14"/>
              </w:rPr>
              <w:t>&lt;84.0</w:t>
            </w:r>
          </w:p>
        </w:tc>
        <w:tc>
          <w:tcPr>
            <w:tcW w:w="1905" w:type="dxa"/>
          </w:tcPr>
          <w:p w14:paraId="75B9C7BD" w14:textId="77777777" w:rsidR="008C530A" w:rsidRDefault="008C530A">
            <w:pPr>
              <w:pStyle w:val="TableParagraph"/>
              <w:spacing w:before="12"/>
              <w:ind w:left="110" w:right="311"/>
              <w:jc w:val="center"/>
              <w:rPr>
                <w:sz w:val="14"/>
              </w:rPr>
            </w:pPr>
            <w:r>
              <w:rPr>
                <w:spacing w:val="-2"/>
                <w:sz w:val="14"/>
              </w:rPr>
              <w:t>&lt;83.5</w:t>
            </w:r>
          </w:p>
        </w:tc>
        <w:tc>
          <w:tcPr>
            <w:tcW w:w="1920" w:type="dxa"/>
          </w:tcPr>
          <w:p w14:paraId="73309C10" w14:textId="77777777" w:rsidR="008C530A" w:rsidRDefault="008C530A">
            <w:pPr>
              <w:pStyle w:val="TableParagraph"/>
              <w:spacing w:before="12"/>
              <w:ind w:left="63" w:right="313"/>
              <w:jc w:val="center"/>
              <w:rPr>
                <w:sz w:val="14"/>
              </w:rPr>
            </w:pPr>
            <w:r>
              <w:rPr>
                <w:spacing w:val="-2"/>
                <w:sz w:val="14"/>
              </w:rPr>
              <w:t>&lt;57.3</w:t>
            </w:r>
          </w:p>
        </w:tc>
        <w:tc>
          <w:tcPr>
            <w:tcW w:w="1927" w:type="dxa"/>
          </w:tcPr>
          <w:p w14:paraId="2ADFFC23" w14:textId="77777777" w:rsidR="008C530A" w:rsidRDefault="008C530A">
            <w:pPr>
              <w:pStyle w:val="TableParagraph"/>
              <w:spacing w:before="12"/>
              <w:ind w:left="121" w:right="323"/>
              <w:jc w:val="center"/>
              <w:rPr>
                <w:sz w:val="14"/>
              </w:rPr>
            </w:pPr>
            <w:r>
              <w:rPr>
                <w:spacing w:val="-4"/>
                <w:sz w:val="14"/>
              </w:rPr>
              <w:t>&lt;190</w:t>
            </w:r>
          </w:p>
        </w:tc>
        <w:tc>
          <w:tcPr>
            <w:tcW w:w="1913" w:type="dxa"/>
          </w:tcPr>
          <w:p w14:paraId="6DD89AF6" w14:textId="77777777" w:rsidR="008C530A" w:rsidRDefault="008C530A">
            <w:pPr>
              <w:pStyle w:val="TableParagraph"/>
              <w:spacing w:before="12"/>
              <w:ind w:left="115" w:right="318"/>
              <w:jc w:val="center"/>
              <w:rPr>
                <w:sz w:val="14"/>
              </w:rPr>
            </w:pPr>
            <w:r>
              <w:rPr>
                <w:spacing w:val="-2"/>
                <w:sz w:val="14"/>
              </w:rPr>
              <w:t>&lt;47.7</w:t>
            </w:r>
          </w:p>
        </w:tc>
      </w:tr>
      <w:tr w:rsidR="008C530A" w14:paraId="52385E32" w14:textId="77777777">
        <w:trPr>
          <w:trHeight w:val="210"/>
        </w:trPr>
        <w:tc>
          <w:tcPr>
            <w:tcW w:w="4250" w:type="dxa"/>
          </w:tcPr>
          <w:p w14:paraId="6F27A482"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EDF0829"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2D48ED54" w14:textId="77777777" w:rsidR="008C530A" w:rsidRDefault="008C530A">
            <w:pPr>
              <w:pStyle w:val="TableParagraph"/>
              <w:spacing w:before="12"/>
              <w:ind w:left="82"/>
              <w:rPr>
                <w:sz w:val="14"/>
              </w:rPr>
            </w:pPr>
            <w:r>
              <w:rPr>
                <w:color w:val="2F2F2F"/>
                <w:spacing w:val="-2"/>
                <w:sz w:val="14"/>
              </w:rPr>
              <w:t>µg/m².month</w:t>
            </w:r>
          </w:p>
        </w:tc>
        <w:tc>
          <w:tcPr>
            <w:tcW w:w="1920" w:type="dxa"/>
          </w:tcPr>
          <w:p w14:paraId="61C58096" w14:textId="77777777" w:rsidR="008C530A" w:rsidRDefault="008C530A">
            <w:pPr>
              <w:pStyle w:val="TableParagraph"/>
              <w:spacing w:before="16"/>
              <w:ind w:left="59" w:right="313"/>
              <w:jc w:val="center"/>
              <w:rPr>
                <w:b/>
                <w:sz w:val="14"/>
              </w:rPr>
            </w:pPr>
            <w:r>
              <w:rPr>
                <w:b/>
                <w:spacing w:val="-5"/>
                <w:sz w:val="14"/>
              </w:rPr>
              <w:t>104</w:t>
            </w:r>
          </w:p>
        </w:tc>
        <w:tc>
          <w:tcPr>
            <w:tcW w:w="1905" w:type="dxa"/>
          </w:tcPr>
          <w:p w14:paraId="70E2E8DC" w14:textId="77777777" w:rsidR="008C530A" w:rsidRDefault="008C530A">
            <w:pPr>
              <w:pStyle w:val="TableParagraph"/>
              <w:spacing w:before="16"/>
              <w:ind w:left="113" w:right="311"/>
              <w:jc w:val="center"/>
              <w:rPr>
                <w:b/>
                <w:sz w:val="14"/>
              </w:rPr>
            </w:pPr>
            <w:r>
              <w:rPr>
                <w:b/>
                <w:spacing w:val="-4"/>
                <w:sz w:val="14"/>
              </w:rPr>
              <w:t>84.4</w:t>
            </w:r>
          </w:p>
        </w:tc>
        <w:tc>
          <w:tcPr>
            <w:tcW w:w="1920" w:type="dxa"/>
          </w:tcPr>
          <w:p w14:paraId="4C0C2F1D" w14:textId="77777777" w:rsidR="008C530A" w:rsidRDefault="008C530A">
            <w:pPr>
              <w:pStyle w:val="TableParagraph"/>
              <w:spacing w:before="16"/>
              <w:ind w:left="66" w:right="313"/>
              <w:jc w:val="center"/>
              <w:rPr>
                <w:b/>
                <w:sz w:val="14"/>
              </w:rPr>
            </w:pPr>
            <w:r>
              <w:rPr>
                <w:b/>
                <w:spacing w:val="-4"/>
                <w:sz w:val="14"/>
              </w:rPr>
              <w:t>66.1</w:t>
            </w:r>
          </w:p>
        </w:tc>
        <w:tc>
          <w:tcPr>
            <w:tcW w:w="1927" w:type="dxa"/>
          </w:tcPr>
          <w:p w14:paraId="0A785AA8" w14:textId="77777777" w:rsidR="008C530A" w:rsidRDefault="008C530A">
            <w:pPr>
              <w:pStyle w:val="TableParagraph"/>
              <w:spacing w:before="12"/>
              <w:ind w:left="121" w:right="323"/>
              <w:jc w:val="center"/>
              <w:rPr>
                <w:sz w:val="14"/>
              </w:rPr>
            </w:pPr>
            <w:r>
              <w:rPr>
                <w:spacing w:val="-4"/>
                <w:sz w:val="14"/>
              </w:rPr>
              <w:t>&lt;133</w:t>
            </w:r>
          </w:p>
        </w:tc>
        <w:tc>
          <w:tcPr>
            <w:tcW w:w="1913" w:type="dxa"/>
          </w:tcPr>
          <w:p w14:paraId="463AA0D1" w14:textId="77777777" w:rsidR="008C530A" w:rsidRDefault="008C530A">
            <w:pPr>
              <w:pStyle w:val="TableParagraph"/>
              <w:spacing w:before="12"/>
              <w:ind w:left="115" w:right="318"/>
              <w:jc w:val="center"/>
              <w:rPr>
                <w:sz w:val="14"/>
              </w:rPr>
            </w:pPr>
            <w:r>
              <w:rPr>
                <w:spacing w:val="-2"/>
                <w:sz w:val="14"/>
              </w:rPr>
              <w:t>&lt;47.6</w:t>
            </w:r>
          </w:p>
        </w:tc>
      </w:tr>
    </w:tbl>
    <w:p w14:paraId="5782900F" w14:textId="77777777" w:rsidR="008C530A" w:rsidRDefault="008C530A" w:rsidP="008C530A">
      <w:pPr>
        <w:jc w:val="center"/>
        <w:rPr>
          <w:sz w:val="14"/>
        </w:rPr>
        <w:sectPr w:rsidR="008C530A">
          <w:headerReference w:type="default" r:id="rId159"/>
          <w:footerReference w:type="default" r:id="rId160"/>
          <w:pgSz w:w="16820" w:h="11900" w:orient="landscape"/>
          <w:pgMar w:top="1580" w:right="580" w:bottom="440" w:left="460" w:header="275" w:footer="258" w:gutter="0"/>
          <w:cols w:space="720"/>
        </w:sectPr>
      </w:pPr>
    </w:p>
    <w:p w14:paraId="46DD7EDE" w14:textId="77777777" w:rsidR="008C530A" w:rsidRDefault="008C530A" w:rsidP="008C530A">
      <w:pPr>
        <w:spacing w:before="25"/>
        <w:ind w:left="107"/>
        <w:rPr>
          <w:b/>
          <w:i/>
          <w:sz w:val="21"/>
        </w:rPr>
      </w:pPr>
      <w:r>
        <w:rPr>
          <w:noProof/>
        </w:rPr>
        <w:lastRenderedPageBreak/>
        <w:drawing>
          <wp:anchor distT="0" distB="0" distL="0" distR="0" simplePos="0" relativeHeight="251658406" behindDoc="1" locked="0" layoutInCell="1" allowOverlap="1" wp14:anchorId="06D3FDC6" wp14:editId="0DBB482F">
            <wp:simplePos x="0" y="0"/>
            <wp:positionH relativeFrom="page">
              <wp:posOffset>360045</wp:posOffset>
            </wp:positionH>
            <wp:positionV relativeFrom="paragraph">
              <wp:posOffset>991855</wp:posOffset>
            </wp:positionV>
            <wp:extent cx="9908147" cy="168021"/>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3A58E84F"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32AA47E0" w14:textId="77777777">
        <w:trPr>
          <w:trHeight w:val="467"/>
        </w:trPr>
        <w:tc>
          <w:tcPr>
            <w:tcW w:w="5963" w:type="dxa"/>
            <w:gridSpan w:val="3"/>
            <w:tcBorders>
              <w:top w:val="nil"/>
              <w:left w:val="nil"/>
            </w:tcBorders>
          </w:tcPr>
          <w:p w14:paraId="7FD4FA7C" w14:textId="77777777" w:rsidR="008C530A" w:rsidRDefault="008C530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289A5472" w14:textId="77777777" w:rsidR="008C530A" w:rsidRDefault="008C530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3A65462" w14:textId="77777777" w:rsidR="008C530A" w:rsidRDefault="008C530A">
            <w:pPr>
              <w:pStyle w:val="TableParagraph"/>
              <w:spacing w:before="39"/>
              <w:ind w:left="313" w:right="313"/>
              <w:jc w:val="center"/>
              <w:rPr>
                <w:b/>
                <w:sz w:val="15"/>
              </w:rPr>
            </w:pPr>
            <w:r>
              <w:rPr>
                <w:b/>
                <w:color w:val="2F2F2F"/>
                <w:spacing w:val="-2"/>
                <w:w w:val="105"/>
                <w:sz w:val="15"/>
              </w:rPr>
              <w:t>WVDG03S</w:t>
            </w:r>
          </w:p>
          <w:p w14:paraId="5F000B91" w14:textId="77777777" w:rsidR="008C530A" w:rsidRDefault="008C530A">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1FC89CF5" w14:textId="77777777" w:rsidR="008C530A" w:rsidRDefault="008C530A">
            <w:pPr>
              <w:pStyle w:val="TableParagraph"/>
              <w:spacing w:before="39"/>
              <w:ind w:left="320" w:right="311"/>
              <w:jc w:val="center"/>
              <w:rPr>
                <w:b/>
                <w:sz w:val="15"/>
              </w:rPr>
            </w:pPr>
            <w:r>
              <w:rPr>
                <w:b/>
                <w:color w:val="2F2F2F"/>
                <w:spacing w:val="-2"/>
                <w:w w:val="105"/>
                <w:sz w:val="15"/>
              </w:rPr>
              <w:t>WVDG03W</w:t>
            </w:r>
          </w:p>
          <w:p w14:paraId="6E3A3054" w14:textId="77777777" w:rsidR="008C530A" w:rsidRDefault="008C530A">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495CF1BD" w14:textId="77777777" w:rsidR="008C530A" w:rsidRDefault="008C530A">
            <w:pPr>
              <w:pStyle w:val="TableParagraph"/>
              <w:spacing w:before="39"/>
              <w:ind w:left="323" w:right="306"/>
              <w:jc w:val="center"/>
              <w:rPr>
                <w:b/>
                <w:sz w:val="15"/>
              </w:rPr>
            </w:pPr>
            <w:r>
              <w:rPr>
                <w:b/>
                <w:color w:val="2F2F2F"/>
                <w:spacing w:val="-2"/>
                <w:w w:val="105"/>
                <w:sz w:val="15"/>
              </w:rPr>
              <w:t>WVDG04N</w:t>
            </w:r>
          </w:p>
          <w:p w14:paraId="0DB2B6CE" w14:textId="77777777" w:rsidR="008C530A" w:rsidRDefault="008C530A">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1C1BB9D5" w14:textId="77777777" w:rsidR="008C530A" w:rsidRDefault="008C530A">
            <w:pPr>
              <w:pStyle w:val="TableParagraph"/>
              <w:spacing w:before="56"/>
              <w:ind w:left="329" w:right="323"/>
              <w:jc w:val="center"/>
              <w:rPr>
                <w:b/>
                <w:sz w:val="15"/>
              </w:rPr>
            </w:pPr>
            <w:r>
              <w:rPr>
                <w:b/>
                <w:color w:val="2F2F2F"/>
                <w:spacing w:val="-2"/>
                <w:w w:val="105"/>
                <w:sz w:val="15"/>
              </w:rPr>
              <w:t>WVDG04E</w:t>
            </w:r>
          </w:p>
          <w:p w14:paraId="6EB4CE4F" w14:textId="77777777" w:rsidR="008C530A" w:rsidRDefault="008C530A">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295B93CD" w14:textId="77777777" w:rsidR="008C530A" w:rsidRDefault="008C530A">
            <w:pPr>
              <w:pStyle w:val="TableParagraph"/>
              <w:spacing w:before="39"/>
              <w:ind w:left="320" w:right="318"/>
              <w:jc w:val="center"/>
              <w:rPr>
                <w:b/>
                <w:sz w:val="15"/>
              </w:rPr>
            </w:pPr>
            <w:r>
              <w:rPr>
                <w:b/>
                <w:color w:val="2F2F2F"/>
                <w:spacing w:val="-2"/>
                <w:w w:val="105"/>
                <w:sz w:val="15"/>
              </w:rPr>
              <w:t>WVDG04S</w:t>
            </w:r>
          </w:p>
          <w:p w14:paraId="3941F6EA" w14:textId="77777777" w:rsidR="008C530A" w:rsidRDefault="008C530A">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C530A" w14:paraId="6C175634" w14:textId="77777777">
        <w:trPr>
          <w:trHeight w:val="210"/>
        </w:trPr>
        <w:tc>
          <w:tcPr>
            <w:tcW w:w="5963" w:type="dxa"/>
            <w:gridSpan w:val="3"/>
          </w:tcPr>
          <w:p w14:paraId="4994202F"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52A393AC"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68651D33" w14:textId="77777777" w:rsidR="008C530A" w:rsidRDefault="008C530A">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0A1E2711"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41CD5C1E" w14:textId="77777777" w:rsidR="008C530A" w:rsidRDefault="008C530A">
            <w:pPr>
              <w:pStyle w:val="TableParagraph"/>
              <w:spacing w:before="12"/>
              <w:ind w:left="344"/>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7E53B36D" w14:textId="77777777" w:rsidR="008C530A" w:rsidRDefault="008C530A">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58B8D016" w14:textId="77777777">
        <w:trPr>
          <w:trHeight w:val="270"/>
        </w:trPr>
        <w:tc>
          <w:tcPr>
            <w:tcW w:w="4250" w:type="dxa"/>
            <w:vMerge w:val="restart"/>
          </w:tcPr>
          <w:p w14:paraId="56530199"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49713C66" w14:textId="77777777" w:rsidR="008C530A" w:rsidRDefault="008C530A">
            <w:pPr>
              <w:pStyle w:val="TableParagraph"/>
              <w:rPr>
                <w:b/>
                <w:i/>
                <w:sz w:val="16"/>
              </w:rPr>
            </w:pPr>
          </w:p>
          <w:p w14:paraId="1826EB86"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8263EAF"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E3F9298" w14:textId="77777777" w:rsidR="008C530A" w:rsidRDefault="008C530A">
            <w:pPr>
              <w:pStyle w:val="TableParagraph"/>
              <w:spacing w:before="35"/>
              <w:ind w:left="206"/>
              <w:rPr>
                <w:i/>
                <w:sz w:val="14"/>
              </w:rPr>
            </w:pPr>
            <w:r>
              <w:rPr>
                <w:i/>
                <w:color w:val="004BAB"/>
                <w:spacing w:val="-5"/>
                <w:sz w:val="14"/>
              </w:rPr>
              <w:t>LOR</w:t>
            </w:r>
          </w:p>
          <w:p w14:paraId="47E7B4F3" w14:textId="77777777" w:rsidR="008C530A" w:rsidRDefault="008C530A">
            <w:pPr>
              <w:pStyle w:val="TableParagraph"/>
              <w:rPr>
                <w:b/>
                <w:i/>
                <w:sz w:val="16"/>
              </w:rPr>
            </w:pPr>
          </w:p>
          <w:p w14:paraId="1F159F0D" w14:textId="77777777" w:rsidR="008C530A" w:rsidRDefault="008C530A">
            <w:pPr>
              <w:pStyle w:val="TableParagraph"/>
              <w:rPr>
                <w:b/>
                <w:i/>
                <w:sz w:val="16"/>
              </w:rPr>
            </w:pPr>
          </w:p>
          <w:p w14:paraId="1B838839" w14:textId="77777777" w:rsidR="008C530A" w:rsidRDefault="008C530A">
            <w:pPr>
              <w:pStyle w:val="TableParagraph"/>
              <w:spacing w:before="2"/>
              <w:rPr>
                <w:b/>
                <w:i/>
                <w:sz w:val="16"/>
              </w:rPr>
            </w:pPr>
          </w:p>
          <w:p w14:paraId="200DA5A9" w14:textId="77777777" w:rsidR="008C530A" w:rsidRDefault="008C530A">
            <w:pPr>
              <w:pStyle w:val="TableParagraph"/>
              <w:ind w:left="210"/>
              <w:rPr>
                <w:sz w:val="14"/>
              </w:rPr>
            </w:pPr>
            <w:r>
              <w:rPr>
                <w:color w:val="2F2F2F"/>
                <w:spacing w:val="-4"/>
                <w:sz w:val="14"/>
              </w:rPr>
              <w:t>0.05</w:t>
            </w:r>
          </w:p>
        </w:tc>
        <w:tc>
          <w:tcPr>
            <w:tcW w:w="993" w:type="dxa"/>
            <w:vMerge w:val="restart"/>
          </w:tcPr>
          <w:p w14:paraId="46990BA7" w14:textId="77777777" w:rsidR="008C530A" w:rsidRDefault="008C530A">
            <w:pPr>
              <w:pStyle w:val="TableParagraph"/>
              <w:spacing w:before="35"/>
              <w:ind w:left="76" w:right="83"/>
              <w:jc w:val="center"/>
              <w:rPr>
                <w:i/>
                <w:sz w:val="14"/>
              </w:rPr>
            </w:pPr>
            <w:r>
              <w:rPr>
                <w:i/>
                <w:color w:val="004BAB"/>
                <w:spacing w:val="-4"/>
                <w:sz w:val="14"/>
              </w:rPr>
              <w:t>Unit</w:t>
            </w:r>
          </w:p>
          <w:p w14:paraId="7860D58A" w14:textId="77777777" w:rsidR="008C530A" w:rsidRDefault="008C530A">
            <w:pPr>
              <w:pStyle w:val="TableParagraph"/>
              <w:rPr>
                <w:b/>
                <w:i/>
                <w:sz w:val="16"/>
              </w:rPr>
            </w:pPr>
          </w:p>
          <w:p w14:paraId="35ED011A" w14:textId="77777777" w:rsidR="008C530A" w:rsidRDefault="008C530A">
            <w:pPr>
              <w:pStyle w:val="TableParagraph"/>
              <w:rPr>
                <w:b/>
                <w:i/>
                <w:sz w:val="16"/>
              </w:rPr>
            </w:pPr>
          </w:p>
          <w:p w14:paraId="6050008F" w14:textId="77777777" w:rsidR="008C530A" w:rsidRDefault="008C530A">
            <w:pPr>
              <w:pStyle w:val="TableParagraph"/>
              <w:spacing w:before="2"/>
              <w:rPr>
                <w:b/>
                <w:i/>
                <w:sz w:val="16"/>
              </w:rPr>
            </w:pPr>
          </w:p>
          <w:p w14:paraId="78325E0A"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3F4E9BA5" w14:textId="77777777" w:rsidR="008C530A" w:rsidRDefault="008C530A">
            <w:pPr>
              <w:pStyle w:val="TableParagraph"/>
              <w:spacing w:before="39"/>
              <w:ind w:left="431"/>
              <w:rPr>
                <w:b/>
                <w:sz w:val="14"/>
              </w:rPr>
            </w:pPr>
            <w:r>
              <w:rPr>
                <w:b/>
                <w:color w:val="2F2F2F"/>
                <w:spacing w:val="-2"/>
                <w:sz w:val="14"/>
              </w:rPr>
              <w:t>EM2305882-</w:t>
            </w:r>
            <w:r>
              <w:rPr>
                <w:b/>
                <w:color w:val="2F2F2F"/>
                <w:spacing w:val="-5"/>
                <w:sz w:val="14"/>
              </w:rPr>
              <w:t>071</w:t>
            </w:r>
          </w:p>
        </w:tc>
        <w:tc>
          <w:tcPr>
            <w:tcW w:w="1905" w:type="dxa"/>
          </w:tcPr>
          <w:p w14:paraId="45B5E614" w14:textId="77777777" w:rsidR="008C530A" w:rsidRDefault="008C530A">
            <w:pPr>
              <w:pStyle w:val="TableParagraph"/>
              <w:spacing w:before="39"/>
              <w:ind w:left="433"/>
              <w:rPr>
                <w:b/>
                <w:sz w:val="14"/>
              </w:rPr>
            </w:pPr>
            <w:r>
              <w:rPr>
                <w:b/>
                <w:color w:val="2F2F2F"/>
                <w:spacing w:val="-2"/>
                <w:sz w:val="14"/>
              </w:rPr>
              <w:t>EM2305882-</w:t>
            </w:r>
            <w:r>
              <w:rPr>
                <w:b/>
                <w:color w:val="2F2F2F"/>
                <w:spacing w:val="-5"/>
                <w:sz w:val="14"/>
              </w:rPr>
              <w:t>072</w:t>
            </w:r>
          </w:p>
        </w:tc>
        <w:tc>
          <w:tcPr>
            <w:tcW w:w="1920" w:type="dxa"/>
          </w:tcPr>
          <w:p w14:paraId="6E485EA3" w14:textId="77777777" w:rsidR="008C530A" w:rsidRDefault="008C530A">
            <w:pPr>
              <w:pStyle w:val="TableParagraph"/>
              <w:spacing w:before="39"/>
              <w:ind w:left="446"/>
              <w:rPr>
                <w:b/>
                <w:sz w:val="14"/>
              </w:rPr>
            </w:pPr>
            <w:r>
              <w:rPr>
                <w:b/>
                <w:color w:val="2F2F2F"/>
                <w:spacing w:val="-2"/>
                <w:sz w:val="14"/>
              </w:rPr>
              <w:t>EM2305882-</w:t>
            </w:r>
            <w:r>
              <w:rPr>
                <w:b/>
                <w:color w:val="2F2F2F"/>
                <w:spacing w:val="-5"/>
                <w:sz w:val="14"/>
              </w:rPr>
              <w:t>073</w:t>
            </w:r>
          </w:p>
        </w:tc>
        <w:tc>
          <w:tcPr>
            <w:tcW w:w="1927" w:type="dxa"/>
          </w:tcPr>
          <w:p w14:paraId="69637718" w14:textId="77777777" w:rsidR="008C530A" w:rsidRDefault="008C530A">
            <w:pPr>
              <w:pStyle w:val="TableParagraph"/>
              <w:spacing w:before="39"/>
              <w:ind w:left="443"/>
              <w:rPr>
                <w:b/>
                <w:sz w:val="14"/>
              </w:rPr>
            </w:pPr>
            <w:r>
              <w:rPr>
                <w:b/>
                <w:color w:val="2F2F2F"/>
                <w:spacing w:val="-2"/>
                <w:sz w:val="14"/>
              </w:rPr>
              <w:t>EM2305882-</w:t>
            </w:r>
            <w:r>
              <w:rPr>
                <w:b/>
                <w:color w:val="2F2F2F"/>
                <w:spacing w:val="-5"/>
                <w:sz w:val="14"/>
              </w:rPr>
              <w:t>074</w:t>
            </w:r>
          </w:p>
        </w:tc>
        <w:tc>
          <w:tcPr>
            <w:tcW w:w="1913" w:type="dxa"/>
          </w:tcPr>
          <w:p w14:paraId="27DCB281"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075</w:t>
            </w:r>
          </w:p>
        </w:tc>
      </w:tr>
      <w:tr w:rsidR="008C530A" w14:paraId="5DD82115" w14:textId="77777777">
        <w:trPr>
          <w:trHeight w:val="657"/>
        </w:trPr>
        <w:tc>
          <w:tcPr>
            <w:tcW w:w="4250" w:type="dxa"/>
            <w:vMerge/>
            <w:tcBorders>
              <w:top w:val="nil"/>
            </w:tcBorders>
          </w:tcPr>
          <w:p w14:paraId="4513B1EF" w14:textId="77777777" w:rsidR="008C530A" w:rsidRDefault="008C530A">
            <w:pPr>
              <w:rPr>
                <w:sz w:val="2"/>
                <w:szCs w:val="2"/>
              </w:rPr>
            </w:pPr>
          </w:p>
        </w:tc>
        <w:tc>
          <w:tcPr>
            <w:tcW w:w="720" w:type="dxa"/>
            <w:vMerge/>
            <w:tcBorders>
              <w:top w:val="nil"/>
            </w:tcBorders>
          </w:tcPr>
          <w:p w14:paraId="1F9E04C7" w14:textId="77777777" w:rsidR="008C530A" w:rsidRDefault="008C530A">
            <w:pPr>
              <w:rPr>
                <w:sz w:val="2"/>
                <w:szCs w:val="2"/>
              </w:rPr>
            </w:pPr>
          </w:p>
        </w:tc>
        <w:tc>
          <w:tcPr>
            <w:tcW w:w="993" w:type="dxa"/>
            <w:vMerge/>
            <w:tcBorders>
              <w:top w:val="nil"/>
            </w:tcBorders>
          </w:tcPr>
          <w:p w14:paraId="0C2A0FCD" w14:textId="77777777" w:rsidR="008C530A" w:rsidRDefault="008C530A">
            <w:pPr>
              <w:rPr>
                <w:sz w:val="2"/>
                <w:szCs w:val="2"/>
              </w:rPr>
            </w:pPr>
          </w:p>
        </w:tc>
        <w:tc>
          <w:tcPr>
            <w:tcW w:w="1920" w:type="dxa"/>
          </w:tcPr>
          <w:p w14:paraId="44ACE637" w14:textId="77777777" w:rsidR="008C530A" w:rsidRDefault="008C530A">
            <w:pPr>
              <w:pStyle w:val="TableParagraph"/>
              <w:spacing w:before="16"/>
              <w:ind w:left="302" w:right="313"/>
              <w:jc w:val="center"/>
              <w:rPr>
                <w:sz w:val="12"/>
              </w:rPr>
            </w:pPr>
            <w:r>
              <w:rPr>
                <w:color w:val="2F2F2F"/>
                <w:spacing w:val="-2"/>
                <w:w w:val="105"/>
                <w:sz w:val="12"/>
              </w:rPr>
              <w:t>Result</w:t>
            </w:r>
          </w:p>
          <w:p w14:paraId="3808B568" w14:textId="77777777" w:rsidR="008C530A" w:rsidRDefault="008C530A">
            <w:pPr>
              <w:pStyle w:val="TableParagraph"/>
              <w:rPr>
                <w:b/>
                <w:i/>
                <w:sz w:val="14"/>
              </w:rPr>
            </w:pPr>
          </w:p>
          <w:p w14:paraId="41242010" w14:textId="77777777" w:rsidR="008C530A" w:rsidRDefault="008C530A">
            <w:pPr>
              <w:pStyle w:val="TableParagraph"/>
              <w:spacing w:before="7"/>
              <w:rPr>
                <w:b/>
                <w:i/>
                <w:sz w:val="12"/>
              </w:rPr>
            </w:pPr>
          </w:p>
          <w:p w14:paraId="21EED204" w14:textId="77777777" w:rsidR="008C530A" w:rsidRDefault="008C530A">
            <w:pPr>
              <w:pStyle w:val="TableParagraph"/>
              <w:ind w:left="57" w:right="313"/>
              <w:jc w:val="center"/>
              <w:rPr>
                <w:sz w:val="14"/>
              </w:rPr>
            </w:pPr>
            <w:r>
              <w:rPr>
                <w:spacing w:val="-2"/>
                <w:sz w:val="14"/>
              </w:rPr>
              <w:t>&lt;4.68</w:t>
            </w:r>
          </w:p>
        </w:tc>
        <w:tc>
          <w:tcPr>
            <w:tcW w:w="1905" w:type="dxa"/>
          </w:tcPr>
          <w:p w14:paraId="61FBB2E0" w14:textId="77777777" w:rsidR="008C530A" w:rsidRDefault="008C530A">
            <w:pPr>
              <w:pStyle w:val="TableParagraph"/>
              <w:spacing w:before="16"/>
              <w:ind w:left="786"/>
              <w:rPr>
                <w:sz w:val="12"/>
              </w:rPr>
            </w:pPr>
            <w:r>
              <w:rPr>
                <w:color w:val="2F2F2F"/>
                <w:spacing w:val="-2"/>
                <w:w w:val="105"/>
                <w:sz w:val="12"/>
              </w:rPr>
              <w:t>Result</w:t>
            </w:r>
          </w:p>
          <w:p w14:paraId="100A29E6" w14:textId="77777777" w:rsidR="008C530A" w:rsidRDefault="008C530A">
            <w:pPr>
              <w:pStyle w:val="TableParagraph"/>
              <w:rPr>
                <w:b/>
                <w:i/>
                <w:sz w:val="14"/>
              </w:rPr>
            </w:pPr>
          </w:p>
          <w:p w14:paraId="70F60CF5" w14:textId="77777777" w:rsidR="008C530A" w:rsidRDefault="008C530A">
            <w:pPr>
              <w:pStyle w:val="TableParagraph"/>
              <w:rPr>
                <w:b/>
                <w:i/>
                <w:sz w:val="13"/>
              </w:rPr>
            </w:pPr>
          </w:p>
          <w:p w14:paraId="2A5BF9E2" w14:textId="77777777" w:rsidR="008C530A" w:rsidRDefault="008C530A">
            <w:pPr>
              <w:pStyle w:val="TableParagraph"/>
              <w:ind w:left="707"/>
              <w:rPr>
                <w:b/>
                <w:sz w:val="14"/>
              </w:rPr>
            </w:pPr>
            <w:r>
              <w:rPr>
                <w:b/>
                <w:spacing w:val="-4"/>
                <w:sz w:val="14"/>
              </w:rPr>
              <w:t>1.83</w:t>
            </w:r>
          </w:p>
        </w:tc>
        <w:tc>
          <w:tcPr>
            <w:tcW w:w="1920" w:type="dxa"/>
          </w:tcPr>
          <w:p w14:paraId="258E15B7" w14:textId="77777777" w:rsidR="008C530A" w:rsidRDefault="008C530A">
            <w:pPr>
              <w:pStyle w:val="TableParagraph"/>
              <w:spacing w:before="16"/>
              <w:ind w:left="769"/>
              <w:rPr>
                <w:sz w:val="12"/>
              </w:rPr>
            </w:pPr>
            <w:r>
              <w:rPr>
                <w:color w:val="2F2F2F"/>
                <w:spacing w:val="-2"/>
                <w:w w:val="105"/>
                <w:sz w:val="12"/>
              </w:rPr>
              <w:t>Result</w:t>
            </w:r>
          </w:p>
          <w:p w14:paraId="56E3D350" w14:textId="77777777" w:rsidR="008C530A" w:rsidRDefault="008C530A">
            <w:pPr>
              <w:pStyle w:val="TableParagraph"/>
              <w:rPr>
                <w:b/>
                <w:i/>
                <w:sz w:val="14"/>
              </w:rPr>
            </w:pPr>
          </w:p>
          <w:p w14:paraId="7D2E88FD" w14:textId="77777777" w:rsidR="008C530A" w:rsidRDefault="008C530A">
            <w:pPr>
              <w:pStyle w:val="TableParagraph"/>
              <w:rPr>
                <w:b/>
                <w:i/>
                <w:sz w:val="13"/>
              </w:rPr>
            </w:pPr>
          </w:p>
          <w:p w14:paraId="7D4A4572" w14:textId="77777777" w:rsidR="008C530A" w:rsidRDefault="008C530A">
            <w:pPr>
              <w:pStyle w:val="TableParagraph"/>
              <w:ind w:left="690"/>
              <w:rPr>
                <w:b/>
                <w:sz w:val="14"/>
              </w:rPr>
            </w:pPr>
            <w:r>
              <w:rPr>
                <w:b/>
                <w:spacing w:val="-4"/>
                <w:sz w:val="14"/>
              </w:rPr>
              <w:t>4.29</w:t>
            </w:r>
          </w:p>
        </w:tc>
        <w:tc>
          <w:tcPr>
            <w:tcW w:w="1927" w:type="dxa"/>
          </w:tcPr>
          <w:p w14:paraId="25572A37" w14:textId="77777777" w:rsidR="008C530A" w:rsidRDefault="008C530A">
            <w:pPr>
              <w:pStyle w:val="TableParagraph"/>
              <w:spacing w:before="16"/>
              <w:ind w:left="796"/>
              <w:rPr>
                <w:sz w:val="12"/>
              </w:rPr>
            </w:pPr>
            <w:r>
              <w:rPr>
                <w:color w:val="2F2F2F"/>
                <w:spacing w:val="-2"/>
                <w:w w:val="105"/>
                <w:sz w:val="12"/>
              </w:rPr>
              <w:t>Result</w:t>
            </w:r>
          </w:p>
          <w:p w14:paraId="1BFB46F1" w14:textId="77777777" w:rsidR="008C530A" w:rsidRDefault="008C530A">
            <w:pPr>
              <w:pStyle w:val="TableParagraph"/>
              <w:rPr>
                <w:b/>
                <w:i/>
                <w:sz w:val="14"/>
              </w:rPr>
            </w:pPr>
          </w:p>
          <w:p w14:paraId="11DD3F8E" w14:textId="77777777" w:rsidR="008C530A" w:rsidRDefault="008C530A">
            <w:pPr>
              <w:pStyle w:val="TableParagraph"/>
              <w:rPr>
                <w:b/>
                <w:i/>
                <w:sz w:val="13"/>
              </w:rPr>
            </w:pPr>
          </w:p>
          <w:p w14:paraId="6FDBE04F" w14:textId="77777777" w:rsidR="008C530A" w:rsidRDefault="008C530A">
            <w:pPr>
              <w:pStyle w:val="TableParagraph"/>
              <w:ind w:left="717"/>
              <w:rPr>
                <w:b/>
                <w:sz w:val="14"/>
              </w:rPr>
            </w:pPr>
            <w:r>
              <w:rPr>
                <w:b/>
                <w:spacing w:val="-4"/>
                <w:sz w:val="14"/>
              </w:rPr>
              <w:t>1.03</w:t>
            </w:r>
          </w:p>
        </w:tc>
        <w:tc>
          <w:tcPr>
            <w:tcW w:w="1913" w:type="dxa"/>
          </w:tcPr>
          <w:p w14:paraId="6139199A" w14:textId="77777777" w:rsidR="008C530A" w:rsidRDefault="008C530A">
            <w:pPr>
              <w:pStyle w:val="TableParagraph"/>
              <w:spacing w:before="16"/>
              <w:ind w:left="321" w:right="282"/>
              <w:jc w:val="center"/>
              <w:rPr>
                <w:sz w:val="12"/>
              </w:rPr>
            </w:pPr>
            <w:r>
              <w:rPr>
                <w:color w:val="2F2F2F"/>
                <w:spacing w:val="-2"/>
                <w:w w:val="105"/>
                <w:sz w:val="12"/>
              </w:rPr>
              <w:t>Result</w:t>
            </w:r>
          </w:p>
          <w:p w14:paraId="66982027" w14:textId="77777777" w:rsidR="008C530A" w:rsidRDefault="008C530A">
            <w:pPr>
              <w:pStyle w:val="TableParagraph"/>
              <w:rPr>
                <w:b/>
                <w:i/>
                <w:sz w:val="14"/>
              </w:rPr>
            </w:pPr>
          </w:p>
          <w:p w14:paraId="751677FE" w14:textId="77777777" w:rsidR="008C530A" w:rsidRDefault="008C530A">
            <w:pPr>
              <w:pStyle w:val="TableParagraph"/>
              <w:spacing w:before="7"/>
              <w:rPr>
                <w:b/>
                <w:i/>
                <w:sz w:val="12"/>
              </w:rPr>
            </w:pPr>
          </w:p>
          <w:p w14:paraId="7A0646D4" w14:textId="77777777" w:rsidR="008C530A" w:rsidRDefault="008C530A">
            <w:pPr>
              <w:pStyle w:val="TableParagraph"/>
              <w:ind w:left="115" w:right="318"/>
              <w:jc w:val="center"/>
              <w:rPr>
                <w:sz w:val="14"/>
              </w:rPr>
            </w:pPr>
            <w:r>
              <w:rPr>
                <w:spacing w:val="-2"/>
                <w:sz w:val="14"/>
              </w:rPr>
              <w:t>&lt;3.06</w:t>
            </w:r>
          </w:p>
        </w:tc>
      </w:tr>
      <w:tr w:rsidR="008C530A" w14:paraId="271631C5" w14:textId="77777777">
        <w:trPr>
          <w:trHeight w:val="210"/>
        </w:trPr>
        <w:tc>
          <w:tcPr>
            <w:tcW w:w="4250" w:type="dxa"/>
          </w:tcPr>
          <w:p w14:paraId="477A1C63"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29FE22D"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3AB49484" w14:textId="77777777" w:rsidR="008C530A" w:rsidRDefault="008C530A">
            <w:pPr>
              <w:pStyle w:val="TableParagraph"/>
              <w:spacing w:before="12"/>
              <w:ind w:left="81"/>
              <w:rPr>
                <w:sz w:val="14"/>
              </w:rPr>
            </w:pPr>
            <w:r>
              <w:rPr>
                <w:color w:val="2F2F2F"/>
                <w:spacing w:val="-2"/>
                <w:sz w:val="14"/>
              </w:rPr>
              <w:t>µg/m².month</w:t>
            </w:r>
          </w:p>
        </w:tc>
        <w:tc>
          <w:tcPr>
            <w:tcW w:w="1920" w:type="dxa"/>
          </w:tcPr>
          <w:p w14:paraId="3CB26053" w14:textId="77777777" w:rsidR="008C530A" w:rsidRDefault="008C530A">
            <w:pPr>
              <w:pStyle w:val="TableParagraph"/>
              <w:spacing w:before="12"/>
              <w:ind w:left="57" w:right="313"/>
              <w:jc w:val="center"/>
              <w:rPr>
                <w:sz w:val="14"/>
              </w:rPr>
            </w:pPr>
            <w:r>
              <w:rPr>
                <w:spacing w:val="-2"/>
                <w:sz w:val="14"/>
              </w:rPr>
              <w:t>&lt;78.9</w:t>
            </w:r>
          </w:p>
        </w:tc>
        <w:tc>
          <w:tcPr>
            <w:tcW w:w="1905" w:type="dxa"/>
          </w:tcPr>
          <w:p w14:paraId="222617DC" w14:textId="77777777" w:rsidR="008C530A" w:rsidRDefault="008C530A">
            <w:pPr>
              <w:pStyle w:val="TableParagraph"/>
              <w:spacing w:before="12"/>
              <w:ind w:left="110" w:right="311"/>
              <w:jc w:val="center"/>
              <w:rPr>
                <w:sz w:val="14"/>
              </w:rPr>
            </w:pPr>
            <w:r>
              <w:rPr>
                <w:spacing w:val="-2"/>
                <w:sz w:val="14"/>
              </w:rPr>
              <w:t>&lt;19.4</w:t>
            </w:r>
          </w:p>
        </w:tc>
        <w:tc>
          <w:tcPr>
            <w:tcW w:w="1920" w:type="dxa"/>
          </w:tcPr>
          <w:p w14:paraId="2A6E263E" w14:textId="77777777" w:rsidR="008C530A" w:rsidRDefault="008C530A">
            <w:pPr>
              <w:pStyle w:val="TableParagraph"/>
              <w:spacing w:before="12"/>
              <w:ind w:left="64" w:right="313"/>
              <w:jc w:val="center"/>
              <w:rPr>
                <w:sz w:val="14"/>
              </w:rPr>
            </w:pPr>
            <w:r>
              <w:rPr>
                <w:spacing w:val="-4"/>
                <w:sz w:val="14"/>
              </w:rPr>
              <w:t>&lt;165</w:t>
            </w:r>
          </w:p>
        </w:tc>
        <w:tc>
          <w:tcPr>
            <w:tcW w:w="1927" w:type="dxa"/>
          </w:tcPr>
          <w:p w14:paraId="5EBDF1C3" w14:textId="77777777" w:rsidR="008C530A" w:rsidRDefault="008C530A">
            <w:pPr>
              <w:pStyle w:val="TableParagraph"/>
              <w:spacing w:before="12"/>
              <w:ind w:left="120" w:right="323"/>
              <w:jc w:val="center"/>
              <w:rPr>
                <w:sz w:val="14"/>
              </w:rPr>
            </w:pPr>
            <w:r>
              <w:rPr>
                <w:spacing w:val="-2"/>
                <w:sz w:val="14"/>
              </w:rPr>
              <w:t>&lt;20.8</w:t>
            </w:r>
          </w:p>
        </w:tc>
        <w:tc>
          <w:tcPr>
            <w:tcW w:w="1913" w:type="dxa"/>
          </w:tcPr>
          <w:p w14:paraId="37F0AC7E" w14:textId="77777777" w:rsidR="008C530A" w:rsidRDefault="008C530A">
            <w:pPr>
              <w:pStyle w:val="TableParagraph"/>
              <w:spacing w:before="12"/>
              <w:ind w:left="115" w:right="318"/>
              <w:jc w:val="center"/>
              <w:rPr>
                <w:sz w:val="14"/>
              </w:rPr>
            </w:pPr>
            <w:r>
              <w:rPr>
                <w:spacing w:val="-2"/>
                <w:sz w:val="14"/>
              </w:rPr>
              <w:t>&lt;42.1</w:t>
            </w:r>
          </w:p>
        </w:tc>
      </w:tr>
      <w:tr w:rsidR="008C530A" w14:paraId="04C9D14C" w14:textId="77777777">
        <w:trPr>
          <w:trHeight w:val="210"/>
        </w:trPr>
        <w:tc>
          <w:tcPr>
            <w:tcW w:w="4250" w:type="dxa"/>
          </w:tcPr>
          <w:p w14:paraId="19801DCC"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303DCAB"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263589DA" w14:textId="77777777" w:rsidR="008C530A" w:rsidRDefault="008C530A">
            <w:pPr>
              <w:pStyle w:val="TableParagraph"/>
              <w:spacing w:before="12"/>
              <w:ind w:left="82"/>
              <w:rPr>
                <w:sz w:val="14"/>
              </w:rPr>
            </w:pPr>
            <w:r>
              <w:rPr>
                <w:color w:val="2F2F2F"/>
                <w:spacing w:val="-2"/>
                <w:sz w:val="14"/>
              </w:rPr>
              <w:t>µg/m².month</w:t>
            </w:r>
          </w:p>
        </w:tc>
        <w:tc>
          <w:tcPr>
            <w:tcW w:w="1920" w:type="dxa"/>
          </w:tcPr>
          <w:p w14:paraId="6EF64217" w14:textId="77777777" w:rsidR="008C530A" w:rsidRDefault="008C530A">
            <w:pPr>
              <w:pStyle w:val="TableParagraph"/>
              <w:spacing w:before="12"/>
              <w:ind w:left="57" w:right="313"/>
              <w:jc w:val="center"/>
              <w:rPr>
                <w:sz w:val="14"/>
              </w:rPr>
            </w:pPr>
            <w:r>
              <w:rPr>
                <w:spacing w:val="-2"/>
                <w:sz w:val="14"/>
              </w:rPr>
              <w:t>&lt;53.6</w:t>
            </w:r>
          </w:p>
        </w:tc>
        <w:tc>
          <w:tcPr>
            <w:tcW w:w="1905" w:type="dxa"/>
          </w:tcPr>
          <w:p w14:paraId="78525AA6" w14:textId="77777777" w:rsidR="008C530A" w:rsidRDefault="008C530A">
            <w:pPr>
              <w:pStyle w:val="TableParagraph"/>
              <w:spacing w:before="16"/>
              <w:ind w:left="113" w:right="311"/>
              <w:jc w:val="center"/>
              <w:rPr>
                <w:b/>
                <w:sz w:val="14"/>
              </w:rPr>
            </w:pPr>
            <w:r>
              <w:rPr>
                <w:b/>
                <w:spacing w:val="-4"/>
                <w:sz w:val="14"/>
              </w:rPr>
              <w:t>19.9</w:t>
            </w:r>
          </w:p>
        </w:tc>
        <w:tc>
          <w:tcPr>
            <w:tcW w:w="1920" w:type="dxa"/>
          </w:tcPr>
          <w:p w14:paraId="0A6C7A89" w14:textId="77777777" w:rsidR="008C530A" w:rsidRDefault="008C530A">
            <w:pPr>
              <w:pStyle w:val="TableParagraph"/>
              <w:spacing w:before="16"/>
              <w:ind w:left="66" w:right="313"/>
              <w:jc w:val="center"/>
              <w:rPr>
                <w:b/>
                <w:sz w:val="14"/>
              </w:rPr>
            </w:pPr>
            <w:r>
              <w:rPr>
                <w:b/>
                <w:spacing w:val="-4"/>
                <w:sz w:val="14"/>
              </w:rPr>
              <w:t>48.4</w:t>
            </w:r>
          </w:p>
        </w:tc>
        <w:tc>
          <w:tcPr>
            <w:tcW w:w="1927" w:type="dxa"/>
          </w:tcPr>
          <w:p w14:paraId="7EA5805B" w14:textId="77777777" w:rsidR="008C530A" w:rsidRDefault="008C530A">
            <w:pPr>
              <w:pStyle w:val="TableParagraph"/>
              <w:spacing w:before="16"/>
              <w:ind w:left="123" w:right="323"/>
              <w:jc w:val="center"/>
              <w:rPr>
                <w:b/>
                <w:sz w:val="14"/>
              </w:rPr>
            </w:pPr>
            <w:r>
              <w:rPr>
                <w:b/>
                <w:spacing w:val="-4"/>
                <w:sz w:val="14"/>
              </w:rPr>
              <w:t>19.7</w:t>
            </w:r>
          </w:p>
        </w:tc>
        <w:tc>
          <w:tcPr>
            <w:tcW w:w="1913" w:type="dxa"/>
          </w:tcPr>
          <w:p w14:paraId="2E3A11CE" w14:textId="77777777" w:rsidR="008C530A" w:rsidRDefault="008C530A">
            <w:pPr>
              <w:pStyle w:val="TableParagraph"/>
              <w:spacing w:before="16"/>
              <w:ind w:left="118" w:right="318"/>
              <w:jc w:val="center"/>
              <w:rPr>
                <w:b/>
                <w:sz w:val="14"/>
              </w:rPr>
            </w:pPr>
            <w:r>
              <w:rPr>
                <w:b/>
                <w:spacing w:val="-4"/>
                <w:sz w:val="14"/>
              </w:rPr>
              <w:t>46.8</w:t>
            </w:r>
          </w:p>
        </w:tc>
      </w:tr>
    </w:tbl>
    <w:p w14:paraId="4D6F12B2" w14:textId="77777777" w:rsidR="008C530A" w:rsidRDefault="008C530A" w:rsidP="008C530A">
      <w:pPr>
        <w:jc w:val="center"/>
        <w:rPr>
          <w:sz w:val="14"/>
        </w:rPr>
        <w:sectPr w:rsidR="008C530A">
          <w:headerReference w:type="default" r:id="rId161"/>
          <w:footerReference w:type="default" r:id="rId162"/>
          <w:pgSz w:w="16820" w:h="11900" w:orient="landscape"/>
          <w:pgMar w:top="1580" w:right="580" w:bottom="440" w:left="460" w:header="275" w:footer="258" w:gutter="0"/>
          <w:cols w:space="720"/>
        </w:sectPr>
      </w:pPr>
    </w:p>
    <w:p w14:paraId="392D1872" w14:textId="77777777" w:rsidR="008C530A" w:rsidRDefault="008C530A" w:rsidP="008C530A">
      <w:pPr>
        <w:spacing w:before="25"/>
        <w:ind w:left="107"/>
        <w:rPr>
          <w:b/>
          <w:i/>
          <w:sz w:val="21"/>
        </w:rPr>
      </w:pPr>
      <w:r>
        <w:rPr>
          <w:noProof/>
        </w:rPr>
        <w:lastRenderedPageBreak/>
        <w:drawing>
          <wp:anchor distT="0" distB="0" distL="0" distR="0" simplePos="0" relativeHeight="251658407" behindDoc="1" locked="0" layoutInCell="1" allowOverlap="1" wp14:anchorId="64CCEFD7" wp14:editId="2519F0DC">
            <wp:simplePos x="0" y="0"/>
            <wp:positionH relativeFrom="page">
              <wp:posOffset>360045</wp:posOffset>
            </wp:positionH>
            <wp:positionV relativeFrom="paragraph">
              <wp:posOffset>991855</wp:posOffset>
            </wp:positionV>
            <wp:extent cx="9908147" cy="168021"/>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120FA8D4"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5B395052" w14:textId="77777777">
        <w:trPr>
          <w:trHeight w:val="467"/>
        </w:trPr>
        <w:tc>
          <w:tcPr>
            <w:tcW w:w="5963" w:type="dxa"/>
            <w:gridSpan w:val="3"/>
            <w:tcBorders>
              <w:top w:val="nil"/>
              <w:left w:val="nil"/>
            </w:tcBorders>
          </w:tcPr>
          <w:p w14:paraId="7DCC9791" w14:textId="77777777" w:rsidR="008C530A" w:rsidRDefault="008C530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2CDF8B9D" w14:textId="77777777" w:rsidR="008C530A" w:rsidRDefault="008C530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6FBDC48" w14:textId="77777777" w:rsidR="008C530A" w:rsidRDefault="008C530A">
            <w:pPr>
              <w:pStyle w:val="TableParagraph"/>
              <w:spacing w:before="39"/>
              <w:ind w:left="312" w:right="313"/>
              <w:jc w:val="center"/>
              <w:rPr>
                <w:b/>
                <w:sz w:val="15"/>
              </w:rPr>
            </w:pPr>
            <w:r>
              <w:rPr>
                <w:b/>
                <w:color w:val="2F2F2F"/>
                <w:spacing w:val="-2"/>
                <w:w w:val="105"/>
                <w:sz w:val="15"/>
              </w:rPr>
              <w:t>WVDG04W</w:t>
            </w:r>
          </w:p>
          <w:p w14:paraId="573E6C41" w14:textId="77777777" w:rsidR="008C530A" w:rsidRDefault="008C530A">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10CBD900" w14:textId="77777777" w:rsidR="008C530A" w:rsidRDefault="008C530A">
            <w:pPr>
              <w:pStyle w:val="TableParagraph"/>
              <w:spacing w:before="39"/>
              <w:ind w:left="319" w:right="311"/>
              <w:jc w:val="center"/>
              <w:rPr>
                <w:b/>
                <w:sz w:val="15"/>
              </w:rPr>
            </w:pPr>
            <w:r>
              <w:rPr>
                <w:b/>
                <w:color w:val="2F2F2F"/>
                <w:spacing w:val="-2"/>
                <w:w w:val="105"/>
                <w:sz w:val="15"/>
              </w:rPr>
              <w:t>WVDG05N</w:t>
            </w:r>
          </w:p>
          <w:p w14:paraId="7750913D" w14:textId="77777777" w:rsidR="008C530A" w:rsidRDefault="008C530A">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68E0D2DC" w14:textId="77777777" w:rsidR="008C530A" w:rsidRDefault="008C530A">
            <w:pPr>
              <w:pStyle w:val="TableParagraph"/>
              <w:spacing w:before="39"/>
              <w:ind w:left="323" w:right="304"/>
              <w:jc w:val="center"/>
              <w:rPr>
                <w:b/>
                <w:sz w:val="15"/>
              </w:rPr>
            </w:pPr>
            <w:r>
              <w:rPr>
                <w:b/>
                <w:color w:val="2F2F2F"/>
                <w:spacing w:val="-2"/>
                <w:w w:val="105"/>
                <w:sz w:val="15"/>
              </w:rPr>
              <w:t>WVDG05E</w:t>
            </w:r>
          </w:p>
          <w:p w14:paraId="14062BF3" w14:textId="77777777" w:rsidR="008C530A" w:rsidRDefault="008C530A">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4BD0BD94" w14:textId="77777777" w:rsidR="008C530A" w:rsidRDefault="008C530A">
            <w:pPr>
              <w:pStyle w:val="TableParagraph"/>
              <w:spacing w:before="56"/>
              <w:ind w:left="329" w:right="323"/>
              <w:jc w:val="center"/>
              <w:rPr>
                <w:b/>
                <w:sz w:val="15"/>
              </w:rPr>
            </w:pPr>
            <w:r>
              <w:rPr>
                <w:b/>
                <w:color w:val="2F2F2F"/>
                <w:spacing w:val="-2"/>
                <w:w w:val="105"/>
                <w:sz w:val="15"/>
              </w:rPr>
              <w:t>WVDG05S</w:t>
            </w:r>
          </w:p>
          <w:p w14:paraId="2205A85D" w14:textId="77777777" w:rsidR="008C530A" w:rsidRDefault="008C530A">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4E18CA35" w14:textId="77777777" w:rsidR="008C530A" w:rsidRDefault="008C530A">
            <w:pPr>
              <w:pStyle w:val="TableParagraph"/>
              <w:spacing w:before="39"/>
              <w:ind w:left="319" w:right="318"/>
              <w:jc w:val="center"/>
              <w:rPr>
                <w:b/>
                <w:sz w:val="15"/>
              </w:rPr>
            </w:pPr>
            <w:r>
              <w:rPr>
                <w:b/>
                <w:color w:val="2F2F2F"/>
                <w:spacing w:val="-2"/>
                <w:w w:val="105"/>
                <w:sz w:val="15"/>
              </w:rPr>
              <w:t>WVDG05W</w:t>
            </w:r>
          </w:p>
          <w:p w14:paraId="2812259A" w14:textId="77777777" w:rsidR="008C530A" w:rsidRDefault="008C530A">
            <w:pPr>
              <w:pStyle w:val="TableParagraph"/>
              <w:spacing w:before="53"/>
              <w:ind w:left="321" w:right="318"/>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r>
      <w:tr w:rsidR="008C530A" w14:paraId="65207084" w14:textId="77777777">
        <w:trPr>
          <w:trHeight w:val="210"/>
        </w:trPr>
        <w:tc>
          <w:tcPr>
            <w:tcW w:w="5963" w:type="dxa"/>
            <w:gridSpan w:val="3"/>
          </w:tcPr>
          <w:p w14:paraId="40CB4FA7"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52BB88CB"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7F7BA663" w14:textId="77777777" w:rsidR="008C530A" w:rsidRDefault="008C530A">
            <w:pPr>
              <w:pStyle w:val="TableParagraph"/>
              <w:spacing w:before="12"/>
              <w:ind w:left="337"/>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45AB3194" w14:textId="77777777" w:rsidR="008C530A" w:rsidRDefault="008C530A">
            <w:pPr>
              <w:pStyle w:val="TableParagraph"/>
              <w:spacing w:before="12"/>
              <w:ind w:left="340"/>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5399E04B"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513E7BCE" w14:textId="77777777" w:rsidR="008C530A" w:rsidRDefault="008C530A">
            <w:pPr>
              <w:pStyle w:val="TableParagraph"/>
              <w:spacing w:before="12"/>
              <w:ind w:left="333"/>
              <w:rPr>
                <w:sz w:val="14"/>
              </w:rPr>
            </w:pPr>
            <w:r>
              <w:rPr>
                <w:color w:val="2F2F2F"/>
                <w:sz w:val="14"/>
              </w:rPr>
              <w:t>30-Mar-2023</w:t>
            </w:r>
            <w:r>
              <w:rPr>
                <w:rFonts w:ascii="Times New Roman"/>
                <w:color w:val="2F2F2F"/>
                <w:spacing w:val="10"/>
                <w:sz w:val="14"/>
              </w:rPr>
              <w:t xml:space="preserve"> </w:t>
            </w:r>
            <w:r>
              <w:rPr>
                <w:color w:val="2F2F2F"/>
                <w:spacing w:val="-2"/>
                <w:sz w:val="14"/>
              </w:rPr>
              <w:t>00:00</w:t>
            </w:r>
          </w:p>
        </w:tc>
      </w:tr>
      <w:tr w:rsidR="008C530A" w14:paraId="25EB140B" w14:textId="77777777">
        <w:trPr>
          <w:trHeight w:val="270"/>
        </w:trPr>
        <w:tc>
          <w:tcPr>
            <w:tcW w:w="4250" w:type="dxa"/>
            <w:vMerge w:val="restart"/>
          </w:tcPr>
          <w:p w14:paraId="28895A43"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38587BCE" w14:textId="77777777" w:rsidR="008C530A" w:rsidRDefault="008C530A">
            <w:pPr>
              <w:pStyle w:val="TableParagraph"/>
              <w:rPr>
                <w:b/>
                <w:i/>
                <w:sz w:val="16"/>
              </w:rPr>
            </w:pPr>
          </w:p>
          <w:p w14:paraId="359261E8"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4BC2D37A"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C37D321" w14:textId="77777777" w:rsidR="008C530A" w:rsidRDefault="008C530A">
            <w:pPr>
              <w:pStyle w:val="TableParagraph"/>
              <w:spacing w:before="35"/>
              <w:ind w:left="206"/>
              <w:rPr>
                <w:i/>
                <w:sz w:val="14"/>
              </w:rPr>
            </w:pPr>
            <w:r>
              <w:rPr>
                <w:i/>
                <w:color w:val="004BAB"/>
                <w:spacing w:val="-5"/>
                <w:sz w:val="14"/>
              </w:rPr>
              <w:t>LOR</w:t>
            </w:r>
          </w:p>
          <w:p w14:paraId="54AB4A5D" w14:textId="77777777" w:rsidR="008C530A" w:rsidRDefault="008C530A">
            <w:pPr>
              <w:pStyle w:val="TableParagraph"/>
              <w:rPr>
                <w:b/>
                <w:i/>
                <w:sz w:val="16"/>
              </w:rPr>
            </w:pPr>
          </w:p>
          <w:p w14:paraId="4A50C686" w14:textId="77777777" w:rsidR="008C530A" w:rsidRDefault="008C530A">
            <w:pPr>
              <w:pStyle w:val="TableParagraph"/>
              <w:rPr>
                <w:b/>
                <w:i/>
                <w:sz w:val="16"/>
              </w:rPr>
            </w:pPr>
          </w:p>
          <w:p w14:paraId="17DCDC5F" w14:textId="77777777" w:rsidR="008C530A" w:rsidRDefault="008C530A">
            <w:pPr>
              <w:pStyle w:val="TableParagraph"/>
              <w:spacing w:before="2"/>
              <w:rPr>
                <w:b/>
                <w:i/>
                <w:sz w:val="16"/>
              </w:rPr>
            </w:pPr>
          </w:p>
          <w:p w14:paraId="0EFEEC40" w14:textId="77777777" w:rsidR="008C530A" w:rsidRDefault="008C530A">
            <w:pPr>
              <w:pStyle w:val="TableParagraph"/>
              <w:ind w:left="210"/>
              <w:rPr>
                <w:sz w:val="14"/>
              </w:rPr>
            </w:pPr>
            <w:r>
              <w:rPr>
                <w:color w:val="2F2F2F"/>
                <w:spacing w:val="-4"/>
                <w:sz w:val="14"/>
              </w:rPr>
              <w:t>0.05</w:t>
            </w:r>
          </w:p>
        </w:tc>
        <w:tc>
          <w:tcPr>
            <w:tcW w:w="993" w:type="dxa"/>
            <w:vMerge w:val="restart"/>
          </w:tcPr>
          <w:p w14:paraId="64BA0E84" w14:textId="77777777" w:rsidR="008C530A" w:rsidRDefault="008C530A">
            <w:pPr>
              <w:pStyle w:val="TableParagraph"/>
              <w:spacing w:before="35"/>
              <w:ind w:left="76" w:right="83"/>
              <w:jc w:val="center"/>
              <w:rPr>
                <w:i/>
                <w:sz w:val="14"/>
              </w:rPr>
            </w:pPr>
            <w:r>
              <w:rPr>
                <w:i/>
                <w:color w:val="004BAB"/>
                <w:spacing w:val="-4"/>
                <w:sz w:val="14"/>
              </w:rPr>
              <w:t>Unit</w:t>
            </w:r>
          </w:p>
          <w:p w14:paraId="50CBD1CB" w14:textId="77777777" w:rsidR="008C530A" w:rsidRDefault="008C530A">
            <w:pPr>
              <w:pStyle w:val="TableParagraph"/>
              <w:rPr>
                <w:b/>
                <w:i/>
                <w:sz w:val="16"/>
              </w:rPr>
            </w:pPr>
          </w:p>
          <w:p w14:paraId="363C2B8B" w14:textId="77777777" w:rsidR="008C530A" w:rsidRDefault="008C530A">
            <w:pPr>
              <w:pStyle w:val="TableParagraph"/>
              <w:rPr>
                <w:b/>
                <w:i/>
                <w:sz w:val="16"/>
              </w:rPr>
            </w:pPr>
          </w:p>
          <w:p w14:paraId="3D5F4252" w14:textId="77777777" w:rsidR="008C530A" w:rsidRDefault="008C530A">
            <w:pPr>
              <w:pStyle w:val="TableParagraph"/>
              <w:spacing w:before="2"/>
              <w:rPr>
                <w:b/>
                <w:i/>
                <w:sz w:val="16"/>
              </w:rPr>
            </w:pPr>
          </w:p>
          <w:p w14:paraId="0A8020EE"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707BF578" w14:textId="77777777" w:rsidR="008C530A" w:rsidRDefault="008C530A">
            <w:pPr>
              <w:pStyle w:val="TableParagraph"/>
              <w:spacing w:before="39"/>
              <w:ind w:left="431"/>
              <w:rPr>
                <w:b/>
                <w:sz w:val="14"/>
              </w:rPr>
            </w:pPr>
            <w:r>
              <w:rPr>
                <w:b/>
                <w:color w:val="2F2F2F"/>
                <w:spacing w:val="-2"/>
                <w:sz w:val="14"/>
              </w:rPr>
              <w:t>EM2305882-</w:t>
            </w:r>
            <w:r>
              <w:rPr>
                <w:b/>
                <w:color w:val="2F2F2F"/>
                <w:spacing w:val="-5"/>
                <w:sz w:val="14"/>
              </w:rPr>
              <w:t>076</w:t>
            </w:r>
          </w:p>
        </w:tc>
        <w:tc>
          <w:tcPr>
            <w:tcW w:w="1905" w:type="dxa"/>
          </w:tcPr>
          <w:p w14:paraId="5E84E079" w14:textId="77777777" w:rsidR="008C530A" w:rsidRDefault="008C530A">
            <w:pPr>
              <w:pStyle w:val="TableParagraph"/>
              <w:spacing w:before="39"/>
              <w:ind w:left="433"/>
              <w:rPr>
                <w:b/>
                <w:sz w:val="14"/>
              </w:rPr>
            </w:pPr>
            <w:r>
              <w:rPr>
                <w:b/>
                <w:color w:val="2F2F2F"/>
                <w:spacing w:val="-2"/>
                <w:sz w:val="14"/>
              </w:rPr>
              <w:t>EM2305882-</w:t>
            </w:r>
            <w:r>
              <w:rPr>
                <w:b/>
                <w:color w:val="2F2F2F"/>
                <w:spacing w:val="-5"/>
                <w:sz w:val="14"/>
              </w:rPr>
              <w:t>077</w:t>
            </w:r>
          </w:p>
        </w:tc>
        <w:tc>
          <w:tcPr>
            <w:tcW w:w="1920" w:type="dxa"/>
          </w:tcPr>
          <w:p w14:paraId="2AA460BE" w14:textId="77777777" w:rsidR="008C530A" w:rsidRDefault="008C530A">
            <w:pPr>
              <w:pStyle w:val="TableParagraph"/>
              <w:spacing w:before="39"/>
              <w:ind w:left="446"/>
              <w:rPr>
                <w:b/>
                <w:sz w:val="14"/>
              </w:rPr>
            </w:pPr>
            <w:r>
              <w:rPr>
                <w:b/>
                <w:color w:val="2F2F2F"/>
                <w:spacing w:val="-2"/>
                <w:sz w:val="14"/>
              </w:rPr>
              <w:t>EM2305882-</w:t>
            </w:r>
            <w:r>
              <w:rPr>
                <w:b/>
                <w:color w:val="2F2F2F"/>
                <w:spacing w:val="-5"/>
                <w:sz w:val="14"/>
              </w:rPr>
              <w:t>078</w:t>
            </w:r>
          </w:p>
        </w:tc>
        <w:tc>
          <w:tcPr>
            <w:tcW w:w="1927" w:type="dxa"/>
          </w:tcPr>
          <w:p w14:paraId="7F202A3E" w14:textId="77777777" w:rsidR="008C530A" w:rsidRDefault="008C530A">
            <w:pPr>
              <w:pStyle w:val="TableParagraph"/>
              <w:spacing w:before="39"/>
              <w:ind w:left="443"/>
              <w:rPr>
                <w:b/>
                <w:sz w:val="14"/>
              </w:rPr>
            </w:pPr>
            <w:r>
              <w:rPr>
                <w:b/>
                <w:color w:val="2F2F2F"/>
                <w:spacing w:val="-2"/>
                <w:sz w:val="14"/>
              </w:rPr>
              <w:t>EM2305882-</w:t>
            </w:r>
            <w:r>
              <w:rPr>
                <w:b/>
                <w:color w:val="2F2F2F"/>
                <w:spacing w:val="-5"/>
                <w:sz w:val="14"/>
              </w:rPr>
              <w:t>079</w:t>
            </w:r>
          </w:p>
        </w:tc>
        <w:tc>
          <w:tcPr>
            <w:tcW w:w="1913" w:type="dxa"/>
          </w:tcPr>
          <w:p w14:paraId="100188D5"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080</w:t>
            </w:r>
          </w:p>
        </w:tc>
      </w:tr>
      <w:tr w:rsidR="008C530A" w14:paraId="550073BF" w14:textId="77777777">
        <w:trPr>
          <w:trHeight w:val="657"/>
        </w:trPr>
        <w:tc>
          <w:tcPr>
            <w:tcW w:w="4250" w:type="dxa"/>
            <w:vMerge/>
            <w:tcBorders>
              <w:top w:val="nil"/>
            </w:tcBorders>
          </w:tcPr>
          <w:p w14:paraId="466CBA78" w14:textId="77777777" w:rsidR="008C530A" w:rsidRDefault="008C530A">
            <w:pPr>
              <w:rPr>
                <w:sz w:val="2"/>
                <w:szCs w:val="2"/>
              </w:rPr>
            </w:pPr>
          </w:p>
        </w:tc>
        <w:tc>
          <w:tcPr>
            <w:tcW w:w="720" w:type="dxa"/>
            <w:vMerge/>
            <w:tcBorders>
              <w:top w:val="nil"/>
            </w:tcBorders>
          </w:tcPr>
          <w:p w14:paraId="543A6A94" w14:textId="77777777" w:rsidR="008C530A" w:rsidRDefault="008C530A">
            <w:pPr>
              <w:rPr>
                <w:sz w:val="2"/>
                <w:szCs w:val="2"/>
              </w:rPr>
            </w:pPr>
          </w:p>
        </w:tc>
        <w:tc>
          <w:tcPr>
            <w:tcW w:w="993" w:type="dxa"/>
            <w:vMerge/>
            <w:tcBorders>
              <w:top w:val="nil"/>
            </w:tcBorders>
          </w:tcPr>
          <w:p w14:paraId="60179990" w14:textId="77777777" w:rsidR="008C530A" w:rsidRDefault="008C530A">
            <w:pPr>
              <w:rPr>
                <w:sz w:val="2"/>
                <w:szCs w:val="2"/>
              </w:rPr>
            </w:pPr>
          </w:p>
        </w:tc>
        <w:tc>
          <w:tcPr>
            <w:tcW w:w="1920" w:type="dxa"/>
          </w:tcPr>
          <w:p w14:paraId="046B1570" w14:textId="77777777" w:rsidR="008C530A" w:rsidRDefault="008C530A">
            <w:pPr>
              <w:pStyle w:val="TableParagraph"/>
              <w:spacing w:before="16"/>
              <w:ind w:left="766"/>
              <w:rPr>
                <w:sz w:val="12"/>
              </w:rPr>
            </w:pPr>
            <w:r>
              <w:rPr>
                <w:color w:val="2F2F2F"/>
                <w:spacing w:val="-2"/>
                <w:w w:val="105"/>
                <w:sz w:val="12"/>
              </w:rPr>
              <w:t>Result</w:t>
            </w:r>
          </w:p>
          <w:p w14:paraId="1B222149" w14:textId="77777777" w:rsidR="008C530A" w:rsidRDefault="008C530A">
            <w:pPr>
              <w:pStyle w:val="TableParagraph"/>
              <w:rPr>
                <w:b/>
                <w:i/>
                <w:sz w:val="14"/>
              </w:rPr>
            </w:pPr>
          </w:p>
          <w:p w14:paraId="0763BED2" w14:textId="77777777" w:rsidR="008C530A" w:rsidRDefault="008C530A">
            <w:pPr>
              <w:pStyle w:val="TableParagraph"/>
              <w:rPr>
                <w:b/>
                <w:i/>
                <w:sz w:val="13"/>
              </w:rPr>
            </w:pPr>
          </w:p>
          <w:p w14:paraId="189C34D7" w14:textId="77777777" w:rsidR="008C530A" w:rsidRDefault="008C530A">
            <w:pPr>
              <w:pStyle w:val="TableParagraph"/>
              <w:ind w:left="687"/>
              <w:rPr>
                <w:b/>
                <w:sz w:val="14"/>
              </w:rPr>
            </w:pPr>
            <w:r>
              <w:rPr>
                <w:b/>
                <w:spacing w:val="-4"/>
                <w:sz w:val="14"/>
              </w:rPr>
              <w:t>6.33</w:t>
            </w:r>
          </w:p>
        </w:tc>
        <w:tc>
          <w:tcPr>
            <w:tcW w:w="1905" w:type="dxa"/>
          </w:tcPr>
          <w:p w14:paraId="3BA3D893" w14:textId="77777777" w:rsidR="008C530A" w:rsidRDefault="008C530A">
            <w:pPr>
              <w:pStyle w:val="TableParagraph"/>
              <w:spacing w:before="16"/>
              <w:ind w:left="786"/>
              <w:rPr>
                <w:sz w:val="12"/>
              </w:rPr>
            </w:pPr>
            <w:r>
              <w:rPr>
                <w:color w:val="2F2F2F"/>
                <w:spacing w:val="-2"/>
                <w:w w:val="105"/>
                <w:sz w:val="12"/>
              </w:rPr>
              <w:t>Result</w:t>
            </w:r>
          </w:p>
          <w:p w14:paraId="17B84949" w14:textId="77777777" w:rsidR="008C530A" w:rsidRDefault="008C530A">
            <w:pPr>
              <w:pStyle w:val="TableParagraph"/>
              <w:rPr>
                <w:b/>
                <w:i/>
                <w:sz w:val="14"/>
              </w:rPr>
            </w:pPr>
          </w:p>
          <w:p w14:paraId="13E02CBF" w14:textId="77777777" w:rsidR="008C530A" w:rsidRDefault="008C530A">
            <w:pPr>
              <w:pStyle w:val="TableParagraph"/>
              <w:rPr>
                <w:b/>
                <w:i/>
                <w:sz w:val="13"/>
              </w:rPr>
            </w:pPr>
          </w:p>
          <w:p w14:paraId="1A2149D8" w14:textId="77777777" w:rsidR="008C530A" w:rsidRDefault="008C530A">
            <w:pPr>
              <w:pStyle w:val="TableParagraph"/>
              <w:ind w:left="707"/>
              <w:rPr>
                <w:b/>
                <w:sz w:val="14"/>
              </w:rPr>
            </w:pPr>
            <w:r>
              <w:rPr>
                <w:b/>
                <w:spacing w:val="-4"/>
                <w:sz w:val="14"/>
              </w:rPr>
              <w:t>1.71</w:t>
            </w:r>
          </w:p>
        </w:tc>
        <w:tc>
          <w:tcPr>
            <w:tcW w:w="1920" w:type="dxa"/>
          </w:tcPr>
          <w:p w14:paraId="0A1AAEA0" w14:textId="77777777" w:rsidR="008C530A" w:rsidRDefault="008C530A">
            <w:pPr>
              <w:pStyle w:val="TableParagraph"/>
              <w:spacing w:before="16"/>
              <w:ind w:left="769"/>
              <w:rPr>
                <w:sz w:val="12"/>
              </w:rPr>
            </w:pPr>
            <w:r>
              <w:rPr>
                <w:color w:val="2F2F2F"/>
                <w:spacing w:val="-2"/>
                <w:w w:val="105"/>
                <w:sz w:val="12"/>
              </w:rPr>
              <w:t>Result</w:t>
            </w:r>
          </w:p>
          <w:p w14:paraId="3CA9EAB8" w14:textId="77777777" w:rsidR="008C530A" w:rsidRDefault="008C530A">
            <w:pPr>
              <w:pStyle w:val="TableParagraph"/>
              <w:rPr>
                <w:b/>
                <w:i/>
                <w:sz w:val="14"/>
              </w:rPr>
            </w:pPr>
          </w:p>
          <w:p w14:paraId="5D9E7054" w14:textId="77777777" w:rsidR="008C530A" w:rsidRDefault="008C530A">
            <w:pPr>
              <w:pStyle w:val="TableParagraph"/>
              <w:rPr>
                <w:b/>
                <w:i/>
                <w:sz w:val="13"/>
              </w:rPr>
            </w:pPr>
          </w:p>
          <w:p w14:paraId="22483E67" w14:textId="77777777" w:rsidR="008C530A" w:rsidRDefault="008C530A">
            <w:pPr>
              <w:pStyle w:val="TableParagraph"/>
              <w:ind w:left="690"/>
              <w:rPr>
                <w:b/>
                <w:sz w:val="14"/>
              </w:rPr>
            </w:pPr>
            <w:r>
              <w:rPr>
                <w:b/>
                <w:spacing w:val="-4"/>
                <w:sz w:val="14"/>
              </w:rPr>
              <w:t>17.3</w:t>
            </w:r>
          </w:p>
        </w:tc>
        <w:tc>
          <w:tcPr>
            <w:tcW w:w="1927" w:type="dxa"/>
          </w:tcPr>
          <w:p w14:paraId="488EC0DF" w14:textId="77777777" w:rsidR="008C530A" w:rsidRDefault="008C530A">
            <w:pPr>
              <w:pStyle w:val="TableParagraph"/>
              <w:spacing w:before="16"/>
              <w:ind w:left="796"/>
              <w:rPr>
                <w:sz w:val="12"/>
              </w:rPr>
            </w:pPr>
            <w:r>
              <w:rPr>
                <w:color w:val="2F2F2F"/>
                <w:spacing w:val="-2"/>
                <w:w w:val="105"/>
                <w:sz w:val="12"/>
              </w:rPr>
              <w:t>Result</w:t>
            </w:r>
          </w:p>
          <w:p w14:paraId="278A017B" w14:textId="77777777" w:rsidR="008C530A" w:rsidRDefault="008C530A">
            <w:pPr>
              <w:pStyle w:val="TableParagraph"/>
              <w:rPr>
                <w:b/>
                <w:i/>
                <w:sz w:val="14"/>
              </w:rPr>
            </w:pPr>
          </w:p>
          <w:p w14:paraId="746796AF" w14:textId="77777777" w:rsidR="008C530A" w:rsidRDefault="008C530A">
            <w:pPr>
              <w:pStyle w:val="TableParagraph"/>
              <w:rPr>
                <w:b/>
                <w:i/>
                <w:sz w:val="13"/>
              </w:rPr>
            </w:pPr>
          </w:p>
          <w:p w14:paraId="450CB0F5" w14:textId="77777777" w:rsidR="008C530A" w:rsidRDefault="008C530A">
            <w:pPr>
              <w:pStyle w:val="TableParagraph"/>
              <w:ind w:left="717"/>
              <w:rPr>
                <w:b/>
                <w:sz w:val="14"/>
              </w:rPr>
            </w:pPr>
            <w:r>
              <w:rPr>
                <w:b/>
                <w:spacing w:val="-4"/>
                <w:sz w:val="14"/>
              </w:rPr>
              <w:t>1.44</w:t>
            </w:r>
          </w:p>
        </w:tc>
        <w:tc>
          <w:tcPr>
            <w:tcW w:w="1913" w:type="dxa"/>
          </w:tcPr>
          <w:p w14:paraId="12ED8ABD" w14:textId="77777777" w:rsidR="008C530A" w:rsidRDefault="008C530A">
            <w:pPr>
              <w:pStyle w:val="TableParagraph"/>
              <w:spacing w:before="16"/>
              <w:ind w:left="789"/>
              <w:rPr>
                <w:sz w:val="12"/>
              </w:rPr>
            </w:pPr>
            <w:r>
              <w:rPr>
                <w:color w:val="2F2F2F"/>
                <w:spacing w:val="-2"/>
                <w:w w:val="105"/>
                <w:sz w:val="12"/>
              </w:rPr>
              <w:t>Result</w:t>
            </w:r>
          </w:p>
          <w:p w14:paraId="3DF01F12" w14:textId="77777777" w:rsidR="008C530A" w:rsidRDefault="008C530A">
            <w:pPr>
              <w:pStyle w:val="TableParagraph"/>
              <w:rPr>
                <w:b/>
                <w:i/>
                <w:sz w:val="14"/>
              </w:rPr>
            </w:pPr>
          </w:p>
          <w:p w14:paraId="3FE4C809" w14:textId="77777777" w:rsidR="008C530A" w:rsidRDefault="008C530A">
            <w:pPr>
              <w:pStyle w:val="TableParagraph"/>
              <w:rPr>
                <w:b/>
                <w:i/>
                <w:sz w:val="13"/>
              </w:rPr>
            </w:pPr>
          </w:p>
          <w:p w14:paraId="46DADA95" w14:textId="77777777" w:rsidR="008C530A" w:rsidRDefault="008C530A">
            <w:pPr>
              <w:pStyle w:val="TableParagraph"/>
              <w:ind w:left="710"/>
              <w:rPr>
                <w:b/>
                <w:sz w:val="14"/>
              </w:rPr>
            </w:pPr>
            <w:r>
              <w:rPr>
                <w:b/>
                <w:spacing w:val="-4"/>
                <w:sz w:val="14"/>
              </w:rPr>
              <w:t>0.89</w:t>
            </w:r>
          </w:p>
        </w:tc>
      </w:tr>
      <w:tr w:rsidR="008C530A" w14:paraId="349B4E47" w14:textId="77777777">
        <w:trPr>
          <w:trHeight w:val="210"/>
        </w:trPr>
        <w:tc>
          <w:tcPr>
            <w:tcW w:w="4250" w:type="dxa"/>
          </w:tcPr>
          <w:p w14:paraId="0D655CA1"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49F31BB"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6A4390F9" w14:textId="77777777" w:rsidR="008C530A" w:rsidRDefault="008C530A">
            <w:pPr>
              <w:pStyle w:val="TableParagraph"/>
              <w:spacing w:before="12"/>
              <w:ind w:left="82"/>
              <w:rPr>
                <w:sz w:val="14"/>
              </w:rPr>
            </w:pPr>
            <w:r>
              <w:rPr>
                <w:color w:val="2F2F2F"/>
                <w:spacing w:val="-2"/>
                <w:sz w:val="14"/>
              </w:rPr>
              <w:t>µg/m².month</w:t>
            </w:r>
          </w:p>
        </w:tc>
        <w:tc>
          <w:tcPr>
            <w:tcW w:w="1920" w:type="dxa"/>
          </w:tcPr>
          <w:p w14:paraId="3D1D8995" w14:textId="77777777" w:rsidR="008C530A" w:rsidRDefault="008C530A">
            <w:pPr>
              <w:pStyle w:val="TableParagraph"/>
              <w:spacing w:before="12"/>
              <w:ind w:left="57" w:right="313"/>
              <w:jc w:val="center"/>
              <w:rPr>
                <w:sz w:val="14"/>
              </w:rPr>
            </w:pPr>
            <w:r>
              <w:rPr>
                <w:spacing w:val="-2"/>
                <w:sz w:val="14"/>
              </w:rPr>
              <w:t>&lt;25.4</w:t>
            </w:r>
          </w:p>
        </w:tc>
        <w:tc>
          <w:tcPr>
            <w:tcW w:w="1905" w:type="dxa"/>
          </w:tcPr>
          <w:p w14:paraId="3133ECE6" w14:textId="77777777" w:rsidR="008C530A" w:rsidRDefault="008C530A">
            <w:pPr>
              <w:pStyle w:val="TableParagraph"/>
              <w:spacing w:before="12"/>
              <w:ind w:left="110" w:right="311"/>
              <w:jc w:val="center"/>
              <w:rPr>
                <w:sz w:val="14"/>
              </w:rPr>
            </w:pPr>
            <w:r>
              <w:rPr>
                <w:spacing w:val="-2"/>
                <w:sz w:val="14"/>
              </w:rPr>
              <w:t>&lt;26.9</w:t>
            </w:r>
          </w:p>
        </w:tc>
        <w:tc>
          <w:tcPr>
            <w:tcW w:w="1920" w:type="dxa"/>
          </w:tcPr>
          <w:p w14:paraId="3014103E" w14:textId="77777777" w:rsidR="008C530A" w:rsidRDefault="008C530A">
            <w:pPr>
              <w:pStyle w:val="TableParagraph"/>
              <w:spacing w:before="12"/>
              <w:ind w:left="64" w:right="313"/>
              <w:jc w:val="center"/>
              <w:rPr>
                <w:sz w:val="14"/>
              </w:rPr>
            </w:pPr>
            <w:r>
              <w:rPr>
                <w:spacing w:val="-4"/>
                <w:sz w:val="14"/>
              </w:rPr>
              <w:t>&lt;553</w:t>
            </w:r>
          </w:p>
        </w:tc>
        <w:tc>
          <w:tcPr>
            <w:tcW w:w="1927" w:type="dxa"/>
          </w:tcPr>
          <w:p w14:paraId="0CBFE874" w14:textId="77777777" w:rsidR="008C530A" w:rsidRDefault="008C530A">
            <w:pPr>
              <w:pStyle w:val="TableParagraph"/>
              <w:spacing w:before="12"/>
              <w:ind w:left="120" w:right="323"/>
              <w:jc w:val="center"/>
              <w:rPr>
                <w:sz w:val="14"/>
              </w:rPr>
            </w:pPr>
            <w:r>
              <w:rPr>
                <w:spacing w:val="-2"/>
                <w:sz w:val="14"/>
              </w:rPr>
              <w:t>&lt;25.1</w:t>
            </w:r>
          </w:p>
        </w:tc>
        <w:tc>
          <w:tcPr>
            <w:tcW w:w="1913" w:type="dxa"/>
          </w:tcPr>
          <w:p w14:paraId="39455A05" w14:textId="77777777" w:rsidR="008C530A" w:rsidRDefault="008C530A">
            <w:pPr>
              <w:pStyle w:val="TableParagraph"/>
              <w:spacing w:before="12"/>
              <w:ind w:left="115" w:right="318"/>
              <w:jc w:val="center"/>
              <w:rPr>
                <w:sz w:val="14"/>
              </w:rPr>
            </w:pPr>
            <w:r>
              <w:rPr>
                <w:spacing w:val="-2"/>
                <w:sz w:val="14"/>
              </w:rPr>
              <w:t>&lt;16.1</w:t>
            </w:r>
          </w:p>
        </w:tc>
      </w:tr>
      <w:tr w:rsidR="008C530A" w14:paraId="636F4A8C" w14:textId="77777777">
        <w:trPr>
          <w:trHeight w:val="210"/>
        </w:trPr>
        <w:tc>
          <w:tcPr>
            <w:tcW w:w="4250" w:type="dxa"/>
          </w:tcPr>
          <w:p w14:paraId="4516D92D"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89675F5"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5F37ECFA" w14:textId="77777777" w:rsidR="008C530A" w:rsidRDefault="008C530A">
            <w:pPr>
              <w:pStyle w:val="TableParagraph"/>
              <w:spacing w:before="12"/>
              <w:ind w:left="82"/>
              <w:rPr>
                <w:sz w:val="14"/>
              </w:rPr>
            </w:pPr>
            <w:r>
              <w:rPr>
                <w:color w:val="2F2F2F"/>
                <w:spacing w:val="-2"/>
                <w:sz w:val="14"/>
              </w:rPr>
              <w:t>µg/m².month</w:t>
            </w:r>
          </w:p>
        </w:tc>
        <w:tc>
          <w:tcPr>
            <w:tcW w:w="1920" w:type="dxa"/>
          </w:tcPr>
          <w:p w14:paraId="7F8B1CC4" w14:textId="77777777" w:rsidR="008C530A" w:rsidRDefault="008C530A">
            <w:pPr>
              <w:pStyle w:val="TableParagraph"/>
              <w:spacing w:before="16"/>
              <w:ind w:left="60" w:right="313"/>
              <w:jc w:val="center"/>
              <w:rPr>
                <w:b/>
                <w:sz w:val="14"/>
              </w:rPr>
            </w:pPr>
            <w:r>
              <w:rPr>
                <w:b/>
                <w:spacing w:val="-4"/>
                <w:sz w:val="14"/>
              </w:rPr>
              <w:t>37.6</w:t>
            </w:r>
          </w:p>
        </w:tc>
        <w:tc>
          <w:tcPr>
            <w:tcW w:w="1905" w:type="dxa"/>
          </w:tcPr>
          <w:p w14:paraId="16DB8544" w14:textId="77777777" w:rsidR="008C530A" w:rsidRDefault="008C530A">
            <w:pPr>
              <w:pStyle w:val="TableParagraph"/>
              <w:spacing w:before="16"/>
              <w:ind w:left="113" w:right="311"/>
              <w:jc w:val="center"/>
              <w:rPr>
                <w:b/>
                <w:sz w:val="14"/>
              </w:rPr>
            </w:pPr>
            <w:r>
              <w:rPr>
                <w:b/>
                <w:spacing w:val="-4"/>
                <w:sz w:val="14"/>
              </w:rPr>
              <w:t>20.8</w:t>
            </w:r>
          </w:p>
        </w:tc>
        <w:tc>
          <w:tcPr>
            <w:tcW w:w="1920" w:type="dxa"/>
          </w:tcPr>
          <w:p w14:paraId="7E943121" w14:textId="77777777" w:rsidR="008C530A" w:rsidRDefault="008C530A">
            <w:pPr>
              <w:pStyle w:val="TableParagraph"/>
              <w:spacing w:before="16"/>
              <w:ind w:left="65" w:right="313"/>
              <w:jc w:val="center"/>
              <w:rPr>
                <w:b/>
                <w:sz w:val="14"/>
              </w:rPr>
            </w:pPr>
            <w:r>
              <w:rPr>
                <w:b/>
                <w:spacing w:val="-5"/>
                <w:sz w:val="14"/>
              </w:rPr>
              <w:t>248</w:t>
            </w:r>
          </w:p>
        </w:tc>
        <w:tc>
          <w:tcPr>
            <w:tcW w:w="1927" w:type="dxa"/>
          </w:tcPr>
          <w:p w14:paraId="162DBE5F" w14:textId="77777777" w:rsidR="008C530A" w:rsidRDefault="008C530A">
            <w:pPr>
              <w:pStyle w:val="TableParagraph"/>
              <w:spacing w:before="16"/>
              <w:ind w:left="123" w:right="323"/>
              <w:jc w:val="center"/>
              <w:rPr>
                <w:b/>
                <w:sz w:val="14"/>
              </w:rPr>
            </w:pPr>
            <w:r>
              <w:rPr>
                <w:b/>
                <w:spacing w:val="-4"/>
                <w:sz w:val="14"/>
              </w:rPr>
              <w:t>29.0</w:t>
            </w:r>
          </w:p>
        </w:tc>
        <w:tc>
          <w:tcPr>
            <w:tcW w:w="1913" w:type="dxa"/>
          </w:tcPr>
          <w:p w14:paraId="73ECEDE4" w14:textId="77777777" w:rsidR="008C530A" w:rsidRDefault="008C530A">
            <w:pPr>
              <w:pStyle w:val="TableParagraph"/>
              <w:spacing w:before="16"/>
              <w:ind w:left="118" w:right="318"/>
              <w:jc w:val="center"/>
              <w:rPr>
                <w:b/>
                <w:sz w:val="14"/>
              </w:rPr>
            </w:pPr>
            <w:r>
              <w:rPr>
                <w:b/>
                <w:spacing w:val="-4"/>
                <w:sz w:val="14"/>
              </w:rPr>
              <w:t>15.7</w:t>
            </w:r>
          </w:p>
        </w:tc>
      </w:tr>
    </w:tbl>
    <w:p w14:paraId="3F8BCD7A" w14:textId="77777777" w:rsidR="008C530A" w:rsidRDefault="008C530A" w:rsidP="008C530A">
      <w:pPr>
        <w:jc w:val="center"/>
        <w:rPr>
          <w:sz w:val="14"/>
        </w:rPr>
        <w:sectPr w:rsidR="008C530A">
          <w:headerReference w:type="default" r:id="rId163"/>
          <w:footerReference w:type="default" r:id="rId164"/>
          <w:pgSz w:w="16820" w:h="11900" w:orient="landscape"/>
          <w:pgMar w:top="1580" w:right="580" w:bottom="440" w:left="460" w:header="275" w:footer="258" w:gutter="0"/>
          <w:cols w:space="720"/>
        </w:sectPr>
      </w:pPr>
    </w:p>
    <w:p w14:paraId="71569B62" w14:textId="77777777" w:rsidR="008C530A" w:rsidRDefault="008C530A" w:rsidP="008C530A">
      <w:pPr>
        <w:spacing w:before="25"/>
        <w:ind w:left="107"/>
        <w:rPr>
          <w:b/>
          <w:i/>
          <w:sz w:val="21"/>
        </w:rPr>
      </w:pPr>
      <w:r>
        <w:rPr>
          <w:noProof/>
        </w:rPr>
        <w:lastRenderedPageBreak/>
        <w:drawing>
          <wp:anchor distT="0" distB="0" distL="0" distR="0" simplePos="0" relativeHeight="251658408" behindDoc="1" locked="0" layoutInCell="1" allowOverlap="1" wp14:anchorId="6F39F505" wp14:editId="1D79BD80">
            <wp:simplePos x="0" y="0"/>
            <wp:positionH relativeFrom="page">
              <wp:posOffset>360045</wp:posOffset>
            </wp:positionH>
            <wp:positionV relativeFrom="paragraph">
              <wp:posOffset>991855</wp:posOffset>
            </wp:positionV>
            <wp:extent cx="9908147" cy="168021"/>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png"/>
                    <pic:cNvPicPr/>
                  </pic:nvPicPr>
                  <pic:blipFill>
                    <a:blip r:embed="rId142" cstate="print"/>
                    <a:stretch>
                      <a:fillRect/>
                    </a:stretch>
                  </pic:blipFill>
                  <pic:spPr>
                    <a:xfrm>
                      <a:off x="0" y="0"/>
                      <a:ext cx="9908147" cy="168021"/>
                    </a:xfrm>
                    <a:prstGeom prst="rect">
                      <a:avLst/>
                    </a:prstGeom>
                  </pic:spPr>
                </pic:pic>
              </a:graphicData>
            </a:graphic>
          </wp:anchor>
        </w:drawing>
      </w:r>
      <w:r>
        <w:rPr>
          <w:b/>
          <w:i/>
          <w:color w:val="004BAB"/>
          <w:sz w:val="21"/>
        </w:rPr>
        <w:t>Analytical</w:t>
      </w:r>
      <w:r>
        <w:rPr>
          <w:rFonts w:ascii="Times New Roman"/>
          <w:color w:val="004BAB"/>
          <w:spacing w:val="-3"/>
          <w:sz w:val="21"/>
        </w:rPr>
        <w:t xml:space="preserve"> </w:t>
      </w:r>
      <w:r>
        <w:rPr>
          <w:b/>
          <w:i/>
          <w:color w:val="004BAB"/>
          <w:spacing w:val="-2"/>
          <w:sz w:val="21"/>
        </w:rPr>
        <w:t>Results</w:t>
      </w:r>
    </w:p>
    <w:p w14:paraId="2293E52E" w14:textId="77777777" w:rsidR="008C530A" w:rsidRDefault="008C530A" w:rsidP="008C530A">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8C530A" w14:paraId="70433A32" w14:textId="77777777">
        <w:trPr>
          <w:trHeight w:val="467"/>
        </w:trPr>
        <w:tc>
          <w:tcPr>
            <w:tcW w:w="5963" w:type="dxa"/>
            <w:gridSpan w:val="3"/>
            <w:tcBorders>
              <w:top w:val="nil"/>
              <w:left w:val="nil"/>
            </w:tcBorders>
          </w:tcPr>
          <w:p w14:paraId="1ECBE2D1" w14:textId="77777777" w:rsidR="008C530A" w:rsidRDefault="008C530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14"/>
                <w:position w:val="2"/>
                <w:sz w:val="14"/>
              </w:rPr>
              <w:t xml:space="preserve"> </w:t>
            </w:r>
            <w:r>
              <w:rPr>
                <w:i/>
                <w:color w:val="004BAB"/>
                <w:spacing w:val="-5"/>
                <w:position w:val="2"/>
                <w:sz w:val="14"/>
              </w:rPr>
              <w:t>ID</w:t>
            </w:r>
          </w:p>
          <w:p w14:paraId="0EC91BE2" w14:textId="77777777" w:rsidR="008C530A" w:rsidRDefault="008C530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43F6A2B" w14:textId="77777777" w:rsidR="008C530A" w:rsidRDefault="008C530A">
            <w:pPr>
              <w:pStyle w:val="TableParagraph"/>
              <w:spacing w:before="39"/>
              <w:ind w:left="313" w:right="313"/>
              <w:jc w:val="center"/>
              <w:rPr>
                <w:b/>
                <w:sz w:val="15"/>
              </w:rPr>
            </w:pPr>
            <w:r>
              <w:rPr>
                <w:b/>
                <w:color w:val="2F2F2F"/>
                <w:spacing w:val="-2"/>
                <w:w w:val="105"/>
                <w:sz w:val="15"/>
              </w:rPr>
              <w:t>WVDG08N</w:t>
            </w:r>
          </w:p>
          <w:p w14:paraId="1FD8CEE3" w14:textId="77777777" w:rsidR="008C530A" w:rsidRDefault="008C530A">
            <w:pPr>
              <w:pStyle w:val="TableParagraph"/>
              <w:spacing w:before="53"/>
              <w:ind w:left="313" w:right="31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05" w:type="dxa"/>
          </w:tcPr>
          <w:p w14:paraId="5B859715" w14:textId="77777777" w:rsidR="008C530A" w:rsidRDefault="008C530A">
            <w:pPr>
              <w:pStyle w:val="TableParagraph"/>
              <w:spacing w:before="39"/>
              <w:ind w:left="319" w:right="311"/>
              <w:jc w:val="center"/>
              <w:rPr>
                <w:b/>
                <w:sz w:val="15"/>
              </w:rPr>
            </w:pPr>
            <w:r>
              <w:rPr>
                <w:b/>
                <w:color w:val="2F2F2F"/>
                <w:spacing w:val="-2"/>
                <w:w w:val="105"/>
                <w:sz w:val="15"/>
              </w:rPr>
              <w:t>WVDG08E</w:t>
            </w:r>
          </w:p>
          <w:p w14:paraId="2F01D872" w14:textId="77777777" w:rsidR="008C530A" w:rsidRDefault="008C530A">
            <w:pPr>
              <w:pStyle w:val="TableParagraph"/>
              <w:spacing w:before="53"/>
              <w:ind w:left="320" w:right="311"/>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0" w:type="dxa"/>
          </w:tcPr>
          <w:p w14:paraId="74D962C1" w14:textId="77777777" w:rsidR="008C530A" w:rsidRDefault="008C530A">
            <w:pPr>
              <w:pStyle w:val="TableParagraph"/>
              <w:spacing w:before="39"/>
              <w:ind w:left="323" w:right="304"/>
              <w:jc w:val="center"/>
              <w:rPr>
                <w:b/>
                <w:sz w:val="15"/>
              </w:rPr>
            </w:pPr>
            <w:r>
              <w:rPr>
                <w:b/>
                <w:color w:val="2F2F2F"/>
                <w:spacing w:val="-2"/>
                <w:w w:val="105"/>
                <w:sz w:val="15"/>
              </w:rPr>
              <w:t>WVDG08S</w:t>
            </w:r>
          </w:p>
          <w:p w14:paraId="52AE820B" w14:textId="77777777" w:rsidR="008C530A" w:rsidRDefault="008C530A">
            <w:pPr>
              <w:pStyle w:val="TableParagraph"/>
              <w:spacing w:before="53"/>
              <w:ind w:left="323" w:right="30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27" w:type="dxa"/>
          </w:tcPr>
          <w:p w14:paraId="0BBFCA9F" w14:textId="77777777" w:rsidR="008C530A" w:rsidRDefault="008C530A">
            <w:pPr>
              <w:pStyle w:val="TableParagraph"/>
              <w:spacing w:before="56"/>
              <w:ind w:left="330" w:right="323"/>
              <w:jc w:val="center"/>
              <w:rPr>
                <w:b/>
                <w:sz w:val="15"/>
              </w:rPr>
            </w:pPr>
            <w:r>
              <w:rPr>
                <w:b/>
                <w:color w:val="2F2F2F"/>
                <w:spacing w:val="-2"/>
                <w:w w:val="105"/>
                <w:sz w:val="15"/>
              </w:rPr>
              <w:t>WVDG08W</w:t>
            </w:r>
          </w:p>
          <w:p w14:paraId="57CCFB72" w14:textId="77777777" w:rsidR="008C530A" w:rsidRDefault="008C530A">
            <w:pPr>
              <w:pStyle w:val="TableParagraph"/>
              <w:spacing w:before="53" w:line="166" w:lineRule="exact"/>
              <w:ind w:left="330" w:right="323"/>
              <w:jc w:val="center"/>
              <w:rPr>
                <w:b/>
                <w:sz w:val="15"/>
              </w:rPr>
            </w:pPr>
            <w:r>
              <w:rPr>
                <w:b/>
                <w:color w:val="2F2F2F"/>
                <w:w w:val="105"/>
                <w:sz w:val="15"/>
              </w:rPr>
              <w:t>Insoluble</w:t>
            </w:r>
            <w:r>
              <w:rPr>
                <w:rFonts w:ascii="Times New Roman"/>
                <w:color w:val="2F2F2F"/>
                <w:spacing w:val="-4"/>
                <w:w w:val="105"/>
                <w:sz w:val="15"/>
              </w:rPr>
              <w:t xml:space="preserve"> </w:t>
            </w:r>
            <w:r>
              <w:rPr>
                <w:b/>
                <w:color w:val="2F2F2F"/>
                <w:spacing w:val="-2"/>
                <w:w w:val="105"/>
                <w:sz w:val="15"/>
              </w:rPr>
              <w:t>metals</w:t>
            </w:r>
          </w:p>
        </w:tc>
        <w:tc>
          <w:tcPr>
            <w:tcW w:w="1913" w:type="dxa"/>
          </w:tcPr>
          <w:p w14:paraId="6DD71B67" w14:textId="77777777" w:rsidR="008C530A" w:rsidRDefault="008C530A">
            <w:pPr>
              <w:pStyle w:val="TableParagraph"/>
              <w:spacing w:before="26"/>
              <w:ind w:left="318" w:right="318"/>
              <w:jc w:val="center"/>
              <w:rPr>
                <w:b/>
                <w:sz w:val="15"/>
              </w:rPr>
            </w:pPr>
            <w:r>
              <w:rPr>
                <w:b/>
                <w:color w:val="2F2F2F"/>
                <w:sz w:val="15"/>
              </w:rPr>
              <w:t>---</w:t>
            </w:r>
            <w:r>
              <w:rPr>
                <w:b/>
                <w:color w:val="2F2F2F"/>
                <w:spacing w:val="-10"/>
                <w:sz w:val="15"/>
              </w:rPr>
              <w:t>-</w:t>
            </w:r>
          </w:p>
        </w:tc>
      </w:tr>
      <w:tr w:rsidR="008C530A" w14:paraId="1210C9F8" w14:textId="77777777">
        <w:trPr>
          <w:trHeight w:val="210"/>
        </w:trPr>
        <w:tc>
          <w:tcPr>
            <w:tcW w:w="5963" w:type="dxa"/>
            <w:gridSpan w:val="3"/>
          </w:tcPr>
          <w:p w14:paraId="5E1C9310" w14:textId="77777777" w:rsidR="008C530A" w:rsidRDefault="008C530A">
            <w:pPr>
              <w:pStyle w:val="TableParagraph"/>
              <w:spacing w:before="12"/>
              <w:ind w:right="128"/>
              <w:jc w:val="right"/>
              <w:rPr>
                <w:i/>
                <w:sz w:val="14"/>
              </w:rPr>
            </w:pPr>
            <w:r>
              <w:rPr>
                <w:i/>
                <w:color w:val="004BAB"/>
                <w:sz w:val="14"/>
              </w:rPr>
              <w:t>Sampling</w:t>
            </w:r>
            <w:r>
              <w:rPr>
                <w:rFonts w:ascii="Times New Roman"/>
                <w:color w:val="004BAB"/>
                <w:spacing w:val="10"/>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10"/>
                <w:sz w:val="14"/>
              </w:rPr>
              <w:t xml:space="preserve"> </w:t>
            </w:r>
            <w:r>
              <w:rPr>
                <w:i/>
                <w:color w:val="004BAB"/>
                <w:spacing w:val="-4"/>
                <w:sz w:val="14"/>
              </w:rPr>
              <w:t>time</w:t>
            </w:r>
          </w:p>
        </w:tc>
        <w:tc>
          <w:tcPr>
            <w:tcW w:w="1920" w:type="dxa"/>
          </w:tcPr>
          <w:p w14:paraId="0942B33E"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05" w:type="dxa"/>
          </w:tcPr>
          <w:p w14:paraId="5EE3109D" w14:textId="77777777" w:rsidR="008C530A" w:rsidRDefault="008C530A">
            <w:pPr>
              <w:pStyle w:val="TableParagraph"/>
              <w:spacing w:before="12"/>
              <w:ind w:left="338"/>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0" w:type="dxa"/>
          </w:tcPr>
          <w:p w14:paraId="48012EA0" w14:textId="77777777" w:rsidR="008C530A" w:rsidRDefault="008C530A">
            <w:pPr>
              <w:pStyle w:val="TableParagraph"/>
              <w:spacing w:before="12"/>
              <w:ind w:left="341"/>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27" w:type="dxa"/>
          </w:tcPr>
          <w:p w14:paraId="706696ED" w14:textId="77777777" w:rsidR="008C530A" w:rsidRDefault="008C530A">
            <w:pPr>
              <w:pStyle w:val="TableParagraph"/>
              <w:spacing w:before="12"/>
              <w:ind w:left="345"/>
              <w:rPr>
                <w:sz w:val="14"/>
              </w:rPr>
            </w:pPr>
            <w:r>
              <w:rPr>
                <w:color w:val="2F2F2F"/>
                <w:sz w:val="14"/>
              </w:rPr>
              <w:t>30-Mar-2023</w:t>
            </w:r>
            <w:r>
              <w:rPr>
                <w:rFonts w:ascii="Times New Roman"/>
                <w:color w:val="2F2F2F"/>
                <w:spacing w:val="10"/>
                <w:sz w:val="14"/>
              </w:rPr>
              <w:t xml:space="preserve"> </w:t>
            </w:r>
            <w:r>
              <w:rPr>
                <w:color w:val="2F2F2F"/>
                <w:spacing w:val="-2"/>
                <w:sz w:val="14"/>
              </w:rPr>
              <w:t>00:00</w:t>
            </w:r>
          </w:p>
        </w:tc>
        <w:tc>
          <w:tcPr>
            <w:tcW w:w="1913" w:type="dxa"/>
          </w:tcPr>
          <w:p w14:paraId="2AB8E408" w14:textId="77777777" w:rsidR="008C530A" w:rsidRDefault="008C530A">
            <w:pPr>
              <w:pStyle w:val="TableParagraph"/>
              <w:spacing w:before="12"/>
              <w:ind w:left="316" w:right="318"/>
              <w:jc w:val="center"/>
              <w:rPr>
                <w:sz w:val="14"/>
              </w:rPr>
            </w:pPr>
            <w:r>
              <w:rPr>
                <w:color w:val="2F2F2F"/>
                <w:sz w:val="14"/>
              </w:rPr>
              <w:t>---</w:t>
            </w:r>
            <w:r>
              <w:rPr>
                <w:color w:val="2F2F2F"/>
                <w:spacing w:val="-10"/>
                <w:sz w:val="14"/>
              </w:rPr>
              <w:t>-</w:t>
            </w:r>
          </w:p>
        </w:tc>
      </w:tr>
      <w:tr w:rsidR="008C530A" w14:paraId="2654F446" w14:textId="77777777">
        <w:trPr>
          <w:trHeight w:val="270"/>
        </w:trPr>
        <w:tc>
          <w:tcPr>
            <w:tcW w:w="4250" w:type="dxa"/>
            <w:vMerge w:val="restart"/>
          </w:tcPr>
          <w:p w14:paraId="2920F860" w14:textId="77777777" w:rsidR="008C530A" w:rsidRDefault="008C530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7"/>
                <w:sz w:val="14"/>
              </w:rPr>
              <w:t xml:space="preserve"> </w:t>
            </w:r>
            <w:r>
              <w:rPr>
                <w:i/>
                <w:color w:val="004BAB"/>
                <w:spacing w:val="-2"/>
                <w:sz w:val="14"/>
              </w:rPr>
              <w:t>Number</w:t>
            </w:r>
          </w:p>
          <w:p w14:paraId="70E54713" w14:textId="77777777" w:rsidR="008C530A" w:rsidRDefault="008C530A">
            <w:pPr>
              <w:pStyle w:val="TableParagraph"/>
              <w:rPr>
                <w:b/>
                <w:i/>
                <w:sz w:val="16"/>
              </w:rPr>
            </w:pPr>
          </w:p>
          <w:p w14:paraId="26E499B1" w14:textId="77777777" w:rsidR="008C530A" w:rsidRDefault="008C530A">
            <w:pPr>
              <w:pStyle w:val="TableParagraph"/>
              <w:spacing w:before="135"/>
              <w:ind w:left="75"/>
              <w:rPr>
                <w:b/>
                <w:sz w:val="15"/>
              </w:rPr>
            </w:pPr>
            <w:r>
              <w:rPr>
                <w:b/>
                <w:color w:val="FFFFFF"/>
                <w:w w:val="105"/>
                <w:sz w:val="15"/>
              </w:rPr>
              <w:t>EG020T:</w:t>
            </w:r>
            <w:r>
              <w:rPr>
                <w:rFonts w:ascii="Times New Roman"/>
                <w:color w:val="FFFFFF"/>
                <w:spacing w:val="-2"/>
                <w:w w:val="105"/>
                <w:sz w:val="15"/>
              </w:rPr>
              <w:t xml:space="preserve"> </w:t>
            </w:r>
            <w:r>
              <w:rPr>
                <w:b/>
                <w:color w:val="FFFFFF"/>
                <w:w w:val="105"/>
                <w:sz w:val="15"/>
              </w:rPr>
              <w:t>Total</w:t>
            </w:r>
            <w:r>
              <w:rPr>
                <w:rFonts w:ascii="Times New Roman"/>
                <w:color w:val="FFFFFF"/>
                <w:spacing w:val="-2"/>
                <w:w w:val="105"/>
                <w:sz w:val="15"/>
              </w:rPr>
              <w:t xml:space="preserve"> </w:t>
            </w:r>
            <w:r>
              <w:rPr>
                <w:b/>
                <w:color w:val="FFFFFF"/>
                <w:w w:val="105"/>
                <w:sz w:val="15"/>
              </w:rPr>
              <w:t>Metals</w:t>
            </w:r>
            <w:r>
              <w:rPr>
                <w:rFonts w:ascii="Times New Roman"/>
                <w:color w:val="FFFFFF"/>
                <w:spacing w:val="-1"/>
                <w:w w:val="105"/>
                <w:sz w:val="15"/>
              </w:rPr>
              <w:t xml:space="preserve"> </w:t>
            </w:r>
            <w:r>
              <w:rPr>
                <w:b/>
                <w:color w:val="FFFFFF"/>
                <w:w w:val="105"/>
                <w:sz w:val="15"/>
              </w:rPr>
              <w:t>by</w:t>
            </w:r>
            <w:r>
              <w:rPr>
                <w:rFonts w:ascii="Times New Roman"/>
                <w:color w:val="FFFFFF"/>
                <w:spacing w:val="-2"/>
                <w:w w:val="105"/>
                <w:sz w:val="15"/>
              </w:rPr>
              <w:t xml:space="preserve"> </w:t>
            </w:r>
            <w:r>
              <w:rPr>
                <w:b/>
                <w:color w:val="FFFFFF"/>
                <w:w w:val="105"/>
                <w:sz w:val="15"/>
              </w:rPr>
              <w:t>ICP-</w:t>
            </w:r>
            <w:r>
              <w:rPr>
                <w:b/>
                <w:color w:val="FFFFFF"/>
                <w:spacing w:val="-5"/>
                <w:w w:val="105"/>
                <w:sz w:val="15"/>
              </w:rPr>
              <w:t>MS</w:t>
            </w:r>
          </w:p>
          <w:p w14:paraId="2AE8E375" w14:textId="77777777" w:rsidR="008C530A" w:rsidRDefault="008C530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436AD645" w14:textId="77777777" w:rsidR="008C530A" w:rsidRDefault="008C530A">
            <w:pPr>
              <w:pStyle w:val="TableParagraph"/>
              <w:spacing w:before="35"/>
              <w:ind w:left="207"/>
              <w:rPr>
                <w:i/>
                <w:sz w:val="14"/>
              </w:rPr>
            </w:pPr>
            <w:r>
              <w:rPr>
                <w:i/>
                <w:color w:val="004BAB"/>
                <w:spacing w:val="-5"/>
                <w:sz w:val="14"/>
              </w:rPr>
              <w:t>LOR</w:t>
            </w:r>
          </w:p>
          <w:p w14:paraId="74AAFBF1" w14:textId="77777777" w:rsidR="008C530A" w:rsidRDefault="008C530A">
            <w:pPr>
              <w:pStyle w:val="TableParagraph"/>
              <w:rPr>
                <w:b/>
                <w:i/>
                <w:sz w:val="16"/>
              </w:rPr>
            </w:pPr>
          </w:p>
          <w:p w14:paraId="5E903573" w14:textId="77777777" w:rsidR="008C530A" w:rsidRDefault="008C530A">
            <w:pPr>
              <w:pStyle w:val="TableParagraph"/>
              <w:rPr>
                <w:b/>
                <w:i/>
                <w:sz w:val="16"/>
              </w:rPr>
            </w:pPr>
          </w:p>
          <w:p w14:paraId="5D5F6201" w14:textId="77777777" w:rsidR="008C530A" w:rsidRDefault="008C530A">
            <w:pPr>
              <w:pStyle w:val="TableParagraph"/>
              <w:spacing w:before="2"/>
              <w:rPr>
                <w:b/>
                <w:i/>
                <w:sz w:val="16"/>
              </w:rPr>
            </w:pPr>
          </w:p>
          <w:p w14:paraId="2F3FA96A" w14:textId="77777777" w:rsidR="008C530A" w:rsidRDefault="008C530A">
            <w:pPr>
              <w:pStyle w:val="TableParagraph"/>
              <w:ind w:left="210"/>
              <w:rPr>
                <w:sz w:val="14"/>
              </w:rPr>
            </w:pPr>
            <w:r>
              <w:rPr>
                <w:color w:val="2F2F2F"/>
                <w:spacing w:val="-4"/>
                <w:sz w:val="14"/>
              </w:rPr>
              <w:t>0.05</w:t>
            </w:r>
          </w:p>
        </w:tc>
        <w:tc>
          <w:tcPr>
            <w:tcW w:w="993" w:type="dxa"/>
            <w:vMerge w:val="restart"/>
          </w:tcPr>
          <w:p w14:paraId="3853144F" w14:textId="77777777" w:rsidR="008C530A" w:rsidRDefault="008C530A">
            <w:pPr>
              <w:pStyle w:val="TableParagraph"/>
              <w:spacing w:before="35"/>
              <w:ind w:left="76" w:right="83"/>
              <w:jc w:val="center"/>
              <w:rPr>
                <w:i/>
                <w:sz w:val="14"/>
              </w:rPr>
            </w:pPr>
            <w:r>
              <w:rPr>
                <w:i/>
                <w:color w:val="004BAB"/>
                <w:spacing w:val="-4"/>
                <w:sz w:val="14"/>
              </w:rPr>
              <w:t>Unit</w:t>
            </w:r>
          </w:p>
          <w:p w14:paraId="663EFB81" w14:textId="77777777" w:rsidR="008C530A" w:rsidRDefault="008C530A">
            <w:pPr>
              <w:pStyle w:val="TableParagraph"/>
              <w:rPr>
                <w:b/>
                <w:i/>
                <w:sz w:val="16"/>
              </w:rPr>
            </w:pPr>
          </w:p>
          <w:p w14:paraId="194377C8" w14:textId="77777777" w:rsidR="008C530A" w:rsidRDefault="008C530A">
            <w:pPr>
              <w:pStyle w:val="TableParagraph"/>
              <w:rPr>
                <w:b/>
                <w:i/>
                <w:sz w:val="16"/>
              </w:rPr>
            </w:pPr>
          </w:p>
          <w:p w14:paraId="4C56E70E" w14:textId="77777777" w:rsidR="008C530A" w:rsidRDefault="008C530A">
            <w:pPr>
              <w:pStyle w:val="TableParagraph"/>
              <w:spacing w:before="2"/>
              <w:rPr>
                <w:b/>
                <w:i/>
                <w:sz w:val="16"/>
              </w:rPr>
            </w:pPr>
          </w:p>
          <w:p w14:paraId="3CEAF527" w14:textId="77777777" w:rsidR="008C530A" w:rsidRDefault="008C530A">
            <w:pPr>
              <w:pStyle w:val="TableParagraph"/>
              <w:ind w:left="82" w:right="83"/>
              <w:jc w:val="center"/>
              <w:rPr>
                <w:sz w:val="14"/>
              </w:rPr>
            </w:pPr>
            <w:r>
              <w:rPr>
                <w:color w:val="2F2F2F"/>
                <w:spacing w:val="-2"/>
                <w:sz w:val="14"/>
              </w:rPr>
              <w:t>µg/m².month</w:t>
            </w:r>
          </w:p>
        </w:tc>
        <w:tc>
          <w:tcPr>
            <w:tcW w:w="1920" w:type="dxa"/>
          </w:tcPr>
          <w:p w14:paraId="1CCBB6AE" w14:textId="77777777" w:rsidR="008C530A" w:rsidRDefault="008C530A">
            <w:pPr>
              <w:pStyle w:val="TableParagraph"/>
              <w:spacing w:before="39"/>
              <w:ind w:left="432"/>
              <w:rPr>
                <w:b/>
                <w:sz w:val="14"/>
              </w:rPr>
            </w:pPr>
            <w:r>
              <w:rPr>
                <w:b/>
                <w:color w:val="2F2F2F"/>
                <w:spacing w:val="-2"/>
                <w:sz w:val="14"/>
              </w:rPr>
              <w:t>EM2305882-</w:t>
            </w:r>
            <w:r>
              <w:rPr>
                <w:b/>
                <w:color w:val="2F2F2F"/>
                <w:spacing w:val="-5"/>
                <w:sz w:val="14"/>
              </w:rPr>
              <w:t>081</w:t>
            </w:r>
          </w:p>
        </w:tc>
        <w:tc>
          <w:tcPr>
            <w:tcW w:w="1905" w:type="dxa"/>
          </w:tcPr>
          <w:p w14:paraId="4E2BFF10" w14:textId="77777777" w:rsidR="008C530A" w:rsidRDefault="008C530A">
            <w:pPr>
              <w:pStyle w:val="TableParagraph"/>
              <w:spacing w:before="39"/>
              <w:ind w:left="434"/>
              <w:rPr>
                <w:b/>
                <w:sz w:val="14"/>
              </w:rPr>
            </w:pPr>
            <w:r>
              <w:rPr>
                <w:b/>
                <w:color w:val="2F2F2F"/>
                <w:spacing w:val="-2"/>
                <w:sz w:val="14"/>
              </w:rPr>
              <w:t>EM2305882-</w:t>
            </w:r>
            <w:r>
              <w:rPr>
                <w:b/>
                <w:color w:val="2F2F2F"/>
                <w:spacing w:val="-5"/>
                <w:sz w:val="14"/>
              </w:rPr>
              <w:t>082</w:t>
            </w:r>
          </w:p>
        </w:tc>
        <w:tc>
          <w:tcPr>
            <w:tcW w:w="1920" w:type="dxa"/>
          </w:tcPr>
          <w:p w14:paraId="08E4D817" w14:textId="77777777" w:rsidR="008C530A" w:rsidRDefault="008C530A">
            <w:pPr>
              <w:pStyle w:val="TableParagraph"/>
              <w:spacing w:before="39"/>
              <w:ind w:left="447"/>
              <w:rPr>
                <w:b/>
                <w:sz w:val="14"/>
              </w:rPr>
            </w:pPr>
            <w:r>
              <w:rPr>
                <w:b/>
                <w:color w:val="2F2F2F"/>
                <w:spacing w:val="-2"/>
                <w:sz w:val="14"/>
              </w:rPr>
              <w:t>EM2305882-</w:t>
            </w:r>
            <w:r>
              <w:rPr>
                <w:b/>
                <w:color w:val="2F2F2F"/>
                <w:spacing w:val="-5"/>
                <w:sz w:val="14"/>
              </w:rPr>
              <w:t>083</w:t>
            </w:r>
          </w:p>
        </w:tc>
        <w:tc>
          <w:tcPr>
            <w:tcW w:w="1927" w:type="dxa"/>
          </w:tcPr>
          <w:p w14:paraId="4E42A493" w14:textId="77777777" w:rsidR="008C530A" w:rsidRDefault="008C530A">
            <w:pPr>
              <w:pStyle w:val="TableParagraph"/>
              <w:spacing w:before="39"/>
              <w:ind w:left="444"/>
              <w:rPr>
                <w:b/>
                <w:sz w:val="14"/>
              </w:rPr>
            </w:pPr>
            <w:r>
              <w:rPr>
                <w:b/>
                <w:color w:val="2F2F2F"/>
                <w:spacing w:val="-2"/>
                <w:sz w:val="14"/>
              </w:rPr>
              <w:t>EM2305882-</w:t>
            </w:r>
            <w:r>
              <w:rPr>
                <w:b/>
                <w:color w:val="2F2F2F"/>
                <w:spacing w:val="-5"/>
                <w:sz w:val="14"/>
              </w:rPr>
              <w:t>084</w:t>
            </w:r>
          </w:p>
        </w:tc>
        <w:tc>
          <w:tcPr>
            <w:tcW w:w="1913" w:type="dxa"/>
          </w:tcPr>
          <w:p w14:paraId="6DB07A69" w14:textId="77777777" w:rsidR="008C530A" w:rsidRDefault="008C530A">
            <w:pPr>
              <w:pStyle w:val="TableParagraph"/>
              <w:spacing w:before="39"/>
              <w:ind w:left="762"/>
              <w:rPr>
                <w:b/>
                <w:sz w:val="14"/>
              </w:rPr>
            </w:pPr>
            <w:r>
              <w:rPr>
                <w:b/>
                <w:color w:val="2F2F2F"/>
                <w:spacing w:val="-2"/>
                <w:sz w:val="14"/>
              </w:rPr>
              <w:t>-------</w:t>
            </w:r>
            <w:r>
              <w:rPr>
                <w:b/>
                <w:color w:val="2F2F2F"/>
                <w:spacing w:val="-10"/>
                <w:sz w:val="14"/>
              </w:rPr>
              <w:t>-</w:t>
            </w:r>
          </w:p>
        </w:tc>
      </w:tr>
      <w:tr w:rsidR="008C530A" w14:paraId="128151C5" w14:textId="77777777">
        <w:trPr>
          <w:trHeight w:val="657"/>
        </w:trPr>
        <w:tc>
          <w:tcPr>
            <w:tcW w:w="4250" w:type="dxa"/>
            <w:vMerge/>
            <w:tcBorders>
              <w:top w:val="nil"/>
            </w:tcBorders>
          </w:tcPr>
          <w:p w14:paraId="242BEB16" w14:textId="77777777" w:rsidR="008C530A" w:rsidRDefault="008C530A">
            <w:pPr>
              <w:rPr>
                <w:sz w:val="2"/>
                <w:szCs w:val="2"/>
              </w:rPr>
            </w:pPr>
          </w:p>
        </w:tc>
        <w:tc>
          <w:tcPr>
            <w:tcW w:w="720" w:type="dxa"/>
            <w:vMerge/>
            <w:tcBorders>
              <w:top w:val="nil"/>
            </w:tcBorders>
          </w:tcPr>
          <w:p w14:paraId="43E673AC" w14:textId="77777777" w:rsidR="008C530A" w:rsidRDefault="008C530A">
            <w:pPr>
              <w:rPr>
                <w:sz w:val="2"/>
                <w:szCs w:val="2"/>
              </w:rPr>
            </w:pPr>
          </w:p>
        </w:tc>
        <w:tc>
          <w:tcPr>
            <w:tcW w:w="993" w:type="dxa"/>
            <w:vMerge/>
            <w:tcBorders>
              <w:top w:val="nil"/>
            </w:tcBorders>
          </w:tcPr>
          <w:p w14:paraId="7AF06EAA" w14:textId="77777777" w:rsidR="008C530A" w:rsidRDefault="008C530A">
            <w:pPr>
              <w:rPr>
                <w:sz w:val="2"/>
                <w:szCs w:val="2"/>
              </w:rPr>
            </w:pPr>
          </w:p>
        </w:tc>
        <w:tc>
          <w:tcPr>
            <w:tcW w:w="1920" w:type="dxa"/>
          </w:tcPr>
          <w:p w14:paraId="74D26026" w14:textId="77777777" w:rsidR="008C530A" w:rsidRDefault="008C530A">
            <w:pPr>
              <w:pStyle w:val="TableParagraph"/>
              <w:spacing w:before="16"/>
              <w:ind w:left="766"/>
              <w:rPr>
                <w:sz w:val="12"/>
              </w:rPr>
            </w:pPr>
            <w:r>
              <w:rPr>
                <w:color w:val="2F2F2F"/>
                <w:spacing w:val="-2"/>
                <w:w w:val="105"/>
                <w:sz w:val="12"/>
              </w:rPr>
              <w:t>Result</w:t>
            </w:r>
          </w:p>
          <w:p w14:paraId="45BF7D54" w14:textId="77777777" w:rsidR="008C530A" w:rsidRDefault="008C530A">
            <w:pPr>
              <w:pStyle w:val="TableParagraph"/>
              <w:rPr>
                <w:b/>
                <w:i/>
                <w:sz w:val="14"/>
              </w:rPr>
            </w:pPr>
          </w:p>
          <w:p w14:paraId="5E37CC2A" w14:textId="77777777" w:rsidR="008C530A" w:rsidRDefault="008C530A">
            <w:pPr>
              <w:pStyle w:val="TableParagraph"/>
              <w:rPr>
                <w:b/>
                <w:i/>
                <w:sz w:val="13"/>
              </w:rPr>
            </w:pPr>
          </w:p>
          <w:p w14:paraId="1DA0607F" w14:textId="77777777" w:rsidR="008C530A" w:rsidRDefault="008C530A">
            <w:pPr>
              <w:pStyle w:val="TableParagraph"/>
              <w:ind w:left="687"/>
              <w:rPr>
                <w:b/>
                <w:sz w:val="14"/>
              </w:rPr>
            </w:pPr>
            <w:r>
              <w:rPr>
                <w:b/>
                <w:spacing w:val="-4"/>
                <w:sz w:val="14"/>
              </w:rPr>
              <w:t>1.39</w:t>
            </w:r>
          </w:p>
        </w:tc>
        <w:tc>
          <w:tcPr>
            <w:tcW w:w="1905" w:type="dxa"/>
          </w:tcPr>
          <w:p w14:paraId="2CA29791" w14:textId="77777777" w:rsidR="008C530A" w:rsidRDefault="008C530A">
            <w:pPr>
              <w:pStyle w:val="TableParagraph"/>
              <w:spacing w:before="16"/>
              <w:ind w:left="786"/>
              <w:rPr>
                <w:sz w:val="12"/>
              </w:rPr>
            </w:pPr>
            <w:r>
              <w:rPr>
                <w:color w:val="2F2F2F"/>
                <w:spacing w:val="-2"/>
                <w:w w:val="105"/>
                <w:sz w:val="12"/>
              </w:rPr>
              <w:t>Result</w:t>
            </w:r>
          </w:p>
          <w:p w14:paraId="749D6EB0" w14:textId="77777777" w:rsidR="008C530A" w:rsidRDefault="008C530A">
            <w:pPr>
              <w:pStyle w:val="TableParagraph"/>
              <w:rPr>
                <w:b/>
                <w:i/>
                <w:sz w:val="14"/>
              </w:rPr>
            </w:pPr>
          </w:p>
          <w:p w14:paraId="56AC4E0C" w14:textId="77777777" w:rsidR="008C530A" w:rsidRDefault="008C530A">
            <w:pPr>
              <w:pStyle w:val="TableParagraph"/>
              <w:rPr>
                <w:b/>
                <w:i/>
                <w:sz w:val="13"/>
              </w:rPr>
            </w:pPr>
          </w:p>
          <w:p w14:paraId="2B3B02CB" w14:textId="77777777" w:rsidR="008C530A" w:rsidRDefault="008C530A">
            <w:pPr>
              <w:pStyle w:val="TableParagraph"/>
              <w:ind w:left="707"/>
              <w:rPr>
                <w:b/>
                <w:sz w:val="14"/>
              </w:rPr>
            </w:pPr>
            <w:r>
              <w:rPr>
                <w:b/>
                <w:spacing w:val="-4"/>
                <w:sz w:val="14"/>
              </w:rPr>
              <w:t>0.87</w:t>
            </w:r>
          </w:p>
        </w:tc>
        <w:tc>
          <w:tcPr>
            <w:tcW w:w="1920" w:type="dxa"/>
          </w:tcPr>
          <w:p w14:paraId="11E6F6D2" w14:textId="77777777" w:rsidR="008C530A" w:rsidRDefault="008C530A">
            <w:pPr>
              <w:pStyle w:val="TableParagraph"/>
              <w:spacing w:before="16"/>
              <w:ind w:left="308" w:right="313"/>
              <w:jc w:val="center"/>
              <w:rPr>
                <w:sz w:val="12"/>
              </w:rPr>
            </w:pPr>
            <w:r>
              <w:rPr>
                <w:color w:val="2F2F2F"/>
                <w:spacing w:val="-2"/>
                <w:w w:val="105"/>
                <w:sz w:val="12"/>
              </w:rPr>
              <w:t>Result</w:t>
            </w:r>
          </w:p>
          <w:p w14:paraId="64979E4B" w14:textId="77777777" w:rsidR="008C530A" w:rsidRDefault="008C530A">
            <w:pPr>
              <w:pStyle w:val="TableParagraph"/>
              <w:rPr>
                <w:b/>
                <w:i/>
                <w:sz w:val="14"/>
              </w:rPr>
            </w:pPr>
          </w:p>
          <w:p w14:paraId="27A09271" w14:textId="77777777" w:rsidR="008C530A" w:rsidRDefault="008C530A">
            <w:pPr>
              <w:pStyle w:val="TableParagraph"/>
              <w:spacing w:before="7"/>
              <w:rPr>
                <w:b/>
                <w:i/>
                <w:sz w:val="12"/>
              </w:rPr>
            </w:pPr>
          </w:p>
          <w:p w14:paraId="561EC1CE" w14:textId="77777777" w:rsidR="008C530A" w:rsidRDefault="008C530A">
            <w:pPr>
              <w:pStyle w:val="TableParagraph"/>
              <w:ind w:left="63" w:right="313"/>
              <w:jc w:val="center"/>
              <w:rPr>
                <w:sz w:val="14"/>
              </w:rPr>
            </w:pPr>
            <w:r>
              <w:rPr>
                <w:spacing w:val="-2"/>
                <w:sz w:val="14"/>
              </w:rPr>
              <w:t>&lt;3.46</w:t>
            </w:r>
          </w:p>
        </w:tc>
        <w:tc>
          <w:tcPr>
            <w:tcW w:w="1927" w:type="dxa"/>
          </w:tcPr>
          <w:p w14:paraId="74FDE3FC" w14:textId="77777777" w:rsidR="008C530A" w:rsidRDefault="008C530A">
            <w:pPr>
              <w:pStyle w:val="TableParagraph"/>
              <w:spacing w:before="16"/>
              <w:ind w:left="796"/>
              <w:rPr>
                <w:sz w:val="12"/>
              </w:rPr>
            </w:pPr>
            <w:r>
              <w:rPr>
                <w:color w:val="2F2F2F"/>
                <w:spacing w:val="-2"/>
                <w:w w:val="105"/>
                <w:sz w:val="12"/>
              </w:rPr>
              <w:t>Result</w:t>
            </w:r>
          </w:p>
          <w:p w14:paraId="4B2026D1" w14:textId="77777777" w:rsidR="008C530A" w:rsidRDefault="008C530A">
            <w:pPr>
              <w:pStyle w:val="TableParagraph"/>
              <w:rPr>
                <w:b/>
                <w:i/>
                <w:sz w:val="14"/>
              </w:rPr>
            </w:pPr>
          </w:p>
          <w:p w14:paraId="2B7E0BE6" w14:textId="77777777" w:rsidR="008C530A" w:rsidRDefault="008C530A">
            <w:pPr>
              <w:pStyle w:val="TableParagraph"/>
              <w:rPr>
                <w:b/>
                <w:i/>
                <w:sz w:val="13"/>
              </w:rPr>
            </w:pPr>
          </w:p>
          <w:p w14:paraId="1D9B4695" w14:textId="77777777" w:rsidR="008C530A" w:rsidRDefault="008C530A">
            <w:pPr>
              <w:pStyle w:val="TableParagraph"/>
              <w:ind w:left="717"/>
              <w:rPr>
                <w:b/>
                <w:sz w:val="14"/>
              </w:rPr>
            </w:pPr>
            <w:r>
              <w:rPr>
                <w:b/>
                <w:spacing w:val="-4"/>
                <w:sz w:val="14"/>
              </w:rPr>
              <w:t>5.64</w:t>
            </w:r>
          </w:p>
        </w:tc>
        <w:tc>
          <w:tcPr>
            <w:tcW w:w="1913" w:type="dxa"/>
          </w:tcPr>
          <w:p w14:paraId="68EF754E" w14:textId="77777777" w:rsidR="008C530A" w:rsidRDefault="008C530A">
            <w:pPr>
              <w:pStyle w:val="TableParagraph"/>
              <w:spacing w:before="16"/>
              <w:ind w:left="321" w:right="282"/>
              <w:jc w:val="center"/>
              <w:rPr>
                <w:sz w:val="12"/>
              </w:rPr>
            </w:pPr>
            <w:r>
              <w:rPr>
                <w:color w:val="2F2F2F"/>
                <w:sz w:val="12"/>
              </w:rPr>
              <w:t>---</w:t>
            </w:r>
            <w:r>
              <w:rPr>
                <w:color w:val="2F2F2F"/>
                <w:spacing w:val="-10"/>
                <w:sz w:val="12"/>
              </w:rPr>
              <w:t>-</w:t>
            </w:r>
          </w:p>
          <w:p w14:paraId="45740D7F" w14:textId="77777777" w:rsidR="008C530A" w:rsidRDefault="008C530A">
            <w:pPr>
              <w:pStyle w:val="TableParagraph"/>
              <w:rPr>
                <w:b/>
                <w:i/>
                <w:sz w:val="14"/>
              </w:rPr>
            </w:pPr>
          </w:p>
          <w:p w14:paraId="1036AB03" w14:textId="77777777" w:rsidR="008C530A" w:rsidRDefault="008C530A">
            <w:pPr>
              <w:pStyle w:val="TableParagraph"/>
              <w:rPr>
                <w:b/>
                <w:i/>
                <w:sz w:val="13"/>
              </w:rPr>
            </w:pPr>
          </w:p>
          <w:p w14:paraId="1C4B5ED2" w14:textId="77777777" w:rsidR="008C530A" w:rsidRDefault="008C530A">
            <w:pPr>
              <w:pStyle w:val="TableParagraph"/>
              <w:ind w:left="119" w:right="318"/>
              <w:jc w:val="center"/>
              <w:rPr>
                <w:b/>
                <w:sz w:val="14"/>
              </w:rPr>
            </w:pPr>
            <w:r>
              <w:rPr>
                <w:b/>
                <w:spacing w:val="-2"/>
                <w:sz w:val="14"/>
              </w:rPr>
              <w:t>---</w:t>
            </w:r>
            <w:r>
              <w:rPr>
                <w:b/>
                <w:spacing w:val="-10"/>
                <w:sz w:val="14"/>
              </w:rPr>
              <w:t>-</w:t>
            </w:r>
          </w:p>
        </w:tc>
      </w:tr>
      <w:tr w:rsidR="008C530A" w14:paraId="7A3BA160" w14:textId="77777777">
        <w:trPr>
          <w:trHeight w:val="210"/>
        </w:trPr>
        <w:tc>
          <w:tcPr>
            <w:tcW w:w="4250" w:type="dxa"/>
          </w:tcPr>
          <w:p w14:paraId="062A9DE1"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BF773C4"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4F20F46D" w14:textId="77777777" w:rsidR="008C530A" w:rsidRDefault="008C530A">
            <w:pPr>
              <w:pStyle w:val="TableParagraph"/>
              <w:spacing w:before="12"/>
              <w:ind w:left="81"/>
              <w:rPr>
                <w:sz w:val="14"/>
              </w:rPr>
            </w:pPr>
            <w:r>
              <w:rPr>
                <w:color w:val="2F2F2F"/>
                <w:spacing w:val="-2"/>
                <w:sz w:val="14"/>
              </w:rPr>
              <w:t>µg/m².month</w:t>
            </w:r>
          </w:p>
        </w:tc>
        <w:tc>
          <w:tcPr>
            <w:tcW w:w="1920" w:type="dxa"/>
          </w:tcPr>
          <w:p w14:paraId="3E4DEBB7" w14:textId="77777777" w:rsidR="008C530A" w:rsidRDefault="008C530A">
            <w:pPr>
              <w:pStyle w:val="TableParagraph"/>
              <w:spacing w:before="12"/>
              <w:ind w:left="57" w:right="313"/>
              <w:jc w:val="center"/>
              <w:rPr>
                <w:sz w:val="14"/>
              </w:rPr>
            </w:pPr>
            <w:r>
              <w:rPr>
                <w:spacing w:val="-2"/>
                <w:sz w:val="14"/>
              </w:rPr>
              <w:t>&lt;25.0</w:t>
            </w:r>
          </w:p>
        </w:tc>
        <w:tc>
          <w:tcPr>
            <w:tcW w:w="1905" w:type="dxa"/>
          </w:tcPr>
          <w:p w14:paraId="4E589775" w14:textId="77777777" w:rsidR="008C530A" w:rsidRDefault="008C530A">
            <w:pPr>
              <w:pStyle w:val="TableParagraph"/>
              <w:spacing w:before="12"/>
              <w:ind w:left="110" w:right="311"/>
              <w:jc w:val="center"/>
              <w:rPr>
                <w:sz w:val="14"/>
              </w:rPr>
            </w:pPr>
            <w:r>
              <w:rPr>
                <w:spacing w:val="-2"/>
                <w:sz w:val="14"/>
              </w:rPr>
              <w:t>&lt;16.9</w:t>
            </w:r>
          </w:p>
        </w:tc>
        <w:tc>
          <w:tcPr>
            <w:tcW w:w="1920" w:type="dxa"/>
          </w:tcPr>
          <w:p w14:paraId="37B74463" w14:textId="77777777" w:rsidR="008C530A" w:rsidRDefault="008C530A">
            <w:pPr>
              <w:pStyle w:val="TableParagraph"/>
              <w:spacing w:before="12"/>
              <w:ind w:left="63" w:right="313"/>
              <w:jc w:val="center"/>
              <w:rPr>
                <w:sz w:val="14"/>
              </w:rPr>
            </w:pPr>
            <w:r>
              <w:rPr>
                <w:spacing w:val="-2"/>
                <w:sz w:val="14"/>
              </w:rPr>
              <w:t>&lt;76.6</w:t>
            </w:r>
          </w:p>
        </w:tc>
        <w:tc>
          <w:tcPr>
            <w:tcW w:w="1927" w:type="dxa"/>
          </w:tcPr>
          <w:p w14:paraId="0CC75E7D" w14:textId="77777777" w:rsidR="008C530A" w:rsidRDefault="008C530A">
            <w:pPr>
              <w:pStyle w:val="TableParagraph"/>
              <w:spacing w:before="12"/>
              <w:ind w:left="120" w:right="323"/>
              <w:jc w:val="center"/>
              <w:rPr>
                <w:sz w:val="14"/>
              </w:rPr>
            </w:pPr>
            <w:r>
              <w:rPr>
                <w:spacing w:val="-2"/>
                <w:sz w:val="14"/>
              </w:rPr>
              <w:t>&lt;86.9</w:t>
            </w:r>
          </w:p>
        </w:tc>
        <w:tc>
          <w:tcPr>
            <w:tcW w:w="1913" w:type="dxa"/>
          </w:tcPr>
          <w:p w14:paraId="578090B0" w14:textId="77777777" w:rsidR="008C530A" w:rsidRDefault="008C530A">
            <w:pPr>
              <w:pStyle w:val="TableParagraph"/>
              <w:spacing w:before="16"/>
              <w:ind w:left="752"/>
              <w:rPr>
                <w:b/>
                <w:sz w:val="14"/>
              </w:rPr>
            </w:pPr>
            <w:r>
              <w:rPr>
                <w:b/>
                <w:spacing w:val="-2"/>
                <w:sz w:val="14"/>
              </w:rPr>
              <w:t>---</w:t>
            </w:r>
            <w:r>
              <w:rPr>
                <w:b/>
                <w:spacing w:val="-10"/>
                <w:sz w:val="14"/>
              </w:rPr>
              <w:t>-</w:t>
            </w:r>
          </w:p>
        </w:tc>
      </w:tr>
      <w:tr w:rsidR="008C530A" w14:paraId="31500986" w14:textId="77777777">
        <w:trPr>
          <w:trHeight w:val="210"/>
        </w:trPr>
        <w:tc>
          <w:tcPr>
            <w:tcW w:w="4250" w:type="dxa"/>
          </w:tcPr>
          <w:p w14:paraId="5CAAE03A" w14:textId="77777777" w:rsidR="008C530A" w:rsidRDefault="008C530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268F0C2" w14:textId="77777777" w:rsidR="008C530A" w:rsidRDefault="008C530A">
            <w:pPr>
              <w:pStyle w:val="TableParagraph"/>
              <w:spacing w:before="12"/>
              <w:ind w:left="187" w:right="188"/>
              <w:jc w:val="center"/>
              <w:rPr>
                <w:sz w:val="14"/>
              </w:rPr>
            </w:pPr>
            <w:r>
              <w:rPr>
                <w:color w:val="2F2F2F"/>
                <w:spacing w:val="-4"/>
                <w:sz w:val="14"/>
              </w:rPr>
              <w:t>0.05</w:t>
            </w:r>
          </w:p>
        </w:tc>
        <w:tc>
          <w:tcPr>
            <w:tcW w:w="993" w:type="dxa"/>
          </w:tcPr>
          <w:p w14:paraId="2EE8F43B" w14:textId="77777777" w:rsidR="008C530A" w:rsidRDefault="008C530A">
            <w:pPr>
              <w:pStyle w:val="TableParagraph"/>
              <w:spacing w:before="12"/>
              <w:ind w:left="81"/>
              <w:rPr>
                <w:sz w:val="14"/>
              </w:rPr>
            </w:pPr>
            <w:r>
              <w:rPr>
                <w:color w:val="2F2F2F"/>
                <w:spacing w:val="-2"/>
                <w:sz w:val="14"/>
              </w:rPr>
              <w:t>µg/m².month</w:t>
            </w:r>
          </w:p>
        </w:tc>
        <w:tc>
          <w:tcPr>
            <w:tcW w:w="1920" w:type="dxa"/>
          </w:tcPr>
          <w:p w14:paraId="39EE464A" w14:textId="77777777" w:rsidR="008C530A" w:rsidRDefault="008C530A">
            <w:pPr>
              <w:pStyle w:val="TableParagraph"/>
              <w:spacing w:before="16"/>
              <w:ind w:left="60" w:right="313"/>
              <w:jc w:val="center"/>
              <w:rPr>
                <w:b/>
                <w:sz w:val="14"/>
              </w:rPr>
            </w:pPr>
            <w:r>
              <w:rPr>
                <w:b/>
                <w:spacing w:val="-4"/>
                <w:sz w:val="14"/>
              </w:rPr>
              <w:t>31.4</w:t>
            </w:r>
          </w:p>
        </w:tc>
        <w:tc>
          <w:tcPr>
            <w:tcW w:w="1905" w:type="dxa"/>
          </w:tcPr>
          <w:p w14:paraId="050B49F8" w14:textId="77777777" w:rsidR="008C530A" w:rsidRDefault="008C530A">
            <w:pPr>
              <w:pStyle w:val="TableParagraph"/>
              <w:spacing w:before="16"/>
              <w:ind w:left="113" w:right="311"/>
              <w:jc w:val="center"/>
              <w:rPr>
                <w:b/>
                <w:sz w:val="14"/>
              </w:rPr>
            </w:pPr>
            <w:r>
              <w:rPr>
                <w:b/>
                <w:spacing w:val="-4"/>
                <w:sz w:val="14"/>
              </w:rPr>
              <w:t>15.0</w:t>
            </w:r>
          </w:p>
        </w:tc>
        <w:tc>
          <w:tcPr>
            <w:tcW w:w="1920" w:type="dxa"/>
          </w:tcPr>
          <w:p w14:paraId="1D2174B4" w14:textId="77777777" w:rsidR="008C530A" w:rsidRDefault="008C530A">
            <w:pPr>
              <w:pStyle w:val="TableParagraph"/>
              <w:spacing w:before="12"/>
              <w:ind w:left="63" w:right="313"/>
              <w:jc w:val="center"/>
              <w:rPr>
                <w:sz w:val="14"/>
              </w:rPr>
            </w:pPr>
            <w:r>
              <w:rPr>
                <w:spacing w:val="-2"/>
                <w:sz w:val="14"/>
              </w:rPr>
              <w:t>&lt;64.5</w:t>
            </w:r>
          </w:p>
        </w:tc>
        <w:tc>
          <w:tcPr>
            <w:tcW w:w="1927" w:type="dxa"/>
          </w:tcPr>
          <w:p w14:paraId="2786ED6A" w14:textId="77777777" w:rsidR="008C530A" w:rsidRDefault="008C530A">
            <w:pPr>
              <w:pStyle w:val="TableParagraph"/>
              <w:spacing w:before="16"/>
              <w:ind w:left="122" w:right="323"/>
              <w:jc w:val="center"/>
              <w:rPr>
                <w:b/>
                <w:sz w:val="14"/>
              </w:rPr>
            </w:pPr>
            <w:r>
              <w:rPr>
                <w:b/>
                <w:spacing w:val="-5"/>
                <w:sz w:val="14"/>
              </w:rPr>
              <w:t>105</w:t>
            </w:r>
          </w:p>
        </w:tc>
        <w:tc>
          <w:tcPr>
            <w:tcW w:w="1913" w:type="dxa"/>
          </w:tcPr>
          <w:p w14:paraId="7E4ED50B" w14:textId="77777777" w:rsidR="008C530A" w:rsidRDefault="008C530A">
            <w:pPr>
              <w:pStyle w:val="TableParagraph"/>
              <w:spacing w:before="16"/>
              <w:ind w:left="752"/>
              <w:rPr>
                <w:b/>
                <w:sz w:val="14"/>
              </w:rPr>
            </w:pPr>
            <w:r>
              <w:rPr>
                <w:b/>
                <w:spacing w:val="-2"/>
                <w:sz w:val="14"/>
              </w:rPr>
              <w:t>---</w:t>
            </w:r>
            <w:r>
              <w:rPr>
                <w:b/>
                <w:spacing w:val="-10"/>
                <w:sz w:val="14"/>
              </w:rPr>
              <w:t>-</w:t>
            </w:r>
          </w:p>
        </w:tc>
      </w:tr>
    </w:tbl>
    <w:p w14:paraId="668A1D57" w14:textId="77777777" w:rsidR="008C530A" w:rsidRDefault="008C530A" w:rsidP="008C530A"/>
    <w:p w14:paraId="3F3B0BD4" w14:textId="5741AA24" w:rsidR="0011367E" w:rsidRDefault="0011367E" w:rsidP="00F607A3">
      <w:pPr>
        <w:pStyle w:val="BodyText"/>
        <w:rPr>
          <w:rFonts w:ascii="Times New Roman"/>
        </w:rPr>
      </w:pPr>
    </w:p>
    <w:p w14:paraId="0D291706" w14:textId="77777777" w:rsidR="008C530A" w:rsidRDefault="008C530A" w:rsidP="00F607A3">
      <w:pPr>
        <w:pStyle w:val="BodyText"/>
        <w:rPr>
          <w:rFonts w:ascii="Times New Roman"/>
        </w:rPr>
      </w:pPr>
    </w:p>
    <w:p w14:paraId="229741EA" w14:textId="1FC873B2" w:rsidR="00D63267" w:rsidRDefault="00D63267" w:rsidP="00F607A3">
      <w:pPr>
        <w:pStyle w:val="BodyText"/>
        <w:rPr>
          <w:rFonts w:ascii="Times New Roman"/>
        </w:rPr>
      </w:pPr>
    </w:p>
    <w:sectPr w:rsidR="00D63267" w:rsidSect="00000EF7">
      <w:headerReference w:type="default" r:id="rId165"/>
      <w:footerReference w:type="default" r:id="rId166"/>
      <w:pgSz w:w="16820" w:h="11900" w:orient="landscape"/>
      <w:pgMar w:top="300" w:right="580" w:bottom="280" w:left="46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2" w:author="Anushka Dhinakaran (DEECA)" w:date="2023-08-09T11:14:00Z" w:initials="A(">
    <w:p w14:paraId="25AB5010" w14:textId="64AA20C4" w:rsidR="21FDFFB4" w:rsidRDefault="21FDFFB4">
      <w:pPr>
        <w:pStyle w:val="CommentText"/>
      </w:pPr>
      <w:r>
        <w:t>Heading formatting needs to be made consistent - all same size, and have idents</w:t>
      </w:r>
      <w:r>
        <w:rPr>
          <w:rStyle w:val="CommentReference"/>
        </w:rPr>
        <w:annotationRef/>
      </w:r>
    </w:p>
  </w:comment>
  <w:comment w:id="33" w:author="Karen Bootland" w:date="2023-08-25T16:18:00Z" w:initials="KB">
    <w:p w14:paraId="6E493BA9" w14:textId="2E701975" w:rsidR="00227A0F" w:rsidRDefault="00227A0F">
      <w:pPr>
        <w:pStyle w:val="CommentText"/>
      </w:pPr>
      <w:r>
        <w:rPr>
          <w:rStyle w:val="CommentReference"/>
        </w:rPr>
        <w:annotationRef/>
      </w:r>
      <w:r>
        <w:rPr>
          <w:rStyle w:val="CommentReference"/>
        </w:rPr>
        <w:t>As per all other reports left as is</w:t>
      </w:r>
    </w:p>
  </w:comment>
  <w:comment w:id="40" w:author="Anushka Dhinakaran (DEECA)" w:date="2023-08-08T14:51:00Z" w:initials="A(">
    <w:p w14:paraId="7DA8EADB" w14:textId="40E7E75C" w:rsidR="0836CE93" w:rsidRDefault="0836CE93">
      <w:pPr>
        <w:pStyle w:val="CommentText"/>
      </w:pPr>
      <w:r>
        <w:t>there is comma after every e.g. -&gt; american english. do we care?</w:t>
      </w:r>
      <w:r>
        <w:rPr>
          <w:rStyle w:val="CommentReference"/>
        </w:rPr>
        <w:annotationRef/>
      </w:r>
    </w:p>
  </w:comment>
  <w:comment w:id="41" w:author="Karen Bootland" w:date="2023-08-25T16:24:00Z" w:initials="KB">
    <w:p w14:paraId="18B6F302" w14:textId="3BDA9BF8" w:rsidR="00227A0F" w:rsidRDefault="00227A0F">
      <w:pPr>
        <w:pStyle w:val="CommentText"/>
      </w:pPr>
      <w:r>
        <w:rPr>
          <w:rStyle w:val="CommentReference"/>
        </w:rPr>
        <w:annotationRef/>
      </w:r>
      <w:r>
        <w:t>3 corrected in document</w:t>
      </w:r>
    </w:p>
  </w:comment>
  <w:comment w:id="131" w:author="Anushka Dhinakaran (DEECA)" w:date="2023-08-09T11:42:00Z" w:initials="A(">
    <w:p w14:paraId="117C4136" w14:textId="19B6AB87" w:rsidR="21FDFFB4" w:rsidRDefault="21FDFFB4">
      <w:pPr>
        <w:pStyle w:val="CommentText"/>
      </w:pPr>
      <w:r>
        <w:t>what does the asterisk on the graph mean? Has it been explained and I have missed it?</w:t>
      </w:r>
      <w:r>
        <w:rPr>
          <w:rStyle w:val="CommentReference"/>
        </w:rPr>
        <w:annotationRef/>
      </w:r>
    </w:p>
    <w:p w14:paraId="4B58589A" w14:textId="6B17D974" w:rsidR="21FDFFB4" w:rsidRDefault="21FDFFB4">
      <w:pPr>
        <w:pStyle w:val="CommentText"/>
      </w:pPr>
    </w:p>
  </w:comment>
  <w:comment w:id="132" w:author="Karen Bootland" w:date="2023-08-25T16:07:00Z" w:initials="KB">
    <w:p w14:paraId="7190D145" w14:textId="771E9C9F" w:rsidR="006106F8" w:rsidRDefault="006106F8">
      <w:pPr>
        <w:pStyle w:val="CommentText"/>
      </w:pPr>
      <w:r>
        <w:rPr>
          <w:rStyle w:val="CommentReference"/>
        </w:rPr>
        <w:annotationRef/>
      </w:r>
      <w:r>
        <w:t>Added explanation</w:t>
      </w:r>
    </w:p>
  </w:comment>
  <w:comment w:id="198" w:author="Michael Fitzgerald (DEECA)" w:date="2023-08-14T12:47:00Z" w:initials="M(">
    <w:p w14:paraId="3D5FF371" w14:textId="36E593CB" w:rsidR="21FDFFB4" w:rsidRDefault="21FDFFB4">
      <w:pPr>
        <w:pStyle w:val="CommentText"/>
      </w:pPr>
      <w:r>
        <w:t xml:space="preserve">Q1 2023 results not included in the table. </w:t>
      </w:r>
      <w:r>
        <w:rPr>
          <w:rStyle w:val="CommentReference"/>
        </w:rPr>
        <w:annotationRef/>
      </w:r>
    </w:p>
  </w:comment>
  <w:comment w:id="199" w:author="Karen Bootland" w:date="2023-08-25T16:16:00Z" w:initials="KB">
    <w:p w14:paraId="3A8FC969" w14:textId="24BBF42B" w:rsidR="00E70EA8" w:rsidRDefault="00E70EA8">
      <w:pPr>
        <w:pStyle w:val="CommentText"/>
      </w:pPr>
      <w:r>
        <w:rPr>
          <w:rStyle w:val="CommentReference"/>
        </w:rPr>
        <w:annotationRef/>
      </w:r>
      <w:r>
        <w:t>Corrected trace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AB5010" w15:done="1"/>
  <w15:commentEx w15:paraId="6E493BA9" w15:paraIdParent="25AB5010" w15:done="1"/>
  <w15:commentEx w15:paraId="7DA8EADB" w15:done="1"/>
  <w15:commentEx w15:paraId="18B6F302" w15:paraIdParent="7DA8EADB" w15:done="1"/>
  <w15:commentEx w15:paraId="4B58589A" w15:done="1"/>
  <w15:commentEx w15:paraId="7190D145" w15:paraIdParent="4B58589A" w15:done="1"/>
  <w15:commentEx w15:paraId="3D5FF371" w15:done="1"/>
  <w15:commentEx w15:paraId="3A8FC969" w15:paraIdParent="3D5FF37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148A3A" w16cex:dateUtc="2023-08-09T01:14:00Z"/>
  <w16cex:commentExtensible w16cex:durableId="289352EB" w16cex:dateUtc="2023-08-25T06:18:00Z"/>
  <w16cex:commentExtensible w16cex:durableId="108CC504" w16cex:dateUtc="2023-08-08T04:51:00Z"/>
  <w16cex:commentExtensible w16cex:durableId="2893542A" w16cex:dateUtc="2023-08-25T06:24:00Z"/>
  <w16cex:commentExtensible w16cex:durableId="176488C9" w16cex:dateUtc="2023-08-09T01:42:00Z"/>
  <w16cex:commentExtensible w16cex:durableId="2893503D" w16cex:dateUtc="2023-08-25T06:07:00Z"/>
  <w16cex:commentExtensible w16cex:durableId="6E1A952A" w16cex:dateUtc="2023-08-14T02:47:00Z"/>
  <w16cex:commentExtensible w16cex:durableId="28935252" w16cex:dateUtc="2023-08-25T0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AB5010" w16cid:durableId="2B148A3A"/>
  <w16cid:commentId w16cid:paraId="6E493BA9" w16cid:durableId="289352EB"/>
  <w16cid:commentId w16cid:paraId="7DA8EADB" w16cid:durableId="108CC504"/>
  <w16cid:commentId w16cid:paraId="18B6F302" w16cid:durableId="2893542A"/>
  <w16cid:commentId w16cid:paraId="4B58589A" w16cid:durableId="176488C9"/>
  <w16cid:commentId w16cid:paraId="7190D145" w16cid:durableId="2893503D"/>
  <w16cid:commentId w16cid:paraId="3D5FF371" w16cid:durableId="6E1A952A"/>
  <w16cid:commentId w16cid:paraId="3A8FC969" w16cid:durableId="289352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9C46E" w14:textId="77777777" w:rsidR="00940C82" w:rsidRDefault="00940C82" w:rsidP="00467BF7">
      <w:pPr>
        <w:spacing w:line="240" w:lineRule="auto"/>
      </w:pPr>
      <w:r>
        <w:separator/>
      </w:r>
    </w:p>
  </w:endnote>
  <w:endnote w:type="continuationSeparator" w:id="0">
    <w:p w14:paraId="35807EE8" w14:textId="77777777" w:rsidR="00940C82" w:rsidRDefault="00940C82" w:rsidP="00467BF7">
      <w:pPr>
        <w:spacing w:line="240" w:lineRule="auto"/>
      </w:pPr>
      <w:r>
        <w:continuationSeparator/>
      </w:r>
    </w:p>
  </w:endnote>
  <w:endnote w:type="continuationNotice" w:id="1">
    <w:p w14:paraId="6D44F03C" w14:textId="77777777" w:rsidR="00940C82" w:rsidRDefault="00940C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BFBFBF" w:themeColor="background1" w:themeShade="BF"/>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102"/>
      <w:gridCol w:w="5103"/>
    </w:tblGrid>
    <w:tr w:rsidR="008E63E4" w14:paraId="7D426AE3" w14:textId="77777777" w:rsidTr="001C20AA">
      <w:tc>
        <w:tcPr>
          <w:tcW w:w="2500" w:type="pct"/>
          <w:tcBorders>
            <w:top w:val="single" w:sz="12" w:space="0" w:color="BFBFBF" w:themeColor="background1" w:themeShade="BF"/>
          </w:tcBorders>
          <w:tcMar>
            <w:top w:w="57" w:type="dxa"/>
          </w:tcMar>
        </w:tcPr>
        <w:p w14:paraId="69C891C0" w14:textId="6250FD53" w:rsidR="008E63E4" w:rsidRPr="00825A70" w:rsidRDefault="009A7D24" w:rsidP="000D3EB3">
          <w:pPr>
            <w:pStyle w:val="RS-RPLeft"/>
          </w:pPr>
          <w:r>
            <w:rPr>
              <w:noProof/>
            </w:rPr>
            <mc:AlternateContent>
              <mc:Choice Requires="wps">
                <w:drawing>
                  <wp:anchor distT="0" distB="0" distL="114300" distR="114300" simplePos="0" relativeHeight="251663556" behindDoc="0" locked="0" layoutInCell="0" allowOverlap="1" wp14:anchorId="581331C1" wp14:editId="5BFB43B8">
                    <wp:simplePos x="0" y="0"/>
                    <wp:positionH relativeFrom="page">
                      <wp:align>center</wp:align>
                    </wp:positionH>
                    <wp:positionV relativeFrom="page">
                      <wp:align>bottom</wp:align>
                    </wp:positionV>
                    <wp:extent cx="7772400" cy="442595"/>
                    <wp:effectExtent l="0" t="0" r="0" b="14605"/>
                    <wp:wrapNone/>
                    <wp:docPr id="18" name="MSIPCM40b44066a1aaa379777f952d"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75B43C" w14:textId="679E608F" w:rsidR="009A7D24" w:rsidRPr="001D559B" w:rsidRDefault="001D559B" w:rsidP="001D559B">
                                <w:pPr>
                                  <w:jc w:val="center"/>
                                  <w:rPr>
                                    <w:rFonts w:ascii="Arial" w:hAnsi="Arial" w:cs="Arial"/>
                                    <w:color w:val="000000"/>
                                    <w:sz w:val="24"/>
                                  </w:rPr>
                                </w:pPr>
                                <w:r w:rsidRPr="001D559B">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1331C1" id="_x0000_t202" coordsize="21600,21600" o:spt="202" path="m,l,21600r21600,l21600,xe">
                    <v:stroke joinstyle="miter"/>
                    <v:path gradientshapeok="t" o:connecttype="rect"/>
                  </v:shapetype>
                  <v:shape id="MSIPCM40b44066a1aaa379777f952d" o:spid="_x0000_s1030"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635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3E75B43C" w14:textId="679E608F" w:rsidR="009A7D24" w:rsidRPr="001D559B" w:rsidRDefault="001D559B" w:rsidP="001D559B">
                          <w:pPr>
                            <w:jc w:val="center"/>
                            <w:rPr>
                              <w:rFonts w:ascii="Arial" w:hAnsi="Arial" w:cs="Arial"/>
                              <w:color w:val="000000"/>
                              <w:sz w:val="24"/>
                            </w:rPr>
                          </w:pPr>
                          <w:r w:rsidRPr="001D559B">
                            <w:rPr>
                              <w:rFonts w:ascii="Arial" w:hAnsi="Arial" w:cs="Arial"/>
                              <w:color w:val="000000"/>
                              <w:sz w:val="24"/>
                            </w:rPr>
                            <w:t>OFFICIAL</w:t>
                          </w:r>
                        </w:p>
                      </w:txbxContent>
                    </v:textbox>
                    <w10:wrap anchorx="page" anchory="page"/>
                  </v:shape>
                </w:pict>
              </mc:Fallback>
            </mc:AlternateContent>
          </w:r>
          <w:r w:rsidR="008E63E4">
            <w:t xml:space="preserve">RIGHT SOLUTIONS </w:t>
          </w:r>
          <w:r w:rsidR="008E63E4">
            <w:rPr>
              <w:rFonts w:ascii="Calibri" w:hAnsi="Calibri" w:cs="Calibri"/>
            </w:rPr>
            <w:t>·</w:t>
          </w:r>
          <w:r w:rsidR="008E63E4">
            <w:t xml:space="preserve"> </w:t>
          </w:r>
          <w:r w:rsidR="008E63E4" w:rsidRPr="00825A70">
            <w:t>RIGHT PARTNER</w:t>
          </w:r>
        </w:p>
      </w:tc>
      <w:tc>
        <w:tcPr>
          <w:tcW w:w="2500" w:type="pct"/>
          <w:tcBorders>
            <w:top w:val="single" w:sz="12" w:space="0" w:color="BFBFBF" w:themeColor="background1" w:themeShade="BF"/>
          </w:tcBorders>
          <w:tcMar>
            <w:top w:w="57" w:type="dxa"/>
          </w:tcMar>
        </w:tcPr>
        <w:p w14:paraId="4E8C73C7" w14:textId="77777777" w:rsidR="008E63E4" w:rsidRPr="00680FF3" w:rsidRDefault="008E63E4" w:rsidP="000D3EB3">
          <w:pPr>
            <w:pStyle w:val="Website-Right"/>
          </w:pPr>
          <w:r w:rsidRPr="00680FF3">
            <w:t xml:space="preserve">www.alsglobal.com  </w:t>
          </w:r>
        </w:p>
      </w:tc>
    </w:tr>
  </w:tbl>
  <w:p w14:paraId="780B7F3F" w14:textId="77777777" w:rsidR="008E63E4" w:rsidRPr="00C16904" w:rsidRDefault="008E63E4" w:rsidP="000D3EB3">
    <w:pPr>
      <w:spacing w:line="240" w:lineRule="auto"/>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EBF0" w14:textId="692BFA1C" w:rsidR="0011367E" w:rsidRDefault="0011367E">
    <w:pPr>
      <w:pStyle w:val="BodyText"/>
      <w:spacing w:line="14" w:lineRule="auto"/>
    </w:pPr>
    <w:r>
      <w:rPr>
        <w:noProof/>
        <w:sz w:val="14"/>
      </w:rPr>
      <mc:AlternateContent>
        <mc:Choice Requires="wps">
          <w:drawing>
            <wp:anchor distT="0" distB="0" distL="114300" distR="114300" simplePos="0" relativeHeight="251658253" behindDoc="1" locked="0" layoutInCell="1" allowOverlap="1" wp14:anchorId="6CBE7891" wp14:editId="663DBA96">
              <wp:simplePos x="0" y="0"/>
              <wp:positionH relativeFrom="page">
                <wp:posOffset>179070</wp:posOffset>
              </wp:positionH>
              <wp:positionV relativeFrom="page">
                <wp:posOffset>7285990</wp:posOffset>
              </wp:positionV>
              <wp:extent cx="10293350" cy="0"/>
              <wp:effectExtent l="26670" t="27940" r="24130" b="19685"/>
              <wp:wrapNone/>
              <wp:docPr id="566" name="Straight Connector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9A935" id="Straight Connector 566" o:spid="_x0000_s1026" style="position:absolute;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B74BB" w14:textId="2234B186" w:rsidR="0011367E" w:rsidRDefault="0011367E">
    <w:pPr>
      <w:pStyle w:val="BodyText"/>
      <w:spacing w:line="14" w:lineRule="auto"/>
    </w:pPr>
    <w:r>
      <w:rPr>
        <w:noProof/>
        <w:sz w:val="14"/>
      </w:rPr>
      <mc:AlternateContent>
        <mc:Choice Requires="wps">
          <w:drawing>
            <wp:anchor distT="0" distB="0" distL="114300" distR="114300" simplePos="0" relativeHeight="251658256" behindDoc="1" locked="0" layoutInCell="1" allowOverlap="1" wp14:anchorId="005D6B90" wp14:editId="1090E883">
              <wp:simplePos x="0" y="0"/>
              <wp:positionH relativeFrom="page">
                <wp:posOffset>179070</wp:posOffset>
              </wp:positionH>
              <wp:positionV relativeFrom="page">
                <wp:posOffset>7285990</wp:posOffset>
              </wp:positionV>
              <wp:extent cx="10293350" cy="0"/>
              <wp:effectExtent l="26670" t="27940" r="24130" b="19685"/>
              <wp:wrapNone/>
              <wp:docPr id="563" name="Straight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2B0BF" id="Straight Connector 563" o:spid="_x0000_s1026" style="position:absolute;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8246" w14:textId="77162017" w:rsidR="0011367E" w:rsidRDefault="0011367E">
    <w:pPr>
      <w:pStyle w:val="BodyText"/>
      <w:spacing w:line="14" w:lineRule="auto"/>
    </w:pPr>
    <w:r>
      <w:rPr>
        <w:noProof/>
        <w:sz w:val="14"/>
      </w:rPr>
      <mc:AlternateContent>
        <mc:Choice Requires="wps">
          <w:drawing>
            <wp:anchor distT="0" distB="0" distL="114300" distR="114300" simplePos="0" relativeHeight="251658259" behindDoc="1" locked="0" layoutInCell="1" allowOverlap="1" wp14:anchorId="09AA289B" wp14:editId="23DD2D0D">
              <wp:simplePos x="0" y="0"/>
              <wp:positionH relativeFrom="page">
                <wp:posOffset>179070</wp:posOffset>
              </wp:positionH>
              <wp:positionV relativeFrom="page">
                <wp:posOffset>7285990</wp:posOffset>
              </wp:positionV>
              <wp:extent cx="10293350" cy="0"/>
              <wp:effectExtent l="26670" t="27940" r="24130" b="19685"/>
              <wp:wrapNone/>
              <wp:docPr id="560" name="Straight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EA573" id="Straight Connector 560" o:spid="_x0000_s1026" style="position:absolute;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6C58" w14:textId="46A6CF07" w:rsidR="0011367E" w:rsidRDefault="0011367E">
    <w:pPr>
      <w:pStyle w:val="BodyText"/>
      <w:spacing w:line="14" w:lineRule="auto"/>
    </w:pPr>
    <w:r>
      <w:rPr>
        <w:noProof/>
        <w:sz w:val="14"/>
      </w:rPr>
      <mc:AlternateContent>
        <mc:Choice Requires="wps">
          <w:drawing>
            <wp:anchor distT="0" distB="0" distL="114300" distR="114300" simplePos="0" relativeHeight="251658262" behindDoc="1" locked="0" layoutInCell="1" allowOverlap="1" wp14:anchorId="6B520067" wp14:editId="4FA9F848">
              <wp:simplePos x="0" y="0"/>
              <wp:positionH relativeFrom="page">
                <wp:posOffset>179070</wp:posOffset>
              </wp:positionH>
              <wp:positionV relativeFrom="page">
                <wp:posOffset>7285990</wp:posOffset>
              </wp:positionV>
              <wp:extent cx="10293350" cy="0"/>
              <wp:effectExtent l="26670" t="27940" r="24130" b="19685"/>
              <wp:wrapNone/>
              <wp:docPr id="557"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EB1BD" id="Straight Connector 557" o:spid="_x0000_s1026" style="position:absolute;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406B" w14:textId="0BFE9FBB" w:rsidR="0011367E" w:rsidRDefault="0011367E">
    <w:pPr>
      <w:pStyle w:val="BodyText"/>
      <w:spacing w:line="14" w:lineRule="auto"/>
    </w:pPr>
    <w:r>
      <w:rPr>
        <w:noProof/>
        <w:sz w:val="14"/>
      </w:rPr>
      <mc:AlternateContent>
        <mc:Choice Requires="wps">
          <w:drawing>
            <wp:anchor distT="0" distB="0" distL="114300" distR="114300" simplePos="0" relativeHeight="251658265" behindDoc="1" locked="0" layoutInCell="1" allowOverlap="1" wp14:anchorId="58A3E10A" wp14:editId="78F938A2">
              <wp:simplePos x="0" y="0"/>
              <wp:positionH relativeFrom="page">
                <wp:posOffset>179070</wp:posOffset>
              </wp:positionH>
              <wp:positionV relativeFrom="page">
                <wp:posOffset>7285990</wp:posOffset>
              </wp:positionV>
              <wp:extent cx="10293350" cy="0"/>
              <wp:effectExtent l="26670" t="27940" r="24130" b="19685"/>
              <wp:wrapNone/>
              <wp:docPr id="554" name="Straight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9A101" id="Straight Connector 554" o:spid="_x0000_s1026" style="position:absolute;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286E" w14:textId="1DC7CF5B" w:rsidR="0011367E" w:rsidRDefault="0011367E">
    <w:pPr>
      <w:pStyle w:val="BodyText"/>
      <w:spacing w:line="14" w:lineRule="auto"/>
    </w:pPr>
    <w:r>
      <w:rPr>
        <w:noProof/>
        <w:sz w:val="14"/>
      </w:rPr>
      <mc:AlternateContent>
        <mc:Choice Requires="wps">
          <w:drawing>
            <wp:anchor distT="0" distB="0" distL="114300" distR="114300" simplePos="0" relativeHeight="251658268" behindDoc="1" locked="0" layoutInCell="1" allowOverlap="1" wp14:anchorId="2D20ED34" wp14:editId="5D3A39CA">
              <wp:simplePos x="0" y="0"/>
              <wp:positionH relativeFrom="page">
                <wp:posOffset>179070</wp:posOffset>
              </wp:positionH>
              <wp:positionV relativeFrom="page">
                <wp:posOffset>7285990</wp:posOffset>
              </wp:positionV>
              <wp:extent cx="10293350" cy="0"/>
              <wp:effectExtent l="26670" t="27940" r="24130" b="19685"/>
              <wp:wrapNone/>
              <wp:docPr id="551"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270B9" id="Straight Connector 551" o:spid="_x0000_s1026" style="position:absolute;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CAE32" w14:textId="4B70B862" w:rsidR="0011367E" w:rsidRDefault="0011367E">
    <w:pPr>
      <w:pStyle w:val="BodyText"/>
      <w:spacing w:line="14" w:lineRule="auto"/>
    </w:pPr>
    <w:r>
      <w:rPr>
        <w:noProof/>
        <w:sz w:val="14"/>
      </w:rPr>
      <mc:AlternateContent>
        <mc:Choice Requires="wps">
          <w:drawing>
            <wp:anchor distT="0" distB="0" distL="114300" distR="114300" simplePos="0" relativeHeight="251658271" behindDoc="1" locked="0" layoutInCell="1" allowOverlap="1" wp14:anchorId="4B711E35" wp14:editId="502235A4">
              <wp:simplePos x="0" y="0"/>
              <wp:positionH relativeFrom="page">
                <wp:posOffset>179070</wp:posOffset>
              </wp:positionH>
              <wp:positionV relativeFrom="page">
                <wp:posOffset>7285990</wp:posOffset>
              </wp:positionV>
              <wp:extent cx="10293350" cy="0"/>
              <wp:effectExtent l="26670" t="27940" r="24130" b="19685"/>
              <wp:wrapNone/>
              <wp:docPr id="534" name="Straight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9C9F3" id="Straight Connector 534" o:spid="_x0000_s1026" style="position:absolute;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D40A" w14:textId="2961B2AE" w:rsidR="0011367E" w:rsidRDefault="0011367E">
    <w:pPr>
      <w:pStyle w:val="BodyText"/>
      <w:spacing w:line="14" w:lineRule="auto"/>
    </w:pPr>
    <w:r>
      <w:rPr>
        <w:noProof/>
        <w:sz w:val="14"/>
      </w:rPr>
      <mc:AlternateContent>
        <mc:Choice Requires="wps">
          <w:drawing>
            <wp:anchor distT="0" distB="0" distL="114300" distR="114300" simplePos="0" relativeHeight="251658274" behindDoc="1" locked="0" layoutInCell="1" allowOverlap="1" wp14:anchorId="20017841" wp14:editId="6D49201C">
              <wp:simplePos x="0" y="0"/>
              <wp:positionH relativeFrom="page">
                <wp:posOffset>179070</wp:posOffset>
              </wp:positionH>
              <wp:positionV relativeFrom="page">
                <wp:posOffset>7285990</wp:posOffset>
              </wp:positionV>
              <wp:extent cx="10293350" cy="0"/>
              <wp:effectExtent l="26670" t="27940" r="24130" b="19685"/>
              <wp:wrapNone/>
              <wp:docPr id="531" name="Straight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F01AF" id="Straight Connector 531" o:spid="_x0000_s1026" style="position:absolute;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FB804" w14:textId="6C0EE903" w:rsidR="0011367E" w:rsidRDefault="0011367E">
    <w:pPr>
      <w:pStyle w:val="BodyText"/>
      <w:spacing w:line="14" w:lineRule="auto"/>
    </w:pPr>
    <w:r>
      <w:rPr>
        <w:noProof/>
        <w:sz w:val="14"/>
      </w:rPr>
      <mc:AlternateContent>
        <mc:Choice Requires="wps">
          <w:drawing>
            <wp:anchor distT="0" distB="0" distL="114300" distR="114300" simplePos="0" relativeHeight="251658277" behindDoc="1" locked="0" layoutInCell="1" allowOverlap="1" wp14:anchorId="710753A1" wp14:editId="64C170BD">
              <wp:simplePos x="0" y="0"/>
              <wp:positionH relativeFrom="page">
                <wp:posOffset>179070</wp:posOffset>
              </wp:positionH>
              <wp:positionV relativeFrom="page">
                <wp:posOffset>7285990</wp:posOffset>
              </wp:positionV>
              <wp:extent cx="10293350" cy="0"/>
              <wp:effectExtent l="26670" t="27940" r="24130" b="19685"/>
              <wp:wrapNone/>
              <wp:docPr id="528" name="Straight Connector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8B24F" id="Straight Connector 528" o:spid="_x0000_s1026" style="position:absolute;z-index:-251658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F88C" w14:textId="45CF6513" w:rsidR="0011367E" w:rsidRDefault="0011367E">
    <w:pPr>
      <w:pStyle w:val="BodyText"/>
      <w:spacing w:line="14" w:lineRule="auto"/>
    </w:pPr>
    <w:r>
      <w:rPr>
        <w:noProof/>
        <w:sz w:val="14"/>
      </w:rPr>
      <mc:AlternateContent>
        <mc:Choice Requires="wps">
          <w:drawing>
            <wp:anchor distT="0" distB="0" distL="114300" distR="114300" simplePos="0" relativeHeight="251658280" behindDoc="1" locked="0" layoutInCell="1" allowOverlap="1" wp14:anchorId="2B8909AD" wp14:editId="2DAFA165">
              <wp:simplePos x="0" y="0"/>
              <wp:positionH relativeFrom="page">
                <wp:posOffset>179070</wp:posOffset>
              </wp:positionH>
              <wp:positionV relativeFrom="page">
                <wp:posOffset>7285990</wp:posOffset>
              </wp:positionV>
              <wp:extent cx="10293350" cy="0"/>
              <wp:effectExtent l="26670" t="27940" r="24130" b="19685"/>
              <wp:wrapNone/>
              <wp:docPr id="525" name="Straight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346E8" id="Straight Connector 525" o:spid="_x0000_s1026" style="position:absolute;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E06E" w14:textId="5BDFDA6E" w:rsidR="009A7D24" w:rsidRDefault="009A7D24">
    <w:pPr>
      <w:pStyle w:val="Footer"/>
    </w:pPr>
    <w:r>
      <w:rPr>
        <w:noProof/>
      </w:rPr>
      <mc:AlternateContent>
        <mc:Choice Requires="wps">
          <w:drawing>
            <wp:anchor distT="0" distB="0" distL="114300" distR="114300" simplePos="0" relativeHeight="251664580" behindDoc="0" locked="0" layoutInCell="0" allowOverlap="1" wp14:anchorId="35CB98BC" wp14:editId="0E4EC6C9">
              <wp:simplePos x="0" y="0"/>
              <wp:positionH relativeFrom="page">
                <wp:align>center</wp:align>
              </wp:positionH>
              <wp:positionV relativeFrom="page">
                <wp:align>bottom</wp:align>
              </wp:positionV>
              <wp:extent cx="7772400" cy="442595"/>
              <wp:effectExtent l="0" t="0" r="0" b="14605"/>
              <wp:wrapNone/>
              <wp:docPr id="20" name="MSIPCMd3f544a5bee6d6e57f6e2197"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94D86E" w14:textId="213ACC9D" w:rsidR="009A7D24" w:rsidRPr="001D559B" w:rsidRDefault="001D559B" w:rsidP="001D559B">
                          <w:pPr>
                            <w:jc w:val="center"/>
                            <w:rPr>
                              <w:rFonts w:ascii="Arial" w:hAnsi="Arial" w:cs="Arial"/>
                              <w:color w:val="000000"/>
                              <w:sz w:val="24"/>
                            </w:rPr>
                          </w:pPr>
                          <w:r w:rsidRPr="001D559B">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CB98BC" id="_x0000_t202" coordsize="21600,21600" o:spt="202" path="m,l,21600r21600,l21600,xe">
              <v:stroke joinstyle="miter"/>
              <v:path gradientshapeok="t" o:connecttype="rect"/>
            </v:shapetype>
            <v:shape id="MSIPCMd3f544a5bee6d6e57f6e2197" o:spid="_x0000_s1032" type="#_x0000_t202" alt="{&quot;HashCode&quot;:376260202,&quot;Height&quot;:9999999.0,&quot;Width&quot;:9999999.0,&quot;Placement&quot;:&quot;Footer&quot;,&quot;Index&quot;:&quot;FirstPage&quot;,&quot;Section&quot;:1,&quot;Top&quot;:0.0,&quot;Left&quot;:0.0}" style="position:absolute;left:0;text-align:left;margin-left:0;margin-top:0;width:612pt;height:34.85pt;z-index:2516645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5894D86E" w14:textId="213ACC9D" w:rsidR="009A7D24" w:rsidRPr="001D559B" w:rsidRDefault="001D559B" w:rsidP="001D559B">
                    <w:pPr>
                      <w:jc w:val="center"/>
                      <w:rPr>
                        <w:rFonts w:ascii="Arial" w:hAnsi="Arial" w:cs="Arial"/>
                        <w:color w:val="000000"/>
                        <w:sz w:val="24"/>
                      </w:rPr>
                    </w:pPr>
                    <w:r w:rsidRPr="001D559B">
                      <w:rPr>
                        <w:rFonts w:ascii="Arial" w:hAnsi="Arial" w:cs="Arial"/>
                        <w:color w:val="000000"/>
                        <w:sz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E05E" w14:textId="791D4CF9" w:rsidR="0011367E" w:rsidRDefault="0011367E">
    <w:pPr>
      <w:pStyle w:val="BodyText"/>
      <w:spacing w:line="14" w:lineRule="auto"/>
    </w:pPr>
    <w:r>
      <w:rPr>
        <w:noProof/>
        <w:sz w:val="14"/>
      </w:rPr>
      <mc:AlternateContent>
        <mc:Choice Requires="wps">
          <w:drawing>
            <wp:anchor distT="0" distB="0" distL="114300" distR="114300" simplePos="0" relativeHeight="251658283" behindDoc="1" locked="0" layoutInCell="1" allowOverlap="1" wp14:anchorId="22372A25" wp14:editId="7F1C3B56">
              <wp:simplePos x="0" y="0"/>
              <wp:positionH relativeFrom="page">
                <wp:posOffset>179070</wp:posOffset>
              </wp:positionH>
              <wp:positionV relativeFrom="page">
                <wp:posOffset>7285990</wp:posOffset>
              </wp:positionV>
              <wp:extent cx="10293350" cy="0"/>
              <wp:effectExtent l="26670" t="27940" r="24130" b="19685"/>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F8F4F" id="Straight Connector 522" o:spid="_x0000_s1026" style="position:absolute;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3C78" w14:textId="5AAB065E" w:rsidR="0011367E" w:rsidRDefault="0011367E">
    <w:pPr>
      <w:pStyle w:val="BodyText"/>
      <w:spacing w:line="14" w:lineRule="auto"/>
    </w:pPr>
    <w:r>
      <w:rPr>
        <w:noProof/>
        <w:sz w:val="14"/>
      </w:rPr>
      <mc:AlternateContent>
        <mc:Choice Requires="wps">
          <w:drawing>
            <wp:anchor distT="0" distB="0" distL="114300" distR="114300" simplePos="0" relativeHeight="251658286" behindDoc="1" locked="0" layoutInCell="1" allowOverlap="1" wp14:anchorId="26AAC7D2" wp14:editId="782FBE78">
              <wp:simplePos x="0" y="0"/>
              <wp:positionH relativeFrom="page">
                <wp:posOffset>179070</wp:posOffset>
              </wp:positionH>
              <wp:positionV relativeFrom="page">
                <wp:posOffset>7285990</wp:posOffset>
              </wp:positionV>
              <wp:extent cx="10293350" cy="0"/>
              <wp:effectExtent l="26670" t="27940" r="24130" b="19685"/>
              <wp:wrapNone/>
              <wp:docPr id="519" name="Straight Connector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17E35" id="Straight Connector 519" o:spid="_x0000_s1026" style="position:absolute;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88C8" w14:textId="2E216011" w:rsidR="0011367E" w:rsidRDefault="0011367E">
    <w:pPr>
      <w:pStyle w:val="BodyText"/>
      <w:spacing w:line="14" w:lineRule="auto"/>
    </w:pPr>
    <w:r>
      <w:rPr>
        <w:noProof/>
        <w:sz w:val="14"/>
      </w:rPr>
      <mc:AlternateContent>
        <mc:Choice Requires="wps">
          <w:drawing>
            <wp:anchor distT="0" distB="0" distL="114300" distR="114300" simplePos="0" relativeHeight="251658289" behindDoc="1" locked="0" layoutInCell="1" allowOverlap="1" wp14:anchorId="76C364D4" wp14:editId="34D6C3C6">
              <wp:simplePos x="0" y="0"/>
              <wp:positionH relativeFrom="page">
                <wp:posOffset>179070</wp:posOffset>
              </wp:positionH>
              <wp:positionV relativeFrom="page">
                <wp:posOffset>7285990</wp:posOffset>
              </wp:positionV>
              <wp:extent cx="10293350" cy="0"/>
              <wp:effectExtent l="26670" t="27940" r="24130" b="19685"/>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6FF6A" id="Straight Connector 516" o:spid="_x0000_s1026" style="position:absolute;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53F3" w14:textId="3F6260B9" w:rsidR="0011367E" w:rsidRDefault="0011367E">
    <w:pPr>
      <w:pStyle w:val="BodyText"/>
      <w:spacing w:line="14" w:lineRule="auto"/>
    </w:pPr>
    <w:r>
      <w:rPr>
        <w:noProof/>
        <w:sz w:val="14"/>
      </w:rPr>
      <mc:AlternateContent>
        <mc:Choice Requires="wps">
          <w:drawing>
            <wp:anchor distT="0" distB="0" distL="114300" distR="114300" simplePos="0" relativeHeight="251658292" behindDoc="1" locked="0" layoutInCell="1" allowOverlap="1" wp14:anchorId="57003E03" wp14:editId="670ED731">
              <wp:simplePos x="0" y="0"/>
              <wp:positionH relativeFrom="page">
                <wp:posOffset>179070</wp:posOffset>
              </wp:positionH>
              <wp:positionV relativeFrom="page">
                <wp:posOffset>7285990</wp:posOffset>
              </wp:positionV>
              <wp:extent cx="10293350" cy="0"/>
              <wp:effectExtent l="26670" t="27940" r="24130" b="19685"/>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BE921" id="Straight Connector 513" o:spid="_x0000_s1026" style="position:absolute;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B811A" w14:textId="6920F6AB" w:rsidR="008C530A" w:rsidRDefault="008C530A">
    <w:pPr>
      <w:pStyle w:val="BodyText"/>
      <w:spacing w:line="14" w:lineRule="auto"/>
    </w:pPr>
    <w:r>
      <w:rPr>
        <w:noProof/>
        <w:sz w:val="14"/>
      </w:rPr>
      <mc:AlternateContent>
        <mc:Choice Requires="wps">
          <w:drawing>
            <wp:anchor distT="0" distB="0" distL="114300" distR="114300" simplePos="0" relativeHeight="251658295" behindDoc="1" locked="0" layoutInCell="1" allowOverlap="1" wp14:anchorId="32A0E31F" wp14:editId="61ADF1C5">
              <wp:simplePos x="0" y="0"/>
              <wp:positionH relativeFrom="page">
                <wp:posOffset>179070</wp:posOffset>
              </wp:positionH>
              <wp:positionV relativeFrom="page">
                <wp:posOffset>7285990</wp:posOffset>
              </wp:positionV>
              <wp:extent cx="10293350" cy="0"/>
              <wp:effectExtent l="26670" t="27940" r="24130" b="1968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610EA" id="Straight Connector 223" o:spid="_x0000_s1026" style="position:absolute;z-index:-251658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2E2B" w14:textId="7B098610" w:rsidR="008C530A" w:rsidRDefault="008C530A">
    <w:pPr>
      <w:pStyle w:val="BodyText"/>
      <w:spacing w:line="14" w:lineRule="auto"/>
    </w:pPr>
    <w:r>
      <w:rPr>
        <w:noProof/>
        <w:sz w:val="14"/>
      </w:rPr>
      <mc:AlternateContent>
        <mc:Choice Requires="wps">
          <w:drawing>
            <wp:anchor distT="0" distB="0" distL="114300" distR="114300" simplePos="0" relativeHeight="251658298" behindDoc="1" locked="0" layoutInCell="1" allowOverlap="1" wp14:anchorId="2355FBA2" wp14:editId="5906F59E">
              <wp:simplePos x="0" y="0"/>
              <wp:positionH relativeFrom="page">
                <wp:posOffset>179070</wp:posOffset>
              </wp:positionH>
              <wp:positionV relativeFrom="page">
                <wp:posOffset>7285990</wp:posOffset>
              </wp:positionV>
              <wp:extent cx="10293350" cy="0"/>
              <wp:effectExtent l="26670" t="27940" r="24130" b="1968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B0EE1" id="Straight Connector 220" o:spid="_x0000_s1026" style="position:absolute;z-index:-25165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B48B" w14:textId="657E4C7B" w:rsidR="008C530A" w:rsidRDefault="008C530A">
    <w:pPr>
      <w:pStyle w:val="BodyText"/>
      <w:spacing w:line="14" w:lineRule="auto"/>
    </w:pPr>
    <w:r>
      <w:rPr>
        <w:noProof/>
        <w:sz w:val="14"/>
      </w:rPr>
      <mc:AlternateContent>
        <mc:Choice Requires="wps">
          <w:drawing>
            <wp:anchor distT="0" distB="0" distL="114300" distR="114300" simplePos="0" relativeHeight="251658301" behindDoc="1" locked="0" layoutInCell="1" allowOverlap="1" wp14:anchorId="63D32464" wp14:editId="3E087506">
              <wp:simplePos x="0" y="0"/>
              <wp:positionH relativeFrom="page">
                <wp:posOffset>179070</wp:posOffset>
              </wp:positionH>
              <wp:positionV relativeFrom="page">
                <wp:posOffset>7285990</wp:posOffset>
              </wp:positionV>
              <wp:extent cx="10293350" cy="0"/>
              <wp:effectExtent l="26670" t="27940" r="24130" b="1968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5B475" id="Straight Connector 217" o:spid="_x0000_s1026" style="position:absolute;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7A65" w14:textId="6EB924CE" w:rsidR="008C530A" w:rsidRDefault="008C530A">
    <w:pPr>
      <w:pStyle w:val="BodyText"/>
      <w:spacing w:line="14" w:lineRule="auto"/>
    </w:pPr>
    <w:r>
      <w:rPr>
        <w:noProof/>
        <w:sz w:val="14"/>
      </w:rPr>
      <mc:AlternateContent>
        <mc:Choice Requires="wps">
          <w:drawing>
            <wp:anchor distT="0" distB="0" distL="114300" distR="114300" simplePos="0" relativeHeight="251658304" behindDoc="1" locked="0" layoutInCell="1" allowOverlap="1" wp14:anchorId="7F4B174C" wp14:editId="2952F621">
              <wp:simplePos x="0" y="0"/>
              <wp:positionH relativeFrom="page">
                <wp:posOffset>179070</wp:posOffset>
              </wp:positionH>
              <wp:positionV relativeFrom="page">
                <wp:posOffset>7285990</wp:posOffset>
              </wp:positionV>
              <wp:extent cx="10293350" cy="0"/>
              <wp:effectExtent l="26670" t="27940" r="24130" b="1968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8E6EE" id="Straight Connector 214" o:spid="_x0000_s1026" style="position:absolute;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881B" w14:textId="006F9B72" w:rsidR="008C530A" w:rsidRDefault="008C530A">
    <w:pPr>
      <w:pStyle w:val="BodyText"/>
      <w:spacing w:line="14" w:lineRule="auto"/>
    </w:pPr>
    <w:r>
      <w:rPr>
        <w:noProof/>
        <w:sz w:val="14"/>
      </w:rPr>
      <mc:AlternateContent>
        <mc:Choice Requires="wps">
          <w:drawing>
            <wp:anchor distT="0" distB="0" distL="114300" distR="114300" simplePos="0" relativeHeight="251658307" behindDoc="1" locked="0" layoutInCell="1" allowOverlap="1" wp14:anchorId="7ED3AF39" wp14:editId="6FFE0E18">
              <wp:simplePos x="0" y="0"/>
              <wp:positionH relativeFrom="page">
                <wp:posOffset>179070</wp:posOffset>
              </wp:positionH>
              <wp:positionV relativeFrom="page">
                <wp:posOffset>7285990</wp:posOffset>
              </wp:positionV>
              <wp:extent cx="10293350" cy="0"/>
              <wp:effectExtent l="26670" t="27940" r="24130" b="1968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F86CE" id="Straight Connector 211" o:spid="_x0000_s1026" style="position:absolute;z-index:-251658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ACBF" w14:textId="6DB1B004" w:rsidR="008C530A" w:rsidRDefault="008C530A">
    <w:pPr>
      <w:pStyle w:val="BodyText"/>
      <w:spacing w:line="14" w:lineRule="auto"/>
    </w:pPr>
    <w:r>
      <w:rPr>
        <w:noProof/>
        <w:sz w:val="14"/>
      </w:rPr>
      <mc:AlternateContent>
        <mc:Choice Requires="wps">
          <w:drawing>
            <wp:anchor distT="0" distB="0" distL="114300" distR="114300" simplePos="0" relativeHeight="251658310" behindDoc="1" locked="0" layoutInCell="1" allowOverlap="1" wp14:anchorId="0CBF068D" wp14:editId="70C9182F">
              <wp:simplePos x="0" y="0"/>
              <wp:positionH relativeFrom="page">
                <wp:posOffset>179070</wp:posOffset>
              </wp:positionH>
              <wp:positionV relativeFrom="page">
                <wp:posOffset>7285990</wp:posOffset>
              </wp:positionV>
              <wp:extent cx="10293350" cy="0"/>
              <wp:effectExtent l="26670" t="27940" r="24130" b="1968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67C3F" id="Straight Connector 208" o:spid="_x0000_s1026" style="position:absolute;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0C83" w14:textId="6BC2AFC7" w:rsidR="008E63E4" w:rsidRDefault="001D559B">
    <w:pPr>
      <w:jc w:val="center"/>
    </w:pPr>
    <w:sdt>
      <w:sdtPr>
        <w:id w:val="-169331995"/>
        <w:docPartObj>
          <w:docPartGallery w:val="Page Numbers (Bottom of Page)"/>
          <w:docPartUnique/>
        </w:docPartObj>
      </w:sdtPr>
      <w:sdtEndPr>
        <w:rPr>
          <w:noProof/>
        </w:rPr>
      </w:sdtEndPr>
      <w:sdtContent>
        <w:r w:rsidR="008E63E4">
          <w:fldChar w:fldCharType="begin"/>
        </w:r>
        <w:r w:rsidR="008E63E4">
          <w:instrText xml:space="preserve"> PAGE   \* MERGEFORMAT </w:instrText>
        </w:r>
        <w:r w:rsidR="008E63E4">
          <w:fldChar w:fldCharType="separate"/>
        </w:r>
        <w:r w:rsidR="008E63E4">
          <w:rPr>
            <w:noProof/>
          </w:rPr>
          <w:t>19</w:t>
        </w:r>
        <w:r w:rsidR="008E63E4">
          <w:rPr>
            <w:noProof/>
          </w:rPr>
          <w:fldChar w:fldCharType="end"/>
        </w:r>
      </w:sdtContent>
    </w:sdt>
  </w:p>
  <w:p w14:paraId="6DA8FA32" w14:textId="6750A9DD" w:rsidR="00ED19AE" w:rsidRPr="005A193A" w:rsidRDefault="008E63E4" w:rsidP="00C16904">
    <w:pPr>
      <w:spacing w:line="240" w:lineRule="auto"/>
    </w:pPr>
    <w:r w:rsidRPr="005A193A">
      <w:t xml:space="preserve">Kangaroo Flat Dust Monitoring Report </w:t>
    </w:r>
    <w:r w:rsidR="00ED19AE">
      <w:t>Q1</w:t>
    </w:r>
    <w:r w:rsidRPr="005A193A">
      <w:t xml:space="preserve"> 202</w:t>
    </w:r>
    <w:r w:rsidR="00ED19AE">
      <w:t>3</w:t>
    </w:r>
  </w:p>
  <w:p w14:paraId="4CA6A495" w14:textId="4DDF4BAD" w:rsidR="008E63E4" w:rsidRPr="00753FBC" w:rsidRDefault="008E63E4" w:rsidP="00753FBC">
    <w:pPr>
      <w:spacing w:line="240" w:lineRule="auto"/>
      <w:rPr>
        <w:b/>
        <w:sz w:val="16"/>
        <w:szCs w:val="16"/>
      </w:rPr>
    </w:pPr>
    <w:r w:rsidRPr="005A193A">
      <w:rPr>
        <w:b/>
      </w:rPr>
      <w:t xml:space="preserve">RIGHT SOLUTIONS </w:t>
    </w:r>
    <w:r w:rsidRPr="005A193A">
      <w:rPr>
        <w:rFonts w:ascii="Calibri" w:hAnsi="Calibri" w:cs="Calibri"/>
        <w:b/>
      </w:rPr>
      <w:t>·</w:t>
    </w:r>
    <w:r w:rsidRPr="005A193A">
      <w:rPr>
        <w:b/>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0988" w14:textId="490672E6" w:rsidR="008C530A" w:rsidRDefault="008C530A">
    <w:pPr>
      <w:pStyle w:val="BodyText"/>
      <w:spacing w:line="14" w:lineRule="auto"/>
    </w:pPr>
    <w:r>
      <w:rPr>
        <w:noProof/>
        <w:sz w:val="14"/>
      </w:rPr>
      <mc:AlternateContent>
        <mc:Choice Requires="wps">
          <w:drawing>
            <wp:anchor distT="0" distB="0" distL="114300" distR="114300" simplePos="0" relativeHeight="251658313" behindDoc="1" locked="0" layoutInCell="1" allowOverlap="1" wp14:anchorId="56558A51" wp14:editId="19BED538">
              <wp:simplePos x="0" y="0"/>
              <wp:positionH relativeFrom="page">
                <wp:posOffset>179070</wp:posOffset>
              </wp:positionH>
              <wp:positionV relativeFrom="page">
                <wp:posOffset>7285990</wp:posOffset>
              </wp:positionV>
              <wp:extent cx="10293350" cy="0"/>
              <wp:effectExtent l="26670" t="27940" r="24130" b="1968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5F038" id="Straight Connector 205" o:spid="_x0000_s1026" style="position:absolute;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EFEE" w14:textId="6538BDAC" w:rsidR="008C530A" w:rsidRDefault="008C530A">
    <w:pPr>
      <w:pStyle w:val="BodyText"/>
      <w:spacing w:line="14" w:lineRule="auto"/>
    </w:pPr>
    <w:r>
      <w:rPr>
        <w:noProof/>
        <w:sz w:val="14"/>
      </w:rPr>
      <mc:AlternateContent>
        <mc:Choice Requires="wps">
          <w:drawing>
            <wp:anchor distT="0" distB="0" distL="114300" distR="114300" simplePos="0" relativeHeight="251658316" behindDoc="1" locked="0" layoutInCell="1" allowOverlap="1" wp14:anchorId="5FA5C1A3" wp14:editId="3A5B8CE3">
              <wp:simplePos x="0" y="0"/>
              <wp:positionH relativeFrom="page">
                <wp:posOffset>179070</wp:posOffset>
              </wp:positionH>
              <wp:positionV relativeFrom="page">
                <wp:posOffset>7285990</wp:posOffset>
              </wp:positionV>
              <wp:extent cx="10293350" cy="0"/>
              <wp:effectExtent l="26670" t="27940" r="24130" b="19685"/>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15242" id="Straight Connector 202" o:spid="_x0000_s1026" style="position:absolute;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3393" w14:textId="2A71C84D" w:rsidR="008C530A" w:rsidRDefault="008C530A">
    <w:pPr>
      <w:pStyle w:val="BodyText"/>
      <w:spacing w:line="14" w:lineRule="auto"/>
    </w:pPr>
    <w:r>
      <w:rPr>
        <w:noProof/>
        <w:sz w:val="14"/>
      </w:rPr>
      <mc:AlternateContent>
        <mc:Choice Requires="wps">
          <w:drawing>
            <wp:anchor distT="0" distB="0" distL="114300" distR="114300" simplePos="0" relativeHeight="251658319" behindDoc="1" locked="0" layoutInCell="1" allowOverlap="1" wp14:anchorId="063462C7" wp14:editId="5E34CB8D">
              <wp:simplePos x="0" y="0"/>
              <wp:positionH relativeFrom="page">
                <wp:posOffset>179070</wp:posOffset>
              </wp:positionH>
              <wp:positionV relativeFrom="page">
                <wp:posOffset>7285990</wp:posOffset>
              </wp:positionV>
              <wp:extent cx="10293350" cy="0"/>
              <wp:effectExtent l="26670" t="27940" r="24130" b="1968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CD02C" id="Straight Connector 199" o:spid="_x0000_s1026" style="position:absolute;z-index:-251658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3654" w14:textId="0B84E9D7" w:rsidR="008C530A" w:rsidRDefault="008C530A">
    <w:pPr>
      <w:pStyle w:val="BodyText"/>
      <w:spacing w:line="14" w:lineRule="auto"/>
    </w:pPr>
    <w:r>
      <w:rPr>
        <w:noProof/>
        <w:sz w:val="14"/>
      </w:rPr>
      <mc:AlternateContent>
        <mc:Choice Requires="wps">
          <w:drawing>
            <wp:anchor distT="0" distB="0" distL="114300" distR="114300" simplePos="0" relativeHeight="251658322" behindDoc="1" locked="0" layoutInCell="1" allowOverlap="1" wp14:anchorId="59DAA05E" wp14:editId="5E9815B0">
              <wp:simplePos x="0" y="0"/>
              <wp:positionH relativeFrom="page">
                <wp:posOffset>179070</wp:posOffset>
              </wp:positionH>
              <wp:positionV relativeFrom="page">
                <wp:posOffset>7285990</wp:posOffset>
              </wp:positionV>
              <wp:extent cx="10293350" cy="0"/>
              <wp:effectExtent l="26670" t="27940" r="24130" b="1968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7C514" id="Straight Connector 196" o:spid="_x0000_s1026" style="position:absolute;z-index:-251658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D1C6" w14:textId="2F7300BF" w:rsidR="008C530A" w:rsidRDefault="008C530A">
    <w:pPr>
      <w:pStyle w:val="BodyText"/>
      <w:spacing w:line="14" w:lineRule="auto"/>
    </w:pPr>
    <w:r>
      <w:rPr>
        <w:noProof/>
        <w:sz w:val="14"/>
      </w:rPr>
      <mc:AlternateContent>
        <mc:Choice Requires="wps">
          <w:drawing>
            <wp:anchor distT="0" distB="0" distL="114300" distR="114300" simplePos="0" relativeHeight="251658325" behindDoc="1" locked="0" layoutInCell="1" allowOverlap="1" wp14:anchorId="268FDC71" wp14:editId="6B18BF62">
              <wp:simplePos x="0" y="0"/>
              <wp:positionH relativeFrom="page">
                <wp:posOffset>179070</wp:posOffset>
              </wp:positionH>
              <wp:positionV relativeFrom="page">
                <wp:posOffset>7285990</wp:posOffset>
              </wp:positionV>
              <wp:extent cx="10293350" cy="0"/>
              <wp:effectExtent l="26670" t="27940" r="24130" b="1968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F6617" id="Straight Connector 191" o:spid="_x0000_s1026" style="position:absolute;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8E0A" w14:textId="7843E9EF" w:rsidR="008C530A" w:rsidRDefault="008C530A">
    <w:pPr>
      <w:pStyle w:val="BodyText"/>
      <w:spacing w:line="14" w:lineRule="auto"/>
    </w:pPr>
    <w:r>
      <w:rPr>
        <w:noProof/>
        <w:sz w:val="14"/>
      </w:rPr>
      <mc:AlternateContent>
        <mc:Choice Requires="wps">
          <w:drawing>
            <wp:anchor distT="0" distB="0" distL="114300" distR="114300" simplePos="0" relativeHeight="251658328" behindDoc="1" locked="0" layoutInCell="1" allowOverlap="1" wp14:anchorId="0E3C8771" wp14:editId="79DEED56">
              <wp:simplePos x="0" y="0"/>
              <wp:positionH relativeFrom="page">
                <wp:posOffset>179070</wp:posOffset>
              </wp:positionH>
              <wp:positionV relativeFrom="page">
                <wp:posOffset>7285990</wp:posOffset>
              </wp:positionV>
              <wp:extent cx="10293350" cy="0"/>
              <wp:effectExtent l="26670" t="27940" r="24130" b="19685"/>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5A225" id="Straight Connector 188" o:spid="_x0000_s1026" style="position:absolute;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B7BA" w14:textId="6B37D90B" w:rsidR="008C530A" w:rsidRDefault="008C530A">
    <w:pPr>
      <w:pStyle w:val="BodyText"/>
      <w:spacing w:line="14" w:lineRule="auto"/>
    </w:pPr>
    <w:r>
      <w:rPr>
        <w:noProof/>
        <w:sz w:val="14"/>
      </w:rPr>
      <mc:AlternateContent>
        <mc:Choice Requires="wps">
          <w:drawing>
            <wp:anchor distT="0" distB="0" distL="114300" distR="114300" simplePos="0" relativeHeight="251658331" behindDoc="1" locked="0" layoutInCell="1" allowOverlap="1" wp14:anchorId="45BAB0FA" wp14:editId="5B5F1F12">
              <wp:simplePos x="0" y="0"/>
              <wp:positionH relativeFrom="page">
                <wp:posOffset>179070</wp:posOffset>
              </wp:positionH>
              <wp:positionV relativeFrom="page">
                <wp:posOffset>7285990</wp:posOffset>
              </wp:positionV>
              <wp:extent cx="10293350" cy="0"/>
              <wp:effectExtent l="26670" t="27940" r="24130" b="1968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DC291" id="Straight Connector 185" o:spid="_x0000_s1026" style="position:absolute;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08D7" w14:textId="733251E4" w:rsidR="008C530A" w:rsidRDefault="008C530A">
    <w:pPr>
      <w:pStyle w:val="BodyText"/>
      <w:spacing w:line="14" w:lineRule="auto"/>
    </w:pPr>
    <w:r>
      <w:rPr>
        <w:noProof/>
        <w:sz w:val="14"/>
      </w:rPr>
      <mc:AlternateContent>
        <mc:Choice Requires="wps">
          <w:drawing>
            <wp:anchor distT="0" distB="0" distL="114300" distR="114300" simplePos="0" relativeHeight="251658334" behindDoc="1" locked="0" layoutInCell="1" allowOverlap="1" wp14:anchorId="489D2DDF" wp14:editId="2584D028">
              <wp:simplePos x="0" y="0"/>
              <wp:positionH relativeFrom="page">
                <wp:posOffset>179070</wp:posOffset>
              </wp:positionH>
              <wp:positionV relativeFrom="page">
                <wp:posOffset>7285990</wp:posOffset>
              </wp:positionV>
              <wp:extent cx="10293350" cy="0"/>
              <wp:effectExtent l="26670" t="27940" r="24130" b="1968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590B7" id="Straight Connector 182" o:spid="_x0000_s1026" style="position:absolute;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ED12" w14:textId="1B8E71D1" w:rsidR="008C530A" w:rsidRDefault="008C530A">
    <w:pPr>
      <w:pStyle w:val="BodyText"/>
      <w:spacing w:line="14" w:lineRule="auto"/>
    </w:pPr>
    <w:r>
      <w:rPr>
        <w:noProof/>
        <w:sz w:val="14"/>
      </w:rPr>
      <mc:AlternateContent>
        <mc:Choice Requires="wps">
          <w:drawing>
            <wp:anchor distT="0" distB="0" distL="114300" distR="114300" simplePos="0" relativeHeight="251658337" behindDoc="1" locked="0" layoutInCell="1" allowOverlap="1" wp14:anchorId="10595690" wp14:editId="0B5373CF">
              <wp:simplePos x="0" y="0"/>
              <wp:positionH relativeFrom="page">
                <wp:posOffset>179070</wp:posOffset>
              </wp:positionH>
              <wp:positionV relativeFrom="page">
                <wp:posOffset>7285990</wp:posOffset>
              </wp:positionV>
              <wp:extent cx="10293350" cy="0"/>
              <wp:effectExtent l="26670" t="27940" r="24130" b="1968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AA984" id="Straight Connector 179" o:spid="_x0000_s1026" style="position:absolute;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E226" w14:textId="5E71AAB0" w:rsidR="008C530A" w:rsidRDefault="008C530A">
    <w:pPr>
      <w:pStyle w:val="BodyText"/>
      <w:spacing w:line="14" w:lineRule="auto"/>
    </w:pPr>
    <w:r>
      <w:rPr>
        <w:noProof/>
        <w:sz w:val="14"/>
      </w:rPr>
      <mc:AlternateContent>
        <mc:Choice Requires="wps">
          <w:drawing>
            <wp:anchor distT="0" distB="0" distL="114300" distR="114300" simplePos="0" relativeHeight="251658340" behindDoc="1" locked="0" layoutInCell="1" allowOverlap="1" wp14:anchorId="7CE62ECB" wp14:editId="4435C920">
              <wp:simplePos x="0" y="0"/>
              <wp:positionH relativeFrom="page">
                <wp:posOffset>179070</wp:posOffset>
              </wp:positionH>
              <wp:positionV relativeFrom="page">
                <wp:posOffset>7285990</wp:posOffset>
              </wp:positionV>
              <wp:extent cx="10293350" cy="0"/>
              <wp:effectExtent l="26670" t="27940" r="24130" b="19685"/>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695B5" id="Straight Connector 176" o:spid="_x0000_s1026" style="position:absolute;z-index:-251658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08B" w14:textId="08AF692D" w:rsidR="008E63E4" w:rsidRDefault="001D559B">
    <w:pPr>
      <w:jc w:val="center"/>
    </w:pPr>
    <w:sdt>
      <w:sdtPr>
        <w:id w:val="-564027600"/>
        <w:docPartObj>
          <w:docPartGallery w:val="Page Numbers (Bottom of Page)"/>
          <w:docPartUnique/>
        </w:docPartObj>
      </w:sdtPr>
      <w:sdtEndPr>
        <w:rPr>
          <w:noProof/>
        </w:rPr>
      </w:sdtEndPr>
      <w:sdtContent>
        <w:r w:rsidR="008E63E4">
          <w:fldChar w:fldCharType="begin"/>
        </w:r>
        <w:r w:rsidR="008E63E4">
          <w:instrText xml:space="preserve"> PAGE   \* MERGEFORMAT </w:instrText>
        </w:r>
        <w:r w:rsidR="008E63E4">
          <w:fldChar w:fldCharType="separate"/>
        </w:r>
        <w:r w:rsidR="008E63E4">
          <w:rPr>
            <w:noProof/>
          </w:rPr>
          <w:t>21</w:t>
        </w:r>
        <w:r w:rsidR="008E63E4">
          <w:rPr>
            <w:noProof/>
          </w:rPr>
          <w:fldChar w:fldCharType="end"/>
        </w:r>
      </w:sdtContent>
    </w:sdt>
  </w:p>
  <w:p w14:paraId="53C026F5" w14:textId="703FD86A" w:rsidR="00ED19AE" w:rsidRPr="00753FBC" w:rsidRDefault="008E63E4" w:rsidP="00C16904">
    <w:pPr>
      <w:spacing w:line="240" w:lineRule="auto"/>
      <w:rPr>
        <w:color w:val="BFBFBF" w:themeColor="background1" w:themeShade="BF"/>
      </w:rPr>
    </w:pPr>
    <w:r>
      <w:rPr>
        <w:color w:val="BFBFBF" w:themeColor="background1" w:themeShade="BF"/>
      </w:rPr>
      <w:t>Kangaroo Flat Dust Monitoring Report Q</w:t>
    </w:r>
    <w:r w:rsidR="00ED19AE">
      <w:rPr>
        <w:color w:val="BFBFBF" w:themeColor="background1" w:themeShade="BF"/>
      </w:rPr>
      <w:t>1</w:t>
    </w:r>
    <w:r>
      <w:rPr>
        <w:color w:val="BFBFBF" w:themeColor="background1" w:themeShade="BF"/>
      </w:rPr>
      <w:t xml:space="preserve"> 202</w:t>
    </w:r>
    <w:r w:rsidR="00ED19AE">
      <w:rPr>
        <w:color w:val="BFBFBF" w:themeColor="background1" w:themeShade="BF"/>
      </w:rPr>
      <w:t>3</w:t>
    </w:r>
  </w:p>
  <w:p w14:paraId="6DC454D5" w14:textId="348A4F4B" w:rsidR="008E63E4" w:rsidRPr="00753FBC" w:rsidRDefault="008E63E4"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F9E42" w14:textId="36D6D04F" w:rsidR="008C530A" w:rsidRDefault="008C530A">
    <w:pPr>
      <w:pStyle w:val="BodyText"/>
      <w:spacing w:line="14" w:lineRule="auto"/>
    </w:pPr>
    <w:r>
      <w:rPr>
        <w:noProof/>
        <w:sz w:val="14"/>
      </w:rPr>
      <mc:AlternateContent>
        <mc:Choice Requires="wps">
          <w:drawing>
            <wp:anchor distT="0" distB="0" distL="114300" distR="114300" simplePos="0" relativeHeight="251658344" behindDoc="1" locked="0" layoutInCell="1" allowOverlap="1" wp14:anchorId="10FC5C71" wp14:editId="2940D276">
              <wp:simplePos x="0" y="0"/>
              <wp:positionH relativeFrom="page">
                <wp:posOffset>179070</wp:posOffset>
              </wp:positionH>
              <wp:positionV relativeFrom="page">
                <wp:posOffset>7284720</wp:posOffset>
              </wp:positionV>
              <wp:extent cx="10293350" cy="0"/>
              <wp:effectExtent l="26670" t="26670" r="24130" b="20955"/>
              <wp:wrapNone/>
              <wp:docPr id="636" name="Straight Connector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D8E04" id="Straight Connector 636" o:spid="_x0000_s1026" style="position:absolute;z-index:-25165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9A659" w14:textId="089EE775" w:rsidR="008C530A" w:rsidRDefault="008C530A">
    <w:pPr>
      <w:pStyle w:val="BodyText"/>
      <w:spacing w:line="14" w:lineRule="auto"/>
    </w:pPr>
    <w:r>
      <w:rPr>
        <w:noProof/>
        <w:sz w:val="14"/>
      </w:rPr>
      <mc:AlternateContent>
        <mc:Choice Requires="wps">
          <w:drawing>
            <wp:anchor distT="0" distB="0" distL="114300" distR="114300" simplePos="0" relativeHeight="251658348" behindDoc="1" locked="0" layoutInCell="1" allowOverlap="1" wp14:anchorId="6F283011" wp14:editId="5027240D">
              <wp:simplePos x="0" y="0"/>
              <wp:positionH relativeFrom="page">
                <wp:posOffset>179070</wp:posOffset>
              </wp:positionH>
              <wp:positionV relativeFrom="page">
                <wp:posOffset>7284720</wp:posOffset>
              </wp:positionV>
              <wp:extent cx="10293350" cy="0"/>
              <wp:effectExtent l="26670" t="26670" r="24130" b="20955"/>
              <wp:wrapNone/>
              <wp:docPr id="630" name="Straight Connector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CF94E" id="Straight Connector 630" o:spid="_x0000_s1026" style="position:absolute;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653A" w14:textId="5E06882E" w:rsidR="008C530A" w:rsidRDefault="008C530A">
    <w:pPr>
      <w:pStyle w:val="BodyText"/>
      <w:spacing w:line="14" w:lineRule="auto"/>
    </w:pPr>
    <w:r>
      <w:rPr>
        <w:noProof/>
        <w:sz w:val="14"/>
      </w:rPr>
      <mc:AlternateContent>
        <mc:Choice Requires="wps">
          <w:drawing>
            <wp:anchor distT="0" distB="0" distL="114300" distR="114300" simplePos="0" relativeHeight="251658352" behindDoc="1" locked="0" layoutInCell="1" allowOverlap="1" wp14:anchorId="09F8C9DC" wp14:editId="4092E275">
              <wp:simplePos x="0" y="0"/>
              <wp:positionH relativeFrom="page">
                <wp:posOffset>179070</wp:posOffset>
              </wp:positionH>
              <wp:positionV relativeFrom="page">
                <wp:posOffset>7284720</wp:posOffset>
              </wp:positionV>
              <wp:extent cx="10293350" cy="0"/>
              <wp:effectExtent l="26670" t="26670" r="24130" b="20955"/>
              <wp:wrapNone/>
              <wp:docPr id="624" name="Straight Connector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F328A" id="Straight Connector 624" o:spid="_x0000_s1026" style="position:absolute;z-index:-25165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7B108" w14:textId="659F4334" w:rsidR="008C530A" w:rsidRDefault="008C530A">
    <w:pPr>
      <w:pStyle w:val="BodyText"/>
      <w:spacing w:line="14" w:lineRule="auto"/>
    </w:pPr>
    <w:r>
      <w:rPr>
        <w:noProof/>
        <w:sz w:val="14"/>
      </w:rPr>
      <mc:AlternateContent>
        <mc:Choice Requires="wps">
          <w:drawing>
            <wp:anchor distT="0" distB="0" distL="114300" distR="114300" simplePos="0" relativeHeight="251658356" behindDoc="1" locked="0" layoutInCell="1" allowOverlap="1" wp14:anchorId="714E64E8" wp14:editId="4AF64AC5">
              <wp:simplePos x="0" y="0"/>
              <wp:positionH relativeFrom="page">
                <wp:posOffset>179070</wp:posOffset>
              </wp:positionH>
              <wp:positionV relativeFrom="page">
                <wp:posOffset>7284720</wp:posOffset>
              </wp:positionV>
              <wp:extent cx="10293350" cy="0"/>
              <wp:effectExtent l="26670" t="26670" r="24130" b="20955"/>
              <wp:wrapNone/>
              <wp:docPr id="618" name="Straight Connector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DFCBB" id="Straight Connector 618" o:spid="_x0000_s1026" style="position:absolute;z-index:-251658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A5BB" w14:textId="0D185489" w:rsidR="008C530A" w:rsidRDefault="008C530A">
    <w:pPr>
      <w:pStyle w:val="BodyText"/>
      <w:spacing w:line="14" w:lineRule="auto"/>
    </w:pPr>
    <w:r>
      <w:rPr>
        <w:noProof/>
        <w:sz w:val="14"/>
      </w:rPr>
      <mc:AlternateContent>
        <mc:Choice Requires="wps">
          <w:drawing>
            <wp:anchor distT="0" distB="0" distL="114300" distR="114300" simplePos="0" relativeHeight="251658360" behindDoc="1" locked="0" layoutInCell="1" allowOverlap="1" wp14:anchorId="5A39A1B6" wp14:editId="17D2CD3D">
              <wp:simplePos x="0" y="0"/>
              <wp:positionH relativeFrom="page">
                <wp:posOffset>179070</wp:posOffset>
              </wp:positionH>
              <wp:positionV relativeFrom="page">
                <wp:posOffset>7284720</wp:posOffset>
              </wp:positionV>
              <wp:extent cx="10293350" cy="0"/>
              <wp:effectExtent l="26670" t="26670" r="24130" b="20955"/>
              <wp:wrapNone/>
              <wp:docPr id="612" name="Straight Connector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E16B6" id="Straight Connector 612" o:spid="_x0000_s1026" style="position:absolute;z-index:-2516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D89B" w14:textId="08E867BD" w:rsidR="008C530A" w:rsidRDefault="008C530A">
    <w:pPr>
      <w:pStyle w:val="BodyText"/>
      <w:spacing w:line="14" w:lineRule="auto"/>
    </w:pPr>
    <w:r>
      <w:rPr>
        <w:noProof/>
        <w:sz w:val="14"/>
      </w:rPr>
      <mc:AlternateContent>
        <mc:Choice Requires="wps">
          <w:drawing>
            <wp:anchor distT="0" distB="0" distL="114300" distR="114300" simplePos="0" relativeHeight="251658364" behindDoc="1" locked="0" layoutInCell="1" allowOverlap="1" wp14:anchorId="7CBA2BD4" wp14:editId="084CE48B">
              <wp:simplePos x="0" y="0"/>
              <wp:positionH relativeFrom="page">
                <wp:posOffset>179070</wp:posOffset>
              </wp:positionH>
              <wp:positionV relativeFrom="page">
                <wp:posOffset>7284720</wp:posOffset>
              </wp:positionV>
              <wp:extent cx="10293350" cy="0"/>
              <wp:effectExtent l="26670" t="26670" r="24130" b="20955"/>
              <wp:wrapNone/>
              <wp:docPr id="606" name="Straight Connector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DB8F5" id="Straight Connector 606" o:spid="_x0000_s1026" style="position:absolute;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9402" w14:textId="508126F4" w:rsidR="008C530A" w:rsidRDefault="008C530A">
    <w:pPr>
      <w:pStyle w:val="BodyText"/>
      <w:spacing w:line="14" w:lineRule="auto"/>
    </w:pPr>
    <w:r>
      <w:rPr>
        <w:noProof/>
        <w:sz w:val="14"/>
      </w:rPr>
      <mc:AlternateContent>
        <mc:Choice Requires="wps">
          <w:drawing>
            <wp:anchor distT="0" distB="0" distL="114300" distR="114300" simplePos="0" relativeHeight="251658368" behindDoc="1" locked="0" layoutInCell="1" allowOverlap="1" wp14:anchorId="098594B8" wp14:editId="6EFBE4B0">
              <wp:simplePos x="0" y="0"/>
              <wp:positionH relativeFrom="page">
                <wp:posOffset>179070</wp:posOffset>
              </wp:positionH>
              <wp:positionV relativeFrom="page">
                <wp:posOffset>7284720</wp:posOffset>
              </wp:positionV>
              <wp:extent cx="10293350" cy="0"/>
              <wp:effectExtent l="26670" t="26670" r="24130" b="20955"/>
              <wp:wrapNone/>
              <wp:docPr id="600" name="Straight Connector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D0D8E" id="Straight Connector 600" o:spid="_x0000_s1026" style="position:absolute;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C5AA" w14:textId="126EB07A" w:rsidR="008C530A" w:rsidRDefault="008C530A">
    <w:pPr>
      <w:pStyle w:val="BodyText"/>
      <w:spacing w:line="14" w:lineRule="auto"/>
    </w:pPr>
    <w:r>
      <w:rPr>
        <w:noProof/>
        <w:sz w:val="14"/>
      </w:rPr>
      <mc:AlternateContent>
        <mc:Choice Requires="wps">
          <w:drawing>
            <wp:anchor distT="0" distB="0" distL="114300" distR="114300" simplePos="0" relativeHeight="251658372" behindDoc="1" locked="0" layoutInCell="1" allowOverlap="1" wp14:anchorId="06BB953C" wp14:editId="04036CB9">
              <wp:simplePos x="0" y="0"/>
              <wp:positionH relativeFrom="page">
                <wp:posOffset>179070</wp:posOffset>
              </wp:positionH>
              <wp:positionV relativeFrom="page">
                <wp:posOffset>7284720</wp:posOffset>
              </wp:positionV>
              <wp:extent cx="10293350" cy="0"/>
              <wp:effectExtent l="26670" t="26670" r="24130" b="20955"/>
              <wp:wrapNone/>
              <wp:docPr id="594" name="Straight Connector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A536" id="Straight Connector 594" o:spid="_x0000_s1026" style="position:absolute;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41B7" w14:textId="47532415" w:rsidR="008C530A" w:rsidRDefault="008C530A">
    <w:pPr>
      <w:pStyle w:val="BodyText"/>
      <w:spacing w:line="14" w:lineRule="auto"/>
    </w:pPr>
    <w:r>
      <w:rPr>
        <w:noProof/>
        <w:sz w:val="14"/>
      </w:rPr>
      <mc:AlternateContent>
        <mc:Choice Requires="wps">
          <w:drawing>
            <wp:anchor distT="0" distB="0" distL="114300" distR="114300" simplePos="0" relativeHeight="251658376" behindDoc="1" locked="0" layoutInCell="1" allowOverlap="1" wp14:anchorId="0427E9D9" wp14:editId="581F642E">
              <wp:simplePos x="0" y="0"/>
              <wp:positionH relativeFrom="page">
                <wp:posOffset>179070</wp:posOffset>
              </wp:positionH>
              <wp:positionV relativeFrom="page">
                <wp:posOffset>7284720</wp:posOffset>
              </wp:positionV>
              <wp:extent cx="10293350" cy="0"/>
              <wp:effectExtent l="26670" t="26670" r="24130" b="20955"/>
              <wp:wrapNone/>
              <wp:docPr id="588" name="Straight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C086E" id="Straight Connector 588" o:spid="_x0000_s1026" style="position:absolute;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C3C2" w14:textId="4CA1B255" w:rsidR="008C530A" w:rsidRDefault="008C530A">
    <w:pPr>
      <w:pStyle w:val="BodyText"/>
      <w:spacing w:line="14" w:lineRule="auto"/>
    </w:pPr>
    <w:r>
      <w:rPr>
        <w:noProof/>
        <w:sz w:val="14"/>
      </w:rPr>
      <mc:AlternateContent>
        <mc:Choice Requires="wps">
          <w:drawing>
            <wp:anchor distT="0" distB="0" distL="114300" distR="114300" simplePos="0" relativeHeight="251658380" behindDoc="1" locked="0" layoutInCell="1" allowOverlap="1" wp14:anchorId="5AA535EC" wp14:editId="75294DFC">
              <wp:simplePos x="0" y="0"/>
              <wp:positionH relativeFrom="page">
                <wp:posOffset>179070</wp:posOffset>
              </wp:positionH>
              <wp:positionV relativeFrom="page">
                <wp:posOffset>7284720</wp:posOffset>
              </wp:positionV>
              <wp:extent cx="10293350" cy="0"/>
              <wp:effectExtent l="26670" t="26670" r="24130" b="20955"/>
              <wp:wrapNone/>
              <wp:docPr id="582" name="Straight Connector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C0B3" id="Straight Connector 582" o:spid="_x0000_s1026" style="position:absolute;z-index:-2516581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6D6A" w14:textId="70E7A1B5" w:rsidR="008E63E4" w:rsidRDefault="001D559B">
    <w:pPr>
      <w:jc w:val="center"/>
    </w:pPr>
    <w:sdt>
      <w:sdtPr>
        <w:id w:val="1154643627"/>
        <w:docPartObj>
          <w:docPartGallery w:val="Page Numbers (Bottom of Page)"/>
          <w:docPartUnique/>
        </w:docPartObj>
      </w:sdtPr>
      <w:sdtEndPr>
        <w:rPr>
          <w:noProof/>
        </w:rPr>
      </w:sdtEndPr>
      <w:sdtContent>
        <w:r w:rsidR="008E63E4">
          <w:fldChar w:fldCharType="begin"/>
        </w:r>
        <w:r w:rsidR="008E63E4">
          <w:instrText xml:space="preserve"> PAGE   \* MERGEFORMAT </w:instrText>
        </w:r>
        <w:r w:rsidR="008E63E4">
          <w:fldChar w:fldCharType="separate"/>
        </w:r>
        <w:r w:rsidR="008E63E4">
          <w:rPr>
            <w:noProof/>
          </w:rPr>
          <w:t>30</w:t>
        </w:r>
        <w:r w:rsidR="008E63E4">
          <w:rPr>
            <w:noProof/>
          </w:rPr>
          <w:fldChar w:fldCharType="end"/>
        </w:r>
      </w:sdtContent>
    </w:sdt>
  </w:p>
  <w:p w14:paraId="0E8D40F8" w14:textId="6FCDCDE8" w:rsidR="008E63E4" w:rsidRPr="00753FBC" w:rsidRDefault="008E63E4" w:rsidP="00C16904">
    <w:pPr>
      <w:spacing w:line="240" w:lineRule="auto"/>
      <w:rPr>
        <w:color w:val="BFBFBF" w:themeColor="background1" w:themeShade="BF"/>
      </w:rPr>
    </w:pPr>
    <w:r>
      <w:rPr>
        <w:color w:val="BFBFBF" w:themeColor="background1" w:themeShade="BF"/>
      </w:rPr>
      <w:t>Kangaroo Flat Dust Monitoring Report Q</w:t>
    </w:r>
    <w:r w:rsidR="00ED19AE">
      <w:rPr>
        <w:color w:val="BFBFBF" w:themeColor="background1" w:themeShade="BF"/>
      </w:rPr>
      <w:t>1</w:t>
    </w:r>
    <w:r>
      <w:rPr>
        <w:color w:val="BFBFBF" w:themeColor="background1" w:themeShade="BF"/>
      </w:rPr>
      <w:t xml:space="preserve"> 202</w:t>
    </w:r>
    <w:r w:rsidR="00ED19AE">
      <w:rPr>
        <w:color w:val="BFBFBF" w:themeColor="background1" w:themeShade="BF"/>
      </w:rPr>
      <w:t>3</w:t>
    </w:r>
  </w:p>
  <w:p w14:paraId="5C022C2E" w14:textId="44127EC2" w:rsidR="008E63E4" w:rsidRPr="00753FBC" w:rsidRDefault="008E63E4"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51C15" w14:textId="0B53B223" w:rsidR="008C530A" w:rsidRDefault="008C530A">
    <w:pPr>
      <w:pStyle w:val="BodyText"/>
      <w:spacing w:line="14" w:lineRule="auto"/>
    </w:pPr>
    <w:r>
      <w:rPr>
        <w:noProof/>
        <w:sz w:val="14"/>
      </w:rPr>
      <mc:AlternateContent>
        <mc:Choice Requires="wps">
          <w:drawing>
            <wp:anchor distT="0" distB="0" distL="114300" distR="114300" simplePos="0" relativeHeight="251658384" behindDoc="1" locked="0" layoutInCell="1" allowOverlap="1" wp14:anchorId="2D51AC0A" wp14:editId="0063AF96">
              <wp:simplePos x="0" y="0"/>
              <wp:positionH relativeFrom="page">
                <wp:posOffset>179070</wp:posOffset>
              </wp:positionH>
              <wp:positionV relativeFrom="page">
                <wp:posOffset>7284720</wp:posOffset>
              </wp:positionV>
              <wp:extent cx="10293350" cy="0"/>
              <wp:effectExtent l="26670" t="26670" r="24130" b="20955"/>
              <wp:wrapNone/>
              <wp:docPr id="576" name="Straight Connector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ED268" id="Straight Connector 576" o:spid="_x0000_s1026" style="position:absolute;z-index:-25165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3B07" w14:textId="19C319FC" w:rsidR="008C530A" w:rsidRDefault="008C530A">
    <w:pPr>
      <w:pStyle w:val="BodyText"/>
      <w:spacing w:line="14" w:lineRule="auto"/>
    </w:pPr>
    <w:r>
      <w:rPr>
        <w:noProof/>
        <w:sz w:val="14"/>
      </w:rPr>
      <mc:AlternateContent>
        <mc:Choice Requires="wps">
          <w:drawing>
            <wp:anchor distT="0" distB="0" distL="114300" distR="114300" simplePos="0" relativeHeight="251658388" behindDoc="1" locked="0" layoutInCell="1" allowOverlap="1" wp14:anchorId="196D5364" wp14:editId="334283B2">
              <wp:simplePos x="0" y="0"/>
              <wp:positionH relativeFrom="page">
                <wp:posOffset>179070</wp:posOffset>
              </wp:positionH>
              <wp:positionV relativeFrom="page">
                <wp:posOffset>7284720</wp:posOffset>
              </wp:positionV>
              <wp:extent cx="10293350" cy="0"/>
              <wp:effectExtent l="26670" t="26670" r="24130" b="20955"/>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0D1DE" id="Straight Connector 310" o:spid="_x0000_s1026" style="position:absolute;z-index:-2516580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09F2" w14:textId="522541CF" w:rsidR="008C530A" w:rsidRDefault="008C530A">
    <w:pPr>
      <w:pStyle w:val="BodyText"/>
      <w:spacing w:line="14" w:lineRule="auto"/>
    </w:pPr>
    <w:r>
      <w:rPr>
        <w:noProof/>
        <w:sz w:val="14"/>
      </w:rPr>
      <mc:AlternateContent>
        <mc:Choice Requires="wps">
          <w:drawing>
            <wp:anchor distT="0" distB="0" distL="114300" distR="114300" simplePos="0" relativeHeight="251658392" behindDoc="1" locked="0" layoutInCell="1" allowOverlap="1" wp14:anchorId="726329C9" wp14:editId="3EEE2C46">
              <wp:simplePos x="0" y="0"/>
              <wp:positionH relativeFrom="page">
                <wp:posOffset>179070</wp:posOffset>
              </wp:positionH>
              <wp:positionV relativeFrom="page">
                <wp:posOffset>7284720</wp:posOffset>
              </wp:positionV>
              <wp:extent cx="10293350" cy="0"/>
              <wp:effectExtent l="26670" t="26670" r="24130" b="2095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57294" id="Straight Connector 304" o:spid="_x0000_s1026" style="position:absolute;z-index:-25165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03A8" w14:textId="01ECA84A" w:rsidR="008C530A" w:rsidRDefault="008C530A">
    <w:pPr>
      <w:pStyle w:val="BodyText"/>
      <w:spacing w:line="14" w:lineRule="auto"/>
    </w:pPr>
    <w:r>
      <w:rPr>
        <w:noProof/>
        <w:sz w:val="14"/>
      </w:rPr>
      <mc:AlternateContent>
        <mc:Choice Requires="wps">
          <w:drawing>
            <wp:anchor distT="0" distB="0" distL="114300" distR="114300" simplePos="0" relativeHeight="251658396" behindDoc="1" locked="0" layoutInCell="1" allowOverlap="1" wp14:anchorId="20324FBC" wp14:editId="12AFEB90">
              <wp:simplePos x="0" y="0"/>
              <wp:positionH relativeFrom="page">
                <wp:posOffset>179070</wp:posOffset>
              </wp:positionH>
              <wp:positionV relativeFrom="page">
                <wp:posOffset>7284720</wp:posOffset>
              </wp:positionV>
              <wp:extent cx="10293350" cy="0"/>
              <wp:effectExtent l="26670" t="26670" r="24130" b="20955"/>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E88A9" id="Straight Connector 298" o:spid="_x0000_s1026" style="position:absolute;z-index:-2516580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09DC" w14:textId="0841A917" w:rsidR="008C530A" w:rsidRDefault="008C530A">
    <w:pPr>
      <w:pStyle w:val="BodyText"/>
      <w:spacing w:line="14" w:lineRule="auto"/>
    </w:pPr>
    <w:r>
      <w:rPr>
        <w:noProof/>
        <w:sz w:val="14"/>
      </w:rPr>
      <mc:AlternateContent>
        <mc:Choice Requires="wps">
          <w:drawing>
            <wp:anchor distT="0" distB="0" distL="114300" distR="114300" simplePos="0" relativeHeight="251658400" behindDoc="1" locked="0" layoutInCell="1" allowOverlap="1" wp14:anchorId="4C1F1741" wp14:editId="377E6DA8">
              <wp:simplePos x="0" y="0"/>
              <wp:positionH relativeFrom="page">
                <wp:posOffset>179070</wp:posOffset>
              </wp:positionH>
              <wp:positionV relativeFrom="page">
                <wp:posOffset>7284720</wp:posOffset>
              </wp:positionV>
              <wp:extent cx="10293350" cy="0"/>
              <wp:effectExtent l="26670" t="26670" r="24130" b="20955"/>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347C6" id="Straight Connector 292" o:spid="_x0000_s1026" style="position:absolute;z-index:-2516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4639" w14:textId="670C0883" w:rsidR="008C530A" w:rsidRDefault="008C530A">
    <w:pPr>
      <w:pStyle w:val="BodyText"/>
      <w:spacing w:line="14" w:lineRule="auto"/>
    </w:pPr>
    <w:r>
      <w:rPr>
        <w:noProof/>
        <w:sz w:val="14"/>
      </w:rPr>
      <mc:AlternateContent>
        <mc:Choice Requires="wps">
          <w:drawing>
            <wp:anchor distT="0" distB="0" distL="114300" distR="114300" simplePos="0" relativeHeight="251658404" behindDoc="1" locked="0" layoutInCell="1" allowOverlap="1" wp14:anchorId="63CE406B" wp14:editId="2F22D9D8">
              <wp:simplePos x="0" y="0"/>
              <wp:positionH relativeFrom="page">
                <wp:posOffset>179070</wp:posOffset>
              </wp:positionH>
              <wp:positionV relativeFrom="page">
                <wp:posOffset>7284720</wp:posOffset>
              </wp:positionV>
              <wp:extent cx="10293350" cy="0"/>
              <wp:effectExtent l="26670" t="26670" r="24130" b="2095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004BA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7AD1E" id="Straight Connector 285" o:spid="_x0000_s1026" style="position:absolute;z-index:-2516580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6pt" to="824.6pt,5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" strokecolor="#004bab" strokeweight="3pt">
              <w10:wrap anchorx="page" anchory="page"/>
            </v:lin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1A31" w14:textId="5B6703E8" w:rsidR="008E63E4" w:rsidRPr="00DB0C42" w:rsidRDefault="008E63E4" w:rsidP="00DB0C4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AE25" w14:textId="267999EE" w:rsidR="008E63E4" w:rsidRDefault="008E63E4">
    <w:pPr>
      <w:jc w:val="center"/>
    </w:pPr>
    <w:r>
      <w:rPr>
        <w:noProof/>
      </w:rPr>
      <mc:AlternateContent>
        <mc:Choice Requires="wps">
          <w:drawing>
            <wp:anchor distT="0" distB="0" distL="114300" distR="114300" simplePos="0" relativeHeight="251659264" behindDoc="0" locked="0" layoutInCell="0" allowOverlap="1" wp14:anchorId="2212F902" wp14:editId="61047834">
              <wp:simplePos x="0" y="0"/>
              <wp:positionH relativeFrom="page">
                <wp:align>center</wp:align>
              </wp:positionH>
              <wp:positionV relativeFrom="page">
                <wp:align>bottom</wp:align>
              </wp:positionV>
              <wp:extent cx="7772400" cy="463550"/>
              <wp:effectExtent l="0" t="0" r="0" b="12700"/>
              <wp:wrapNone/>
              <wp:docPr id="10" name="Text Box 10" descr="{&quot;HashCode&quot;:376260202,&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4CDAB6" w14:textId="2C570C6D" w:rsidR="008E63E4" w:rsidRPr="00DA7ABD" w:rsidRDefault="008E63E4" w:rsidP="00DA7ABD">
                          <w:pPr>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12F902" id="_x0000_t202" coordsize="21600,21600" o:spt="202" path="m,l,21600r21600,l21600,xe">
              <v:stroke joinstyle="miter"/>
              <v:path gradientshapeok="t" o:connecttype="rect"/>
            </v:shapetype>
            <v:shape id="Text Box 10" o:spid="_x0000_s1035" type="#_x0000_t202" alt="{&quot;HashCode&quot;:376260202,&quot;Height&quot;:9999999.0,&quot;Width&quot;:9999999.0,&quot;Placement&quot;:&quot;Footer&quot;,&quot;Index&quot;:&quot;Primary&quot;,&quot;Section&quot;:6,&quot;Top&quot;:0.0,&quot;Left&quot;:0.0}" style="position:absolute;left:0;text-align:left;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554CDAB6" w14:textId="2C570C6D" w:rsidR="008E63E4" w:rsidRPr="00DA7ABD" w:rsidRDefault="008E63E4" w:rsidP="00DA7ABD">
                    <w:pPr>
                      <w:jc w:val="center"/>
                      <w:rPr>
                        <w:rFonts w:ascii="Arial" w:hAnsi="Arial" w:cs="Arial"/>
                        <w:color w:val="000000"/>
                        <w:sz w:val="24"/>
                      </w:rPr>
                    </w:pPr>
                  </w:p>
                </w:txbxContent>
              </v:textbox>
              <w10:wrap anchorx="page" anchory="page"/>
            </v:shape>
          </w:pict>
        </mc:Fallback>
      </mc:AlternateContent>
    </w:r>
    <w:sdt>
      <w:sdtPr>
        <w:id w:val="87682664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30</w:t>
        </w:r>
        <w:r>
          <w:rPr>
            <w:noProof/>
          </w:rPr>
          <w:fldChar w:fldCharType="end"/>
        </w:r>
      </w:sdtContent>
    </w:sdt>
  </w:p>
  <w:p w14:paraId="48C312D0" w14:textId="55C3F0D9" w:rsidR="00ED19AE" w:rsidRPr="00753FBC" w:rsidRDefault="008E63E4" w:rsidP="00C16904">
    <w:pPr>
      <w:spacing w:line="240" w:lineRule="auto"/>
      <w:rPr>
        <w:color w:val="BFBFBF" w:themeColor="background1" w:themeShade="BF"/>
      </w:rPr>
    </w:pPr>
    <w:r>
      <w:rPr>
        <w:color w:val="BFBFBF" w:themeColor="background1" w:themeShade="BF"/>
      </w:rPr>
      <w:t>Kangaroo Flat Dust Monitoring Report Q</w:t>
    </w:r>
    <w:r w:rsidR="00ED19AE">
      <w:rPr>
        <w:color w:val="BFBFBF" w:themeColor="background1" w:themeShade="BF"/>
      </w:rPr>
      <w:t>1</w:t>
    </w:r>
    <w:r>
      <w:rPr>
        <w:color w:val="BFBFBF" w:themeColor="background1" w:themeShade="BF"/>
      </w:rPr>
      <w:t xml:space="preserve"> 202</w:t>
    </w:r>
    <w:r w:rsidR="00ED19AE">
      <w:rPr>
        <w:color w:val="BFBFBF" w:themeColor="background1" w:themeShade="BF"/>
      </w:rPr>
      <w:t>3</w:t>
    </w:r>
  </w:p>
  <w:p w14:paraId="2FFAD826" w14:textId="5309F1BE" w:rsidR="008E63E4" w:rsidRPr="00753FBC" w:rsidRDefault="008E63E4"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Pr>
        <w:b/>
      </w:rPr>
      <w:tab/>
    </w:r>
    <w:r>
      <w:rPr>
        <w:b/>
      </w:rPr>
      <w:tab/>
    </w:r>
    <w:r>
      <w:rPr>
        <w:b/>
      </w:rPr>
      <w:tab/>
    </w:r>
    <w:r>
      <w:rPr>
        <w:b/>
      </w:rPr>
      <w:tab/>
    </w:r>
    <w:r>
      <w:rPr>
        <w:b/>
      </w:rPr>
      <w:tab/>
    </w:r>
    <w:r>
      <w:rPr>
        <w:b/>
      </w:rPr>
      <w:tab/>
    </w:r>
    <w:r>
      <w:rPr>
        <w:b/>
      </w:rPr>
      <w:tab/>
    </w:r>
    <w:r>
      <w:rPr>
        <w:b/>
      </w:rPr>
      <w:tab/>
      <w:t xml:space="preserve">         </w:t>
    </w:r>
    <w:r w:rsidRPr="00753FBC">
      <w:rPr>
        <w:b/>
        <w:color w:val="365F91" w:themeColor="accent1" w:themeShade="BF"/>
      </w:rPr>
      <w:t>www.alsglobal.com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15CF9" w14:textId="4B3D2AAF" w:rsidR="008E63E4" w:rsidRDefault="001D559B">
    <w:pPr>
      <w:jc w:val="center"/>
    </w:pPr>
    <w:sdt>
      <w:sdtPr>
        <w:id w:val="-1188299336"/>
        <w:docPartObj>
          <w:docPartGallery w:val="Page Numbers (Bottom of Page)"/>
          <w:docPartUnique/>
        </w:docPartObj>
      </w:sdtPr>
      <w:sdtEndPr>
        <w:rPr>
          <w:noProof/>
        </w:rPr>
      </w:sdtEndPr>
      <w:sdtContent>
        <w:r w:rsidR="008E63E4">
          <w:fldChar w:fldCharType="begin"/>
        </w:r>
        <w:r w:rsidR="008E63E4">
          <w:instrText xml:space="preserve"> PAGE   \* MERGEFORMAT </w:instrText>
        </w:r>
        <w:r w:rsidR="008E63E4">
          <w:fldChar w:fldCharType="separate"/>
        </w:r>
        <w:r w:rsidR="008E63E4">
          <w:rPr>
            <w:noProof/>
          </w:rPr>
          <w:t>30</w:t>
        </w:r>
        <w:r w:rsidR="008E63E4">
          <w:rPr>
            <w:noProof/>
          </w:rPr>
          <w:fldChar w:fldCharType="end"/>
        </w:r>
      </w:sdtContent>
    </w:sdt>
  </w:p>
  <w:p w14:paraId="2488A67C" w14:textId="0F674865" w:rsidR="008E63E4" w:rsidRPr="00753FBC" w:rsidRDefault="008E63E4" w:rsidP="00C16904">
    <w:pPr>
      <w:spacing w:line="240" w:lineRule="auto"/>
      <w:rPr>
        <w:color w:val="BFBFBF" w:themeColor="background1" w:themeShade="BF"/>
      </w:rPr>
    </w:pPr>
    <w:r>
      <w:rPr>
        <w:color w:val="BFBFBF" w:themeColor="background1" w:themeShade="BF"/>
      </w:rPr>
      <w:t>Kangaroo Flat Dust Monitoring Report Q</w:t>
    </w:r>
    <w:r w:rsidR="00ED19AE">
      <w:rPr>
        <w:color w:val="BFBFBF" w:themeColor="background1" w:themeShade="BF"/>
      </w:rPr>
      <w:t>1</w:t>
    </w:r>
    <w:r>
      <w:rPr>
        <w:color w:val="BFBFBF" w:themeColor="background1" w:themeShade="BF"/>
      </w:rPr>
      <w:t xml:space="preserve"> 202</w:t>
    </w:r>
    <w:r w:rsidR="00ED19AE">
      <w:rPr>
        <w:color w:val="BFBFBF" w:themeColor="background1" w:themeShade="BF"/>
      </w:rPr>
      <w:t>3</w:t>
    </w:r>
  </w:p>
  <w:p w14:paraId="2967976C" w14:textId="7991162E" w:rsidR="008E63E4" w:rsidRPr="00753FBC" w:rsidRDefault="008E63E4"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p w14:paraId="42B45E0E" w14:textId="77777777" w:rsidR="006656C4" w:rsidRDefault="006656C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E258" w14:textId="435A2089" w:rsidR="0011367E" w:rsidRDefault="0011367E">
    <w:pPr>
      <w:pStyle w:val="BodyText"/>
      <w:spacing w:line="14" w:lineRule="auto"/>
    </w:pPr>
    <w:r>
      <w:rPr>
        <w:noProof/>
        <w:sz w:val="14"/>
      </w:rPr>
      <mc:AlternateContent>
        <mc:Choice Requires="wps">
          <w:drawing>
            <wp:anchor distT="0" distB="0" distL="114300" distR="114300" simplePos="0" relativeHeight="251658247" behindDoc="1" locked="0" layoutInCell="1" allowOverlap="1" wp14:anchorId="736E2799" wp14:editId="623C6E23">
              <wp:simplePos x="0" y="0"/>
              <wp:positionH relativeFrom="page">
                <wp:posOffset>179070</wp:posOffset>
              </wp:positionH>
              <wp:positionV relativeFrom="page">
                <wp:posOffset>7285990</wp:posOffset>
              </wp:positionV>
              <wp:extent cx="10293350" cy="0"/>
              <wp:effectExtent l="26670" t="27940" r="24130" b="19685"/>
              <wp:wrapNone/>
              <wp:docPr id="572" name="Straight Connector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E70A7" id="Straight Connector 572" o:spid="_x0000_s102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91AB" w14:textId="2A785589" w:rsidR="0011367E" w:rsidRDefault="0011367E">
    <w:pPr>
      <w:pStyle w:val="BodyText"/>
      <w:spacing w:line="14" w:lineRule="auto"/>
    </w:pPr>
    <w:r>
      <w:rPr>
        <w:noProof/>
        <w:sz w:val="14"/>
      </w:rPr>
      <mc:AlternateContent>
        <mc:Choice Requires="wps">
          <w:drawing>
            <wp:anchor distT="0" distB="0" distL="114300" distR="114300" simplePos="0" relativeHeight="251658250" behindDoc="1" locked="0" layoutInCell="1" allowOverlap="1" wp14:anchorId="30049DC4" wp14:editId="498C67D6">
              <wp:simplePos x="0" y="0"/>
              <wp:positionH relativeFrom="page">
                <wp:posOffset>179070</wp:posOffset>
              </wp:positionH>
              <wp:positionV relativeFrom="page">
                <wp:posOffset>7285990</wp:posOffset>
              </wp:positionV>
              <wp:extent cx="10293350" cy="0"/>
              <wp:effectExtent l="26670" t="27940" r="24130" b="19685"/>
              <wp:wrapNone/>
              <wp:docPr id="569" name="Straight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3350" cy="0"/>
                      </a:xfrm>
                      <a:prstGeom prst="line">
                        <a:avLst/>
                      </a:prstGeom>
                      <a:noFill/>
                      <a:ln w="38100">
                        <a:solidFill>
                          <a:srgbClr val="AEC03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293EC" id="Straight Connector 569" o:spid="_x0000_s1026" style="position:absolute;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1pt,573.7pt" to="824.6pt,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" strokecolor="#aec036" strokeweight="3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4E831" w14:textId="77777777" w:rsidR="00940C82" w:rsidRDefault="00940C82" w:rsidP="00467BF7">
      <w:pPr>
        <w:spacing w:line="240" w:lineRule="auto"/>
      </w:pPr>
      <w:r>
        <w:separator/>
      </w:r>
    </w:p>
  </w:footnote>
  <w:footnote w:type="continuationSeparator" w:id="0">
    <w:p w14:paraId="719D6058" w14:textId="77777777" w:rsidR="00940C82" w:rsidRDefault="00940C82" w:rsidP="00467BF7">
      <w:pPr>
        <w:spacing w:line="240" w:lineRule="auto"/>
      </w:pPr>
      <w:r>
        <w:continuationSeparator/>
      </w:r>
    </w:p>
  </w:footnote>
  <w:footnote w:type="continuationNotice" w:id="1">
    <w:p w14:paraId="569DEDFA" w14:textId="77777777" w:rsidR="00940C82" w:rsidRDefault="00940C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119"/>
    </w:tblGrid>
    <w:tr w:rsidR="008E63E4" w14:paraId="3E107AA2" w14:textId="77777777" w:rsidTr="001725E9">
      <w:trPr>
        <w:trHeight w:val="983"/>
      </w:trPr>
      <w:tc>
        <w:tcPr>
          <w:tcW w:w="7230" w:type="dxa"/>
        </w:tcPr>
        <w:p w14:paraId="280F7782" w14:textId="65E0E655" w:rsidR="008E63E4" w:rsidRDefault="008E63E4" w:rsidP="001725E9">
          <w:pPr>
            <w:pStyle w:val="BodyText"/>
          </w:pPr>
          <w:r>
            <w:rPr>
              <w:noProof/>
            </w:rPr>
            <mc:AlternateContent>
              <mc:Choice Requires="wps">
                <w:drawing>
                  <wp:anchor distT="0" distB="0" distL="114300" distR="114300" simplePos="0" relativeHeight="251658240" behindDoc="0" locked="0" layoutInCell="0" allowOverlap="1" wp14:anchorId="7FF12E28" wp14:editId="679799DE">
                    <wp:simplePos x="0" y="190500"/>
                    <wp:positionH relativeFrom="page">
                      <wp:align>center</wp:align>
                    </wp:positionH>
                    <wp:positionV relativeFrom="page">
                      <wp:align>top</wp:align>
                    </wp:positionV>
                    <wp:extent cx="7772400" cy="463550"/>
                    <wp:effectExtent l="0" t="0" r="0" b="12700"/>
                    <wp:wrapNone/>
                    <wp:docPr id="315" name="Text Box 315"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CA2CBE" w14:textId="4199B9DE"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F12E28" id="_x0000_t202" coordsize="21600,21600" o:spt="202" path="m,l,21600r21600,l21600,xe">
                    <v:stroke joinstyle="miter"/>
                    <v:path gradientshapeok="t" o:connecttype="rect"/>
                  </v:shapetype>
                  <v:shape id="Text Box 315" o:spid="_x0000_s1029" type="#_x0000_t202" alt="{&quot;HashCode&quot;:352122633,&quot;Height&quot;:9999999.0,&quot;Width&quot;:9999999.0,&quot;Placement&quot;:&quot;Header&quot;,&quot;Index&quot;:&quot;Primary&quot;,&quot;Section&quot;:1,&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DCA2CBE" w14:textId="4199B9DE"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rPr>
            <w:drawing>
              <wp:inline distT="0" distB="0" distL="0" distR="0" wp14:anchorId="2A3C4A26" wp14:editId="65F55B5C">
                <wp:extent cx="1028600" cy="1000800"/>
                <wp:effectExtent l="0" t="0" r="635" b="889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Group Primary Logo-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600" cy="1000800"/>
                        </a:xfrm>
                        <a:prstGeom prst="rect">
                          <a:avLst/>
                        </a:prstGeom>
                      </pic:spPr>
                    </pic:pic>
                  </a:graphicData>
                </a:graphic>
              </wp:inline>
            </w:drawing>
          </w:r>
        </w:p>
      </w:tc>
      <w:tc>
        <w:tcPr>
          <w:tcW w:w="3119" w:type="dxa"/>
          <w:tcBorders>
            <w:top w:val="single" w:sz="24" w:space="0" w:color="D1D3D4"/>
          </w:tcBorders>
        </w:tcPr>
        <w:p w14:paraId="74688CD7" w14:textId="77777777" w:rsidR="008E63E4" w:rsidRPr="00834FCD" w:rsidRDefault="008E63E4" w:rsidP="001725E9">
          <w:pPr>
            <w:pStyle w:val="BodyText"/>
            <w:spacing w:before="60"/>
          </w:pPr>
          <w:r w:rsidRPr="00834FCD">
            <w:t>Level 2, 299 Coronation Drive</w:t>
          </w:r>
        </w:p>
        <w:p w14:paraId="69F01368" w14:textId="77777777" w:rsidR="008E63E4" w:rsidRPr="00834FCD" w:rsidRDefault="008E63E4" w:rsidP="001725E9">
          <w:pPr>
            <w:pStyle w:val="BodyText"/>
          </w:pPr>
          <w:r w:rsidRPr="00834FCD">
            <w:t>Milton QLD Australia 4064</w:t>
          </w:r>
        </w:p>
        <w:p w14:paraId="3A256E00" w14:textId="77777777" w:rsidR="008E63E4" w:rsidRPr="00834FCD" w:rsidRDefault="008E63E4" w:rsidP="001725E9">
          <w:pPr>
            <w:pStyle w:val="BodyText"/>
          </w:pPr>
          <w:r w:rsidRPr="00834FCD">
            <w:rPr>
              <w:b/>
            </w:rPr>
            <w:t>T:</w:t>
          </w:r>
          <w:r w:rsidRPr="00834FCD">
            <w:t xml:space="preserve"> +61 7 3367 7900</w:t>
          </w:r>
        </w:p>
        <w:p w14:paraId="48F9BB15" w14:textId="77777777" w:rsidR="008E63E4" w:rsidRPr="00834FCD" w:rsidRDefault="008E63E4" w:rsidP="001725E9">
          <w:pPr>
            <w:pStyle w:val="BodyText"/>
          </w:pPr>
          <w:r w:rsidRPr="00834FCD">
            <w:rPr>
              <w:b/>
            </w:rPr>
            <w:t>F:</w:t>
          </w:r>
          <w:r w:rsidRPr="00834FCD">
            <w:t xml:space="preserve"> +61 7 3367 8156</w:t>
          </w:r>
        </w:p>
        <w:p w14:paraId="2F8B009A" w14:textId="77777777" w:rsidR="008E63E4" w:rsidRPr="00834FCD" w:rsidRDefault="008E63E4" w:rsidP="001725E9">
          <w:pPr>
            <w:pStyle w:val="BodyText"/>
          </w:pPr>
          <w:r w:rsidRPr="00834FCD">
            <w:rPr>
              <w:b/>
            </w:rPr>
            <w:t>ABN:</w:t>
          </w:r>
          <w:r w:rsidRPr="00834FCD">
            <w:t xml:space="preserve"> 89 900 936 029</w:t>
          </w:r>
        </w:p>
        <w:p w14:paraId="02A2E3F9" w14:textId="77777777" w:rsidR="008E63E4" w:rsidRPr="00834FCD" w:rsidRDefault="008E63E4" w:rsidP="001725E9">
          <w:pPr>
            <w:pStyle w:val="BodyText"/>
            <w:rPr>
              <w:b/>
            </w:rPr>
          </w:pPr>
          <w:r w:rsidRPr="00834FCD">
            <w:rPr>
              <w:b/>
            </w:rPr>
            <w:t>www.alsglobal.com</w:t>
          </w:r>
        </w:p>
      </w:tc>
    </w:tr>
  </w:tbl>
  <w:p w14:paraId="193D7505" w14:textId="77777777" w:rsidR="008E63E4" w:rsidRDefault="008E63E4" w:rsidP="00CD6089">
    <w:pPr>
      <w:pStyle w:val="BodyTex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B15C" w14:textId="68D3C2FC" w:rsidR="0011367E" w:rsidRDefault="0011367E">
    <w:pPr>
      <w:pStyle w:val="BodyText"/>
      <w:spacing w:line="14" w:lineRule="auto"/>
    </w:pPr>
    <w:r>
      <w:rPr>
        <w:noProof/>
      </w:rPr>
      <w:drawing>
        <wp:anchor distT="0" distB="0" distL="0" distR="0" simplePos="0" relativeHeight="251658410" behindDoc="1" locked="0" layoutInCell="1" allowOverlap="1" wp14:anchorId="085CE35C" wp14:editId="6E8B03DB">
          <wp:simplePos x="0" y="0"/>
          <wp:positionH relativeFrom="page">
            <wp:posOffset>179070</wp:posOffset>
          </wp:positionH>
          <wp:positionV relativeFrom="page">
            <wp:posOffset>174625</wp:posOffset>
          </wp:positionV>
          <wp:extent cx="10297160" cy="838834"/>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0" behindDoc="1" locked="0" layoutInCell="1" allowOverlap="1" wp14:anchorId="5FE48A8A" wp14:editId="1B7168F2">
              <wp:simplePos x="0" y="0"/>
              <wp:positionH relativeFrom="page">
                <wp:posOffset>337820</wp:posOffset>
              </wp:positionH>
              <wp:positionV relativeFrom="page">
                <wp:posOffset>439420</wp:posOffset>
              </wp:positionV>
              <wp:extent cx="495300" cy="526415"/>
              <wp:effectExtent l="4445" t="1270" r="0" b="0"/>
              <wp:wrapNone/>
              <wp:docPr id="55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FB421" w14:textId="77777777" w:rsidR="008C530A" w:rsidRDefault="008C530A">
                          <w:pPr>
                            <w:pStyle w:val="BodyText"/>
                            <w:spacing w:before="18"/>
                            <w:ind w:left="20"/>
                          </w:pPr>
                          <w:r>
                            <w:rPr>
                              <w:color w:val="005286"/>
                              <w:spacing w:val="-4"/>
                            </w:rPr>
                            <w:t>Page</w:t>
                          </w:r>
                        </w:p>
                        <w:p w14:paraId="554E25F0"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2123AC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06504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E746F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F89A1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3B7B02" w14:textId="77777777" w:rsidR="0011367E" w:rsidRDefault="0011367E">
                          <w:pPr>
                            <w:pStyle w:val="BodyText"/>
                            <w:spacing w:before="18"/>
                            <w:ind w:left="20"/>
                          </w:pPr>
                          <w:r>
                            <w:rPr>
                              <w:color w:val="005286"/>
                              <w:spacing w:val="-4"/>
                            </w:rPr>
                            <w:t>Page</w:t>
                          </w:r>
                        </w:p>
                        <w:p w14:paraId="5BEAC6B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8D6C6F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29B625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E19A74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336E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1068C4" w14:textId="77777777" w:rsidR="0011367E" w:rsidRDefault="0011367E">
                          <w:pPr>
                            <w:pStyle w:val="BodyText"/>
                            <w:spacing w:before="18"/>
                            <w:ind w:left="20"/>
                          </w:pPr>
                          <w:r>
                            <w:rPr>
                              <w:color w:val="005286"/>
                              <w:spacing w:val="-4"/>
                            </w:rPr>
                            <w:t>Page</w:t>
                          </w:r>
                        </w:p>
                        <w:p w14:paraId="419014D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7BB28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77CB0A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918E5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C0EAF1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A5FFF7C" w14:textId="77777777" w:rsidR="0011367E" w:rsidRDefault="0011367E">
                          <w:pPr>
                            <w:pStyle w:val="BodyText"/>
                            <w:spacing w:before="18"/>
                            <w:ind w:left="20"/>
                          </w:pPr>
                          <w:r>
                            <w:rPr>
                              <w:color w:val="005286"/>
                              <w:spacing w:val="-4"/>
                            </w:rPr>
                            <w:t>Page</w:t>
                          </w:r>
                        </w:p>
                        <w:p w14:paraId="4FD93B1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BCFC1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1F8ED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1B7A67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79433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015ADF1" w14:textId="77777777" w:rsidR="0011367E" w:rsidRDefault="0011367E">
                          <w:pPr>
                            <w:pStyle w:val="BodyText"/>
                            <w:spacing w:before="18"/>
                            <w:ind w:left="20"/>
                          </w:pPr>
                          <w:r>
                            <w:rPr>
                              <w:color w:val="005286"/>
                              <w:spacing w:val="-4"/>
                            </w:rPr>
                            <w:t>Page</w:t>
                          </w:r>
                        </w:p>
                        <w:p w14:paraId="2ABEB92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D2461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AD7C54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B84EC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3B2BFD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75B67A" w14:textId="77777777" w:rsidR="0011367E" w:rsidRDefault="0011367E">
                          <w:pPr>
                            <w:pStyle w:val="BodyText"/>
                            <w:spacing w:before="18"/>
                            <w:ind w:left="20"/>
                          </w:pPr>
                          <w:r>
                            <w:rPr>
                              <w:color w:val="005286"/>
                              <w:spacing w:val="-4"/>
                            </w:rPr>
                            <w:t>Page</w:t>
                          </w:r>
                        </w:p>
                        <w:p w14:paraId="4DE6425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58B92D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68C30E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3C9A4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F794E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170B40" w14:textId="77777777" w:rsidR="0011367E" w:rsidRDefault="0011367E">
                          <w:pPr>
                            <w:pStyle w:val="BodyText"/>
                            <w:spacing w:before="18"/>
                            <w:ind w:left="20"/>
                          </w:pPr>
                          <w:r>
                            <w:rPr>
                              <w:color w:val="005286"/>
                              <w:spacing w:val="-4"/>
                            </w:rPr>
                            <w:t>Page</w:t>
                          </w:r>
                        </w:p>
                        <w:p w14:paraId="4E1760B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E6AE8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9C2BE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0D2A7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239BD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1E0AA0" w14:textId="77777777" w:rsidR="0011367E" w:rsidRDefault="0011367E">
                          <w:pPr>
                            <w:pStyle w:val="BodyText"/>
                            <w:spacing w:before="18"/>
                            <w:ind w:left="20"/>
                          </w:pPr>
                          <w:r>
                            <w:rPr>
                              <w:color w:val="005286"/>
                              <w:spacing w:val="-4"/>
                            </w:rPr>
                            <w:t>Page</w:t>
                          </w:r>
                        </w:p>
                        <w:p w14:paraId="578A8A9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F2D2F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695067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267D1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9AB8F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B6F09D" w14:textId="77777777" w:rsidR="0011367E" w:rsidRDefault="0011367E">
                          <w:pPr>
                            <w:pStyle w:val="BodyText"/>
                            <w:spacing w:before="18"/>
                            <w:ind w:left="20"/>
                          </w:pPr>
                          <w:r>
                            <w:rPr>
                              <w:color w:val="005286"/>
                              <w:spacing w:val="-4"/>
                            </w:rPr>
                            <w:t>Page</w:t>
                          </w:r>
                        </w:p>
                        <w:p w14:paraId="24398DC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01D85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D5B73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E337A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DB377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EADD37" w14:textId="77777777" w:rsidR="0011367E" w:rsidRDefault="0011367E">
                          <w:pPr>
                            <w:pStyle w:val="BodyText"/>
                            <w:spacing w:before="18"/>
                            <w:ind w:left="20"/>
                          </w:pPr>
                          <w:r>
                            <w:rPr>
                              <w:color w:val="005286"/>
                              <w:spacing w:val="-4"/>
                            </w:rPr>
                            <w:t>Page</w:t>
                          </w:r>
                        </w:p>
                        <w:p w14:paraId="093567C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0DB7DE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F7B13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AB529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A8B157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4C31DB9" w14:textId="77777777" w:rsidR="0011367E" w:rsidRDefault="0011367E">
                          <w:pPr>
                            <w:pStyle w:val="BodyText"/>
                            <w:spacing w:before="18"/>
                            <w:ind w:left="20"/>
                          </w:pPr>
                          <w:r>
                            <w:rPr>
                              <w:color w:val="005286"/>
                              <w:spacing w:val="-4"/>
                            </w:rPr>
                            <w:t>Page</w:t>
                          </w:r>
                        </w:p>
                        <w:p w14:paraId="4C57EB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3E3BE7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0F53B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0A936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6C6AC8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D6125C" w14:textId="77777777" w:rsidR="0011367E" w:rsidRDefault="0011367E">
                          <w:pPr>
                            <w:pStyle w:val="BodyText"/>
                            <w:spacing w:before="18"/>
                            <w:ind w:left="20"/>
                          </w:pPr>
                          <w:r>
                            <w:rPr>
                              <w:color w:val="005286"/>
                              <w:spacing w:val="-4"/>
                            </w:rPr>
                            <w:t>Page</w:t>
                          </w:r>
                        </w:p>
                        <w:p w14:paraId="658B204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62EB6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EECFE6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4E842D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58AC9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E0D937" w14:textId="77777777" w:rsidR="0011367E" w:rsidRDefault="0011367E">
                          <w:pPr>
                            <w:pStyle w:val="BodyText"/>
                            <w:spacing w:before="18"/>
                            <w:ind w:left="20"/>
                          </w:pPr>
                          <w:r>
                            <w:rPr>
                              <w:color w:val="005286"/>
                              <w:spacing w:val="-4"/>
                            </w:rPr>
                            <w:t>Page</w:t>
                          </w:r>
                        </w:p>
                        <w:p w14:paraId="65FA091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3AB53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4678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8B082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C44E4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6FAF326" w14:textId="77777777" w:rsidR="0011367E" w:rsidRDefault="0011367E">
                          <w:pPr>
                            <w:pStyle w:val="BodyText"/>
                            <w:spacing w:before="18"/>
                            <w:ind w:left="20"/>
                          </w:pPr>
                          <w:r>
                            <w:rPr>
                              <w:color w:val="005286"/>
                              <w:spacing w:val="-4"/>
                            </w:rPr>
                            <w:t>Page</w:t>
                          </w:r>
                        </w:p>
                        <w:p w14:paraId="544EC2F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9B10A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3DA4E4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8F9C67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3ED64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2AF8450" w14:textId="77777777" w:rsidR="0011367E" w:rsidRDefault="0011367E">
                          <w:pPr>
                            <w:pStyle w:val="BodyText"/>
                            <w:spacing w:before="18"/>
                            <w:ind w:left="20"/>
                          </w:pPr>
                          <w:r>
                            <w:rPr>
                              <w:color w:val="005286"/>
                              <w:spacing w:val="-4"/>
                            </w:rPr>
                            <w:t>Page</w:t>
                          </w:r>
                        </w:p>
                        <w:p w14:paraId="6273CA1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1C330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7DDDA7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51237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F6A53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2D90E3" w14:textId="77777777" w:rsidR="0011367E" w:rsidRDefault="0011367E">
                          <w:pPr>
                            <w:pStyle w:val="BodyText"/>
                            <w:spacing w:before="18"/>
                            <w:ind w:left="20"/>
                          </w:pPr>
                          <w:r>
                            <w:rPr>
                              <w:color w:val="005286"/>
                              <w:spacing w:val="-4"/>
                            </w:rPr>
                            <w:t>Page</w:t>
                          </w:r>
                        </w:p>
                        <w:p w14:paraId="121C471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1E0AD59"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48A8A" id="_x0000_t202" coordsize="21600,21600" o:spt="202" path="m,l,21600r21600,l21600,xe">
              <v:stroke joinstyle="miter"/>
              <v:path gradientshapeok="t" o:connecttype="rect"/>
            </v:shapetype>
            <v:shape id="Text Box 559" o:spid="_x0000_s1046" type="#_x0000_t202" style="position:absolute;left:0;text-align:left;margin-left:26.6pt;margin-top:34.6pt;width:39pt;height:41.4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cc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zsTWwcxVRQH1kOwrQuvN4ctIA/pRh4VUpJP/YKjRTdR8eWxL2aA5yDag6U0/y0&#10;lEGKKbwJ0/7tPdpdy8iT6Q6u2bbGJklPLE58efxJ6WlV4379/p1uPf1Q21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E7RnHNsBAACYAwAADgAAAAAAAAAAAAAAAAAuAgAAZHJzL2Uyb0RvYy54bWxQSwECLQAUAAYACAAA&#10;ACEAnahZ394AAAAJAQAADwAAAAAAAAAAAAAAAAA1BAAAZHJzL2Rvd25yZXYueG1sUEsFBgAAAAAE&#10;AAQA8wAAAEAFAAAAAA==&#10;" filled="f" stroked="f">
              <v:textbox inset="0,0,0,0">
                <w:txbxContent>
                  <w:p w14:paraId="421FB421" w14:textId="77777777" w:rsidR="008C530A" w:rsidRDefault="008C530A">
                    <w:pPr>
                      <w:pStyle w:val="BodyText"/>
                      <w:spacing w:before="18"/>
                      <w:ind w:left="20"/>
                    </w:pPr>
                    <w:r>
                      <w:rPr>
                        <w:color w:val="005286"/>
                        <w:spacing w:val="-4"/>
                      </w:rPr>
                      <w:t>Page</w:t>
                    </w:r>
                  </w:p>
                  <w:p w14:paraId="554E25F0"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2123AC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06504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E746F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F89A1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3B7B02" w14:textId="77777777" w:rsidR="0011367E" w:rsidRDefault="0011367E">
                    <w:pPr>
                      <w:pStyle w:val="BodyText"/>
                      <w:spacing w:before="18"/>
                      <w:ind w:left="20"/>
                    </w:pPr>
                    <w:r>
                      <w:rPr>
                        <w:color w:val="005286"/>
                        <w:spacing w:val="-4"/>
                      </w:rPr>
                      <w:t>Page</w:t>
                    </w:r>
                  </w:p>
                  <w:p w14:paraId="5BEAC6B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8D6C6F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29B625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E19A74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336E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1068C4" w14:textId="77777777" w:rsidR="0011367E" w:rsidRDefault="0011367E">
                    <w:pPr>
                      <w:pStyle w:val="BodyText"/>
                      <w:spacing w:before="18"/>
                      <w:ind w:left="20"/>
                    </w:pPr>
                    <w:r>
                      <w:rPr>
                        <w:color w:val="005286"/>
                        <w:spacing w:val="-4"/>
                      </w:rPr>
                      <w:t>Page</w:t>
                    </w:r>
                  </w:p>
                  <w:p w14:paraId="419014D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7BB28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77CB0A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918E5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C0EAF1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A5FFF7C" w14:textId="77777777" w:rsidR="0011367E" w:rsidRDefault="0011367E">
                    <w:pPr>
                      <w:pStyle w:val="BodyText"/>
                      <w:spacing w:before="18"/>
                      <w:ind w:left="20"/>
                    </w:pPr>
                    <w:r>
                      <w:rPr>
                        <w:color w:val="005286"/>
                        <w:spacing w:val="-4"/>
                      </w:rPr>
                      <w:t>Page</w:t>
                    </w:r>
                  </w:p>
                  <w:p w14:paraId="4FD93B1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BCFC1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1F8ED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1B7A67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79433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015ADF1" w14:textId="77777777" w:rsidR="0011367E" w:rsidRDefault="0011367E">
                    <w:pPr>
                      <w:pStyle w:val="BodyText"/>
                      <w:spacing w:before="18"/>
                      <w:ind w:left="20"/>
                    </w:pPr>
                    <w:r>
                      <w:rPr>
                        <w:color w:val="005286"/>
                        <w:spacing w:val="-4"/>
                      </w:rPr>
                      <w:t>Page</w:t>
                    </w:r>
                  </w:p>
                  <w:p w14:paraId="2ABEB92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D2461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AD7C54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B84EC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3B2BFD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75B67A" w14:textId="77777777" w:rsidR="0011367E" w:rsidRDefault="0011367E">
                    <w:pPr>
                      <w:pStyle w:val="BodyText"/>
                      <w:spacing w:before="18"/>
                      <w:ind w:left="20"/>
                    </w:pPr>
                    <w:r>
                      <w:rPr>
                        <w:color w:val="005286"/>
                        <w:spacing w:val="-4"/>
                      </w:rPr>
                      <w:t>Page</w:t>
                    </w:r>
                  </w:p>
                  <w:p w14:paraId="4DE6425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58B92D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68C30E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3C9A4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F794E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170B40" w14:textId="77777777" w:rsidR="0011367E" w:rsidRDefault="0011367E">
                    <w:pPr>
                      <w:pStyle w:val="BodyText"/>
                      <w:spacing w:before="18"/>
                      <w:ind w:left="20"/>
                    </w:pPr>
                    <w:r>
                      <w:rPr>
                        <w:color w:val="005286"/>
                        <w:spacing w:val="-4"/>
                      </w:rPr>
                      <w:t>Page</w:t>
                    </w:r>
                  </w:p>
                  <w:p w14:paraId="4E1760B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E6AE8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9C2BE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0D2A7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239BD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1E0AA0" w14:textId="77777777" w:rsidR="0011367E" w:rsidRDefault="0011367E">
                    <w:pPr>
                      <w:pStyle w:val="BodyText"/>
                      <w:spacing w:before="18"/>
                      <w:ind w:left="20"/>
                    </w:pPr>
                    <w:r>
                      <w:rPr>
                        <w:color w:val="005286"/>
                        <w:spacing w:val="-4"/>
                      </w:rPr>
                      <w:t>Page</w:t>
                    </w:r>
                  </w:p>
                  <w:p w14:paraId="578A8A9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F2D2F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695067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267D1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9AB8F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B6F09D" w14:textId="77777777" w:rsidR="0011367E" w:rsidRDefault="0011367E">
                    <w:pPr>
                      <w:pStyle w:val="BodyText"/>
                      <w:spacing w:before="18"/>
                      <w:ind w:left="20"/>
                    </w:pPr>
                    <w:r>
                      <w:rPr>
                        <w:color w:val="005286"/>
                        <w:spacing w:val="-4"/>
                      </w:rPr>
                      <w:t>Page</w:t>
                    </w:r>
                  </w:p>
                  <w:p w14:paraId="24398DC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01D85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D5B73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E337A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DB377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EADD37" w14:textId="77777777" w:rsidR="0011367E" w:rsidRDefault="0011367E">
                    <w:pPr>
                      <w:pStyle w:val="BodyText"/>
                      <w:spacing w:before="18"/>
                      <w:ind w:left="20"/>
                    </w:pPr>
                    <w:r>
                      <w:rPr>
                        <w:color w:val="005286"/>
                        <w:spacing w:val="-4"/>
                      </w:rPr>
                      <w:t>Page</w:t>
                    </w:r>
                  </w:p>
                  <w:p w14:paraId="093567C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0DB7DE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F7B13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AB529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A8B157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4C31DB9" w14:textId="77777777" w:rsidR="0011367E" w:rsidRDefault="0011367E">
                    <w:pPr>
                      <w:pStyle w:val="BodyText"/>
                      <w:spacing w:before="18"/>
                      <w:ind w:left="20"/>
                    </w:pPr>
                    <w:r>
                      <w:rPr>
                        <w:color w:val="005286"/>
                        <w:spacing w:val="-4"/>
                      </w:rPr>
                      <w:t>Page</w:t>
                    </w:r>
                  </w:p>
                  <w:p w14:paraId="4C57EB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3E3BE7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0F53B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0A936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6C6AC8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D6125C" w14:textId="77777777" w:rsidR="0011367E" w:rsidRDefault="0011367E">
                    <w:pPr>
                      <w:pStyle w:val="BodyText"/>
                      <w:spacing w:before="18"/>
                      <w:ind w:left="20"/>
                    </w:pPr>
                    <w:r>
                      <w:rPr>
                        <w:color w:val="005286"/>
                        <w:spacing w:val="-4"/>
                      </w:rPr>
                      <w:t>Page</w:t>
                    </w:r>
                  </w:p>
                  <w:p w14:paraId="658B204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62EB6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EECFE6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4E842D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58AC9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E0D937" w14:textId="77777777" w:rsidR="0011367E" w:rsidRDefault="0011367E">
                    <w:pPr>
                      <w:pStyle w:val="BodyText"/>
                      <w:spacing w:before="18"/>
                      <w:ind w:left="20"/>
                    </w:pPr>
                    <w:r>
                      <w:rPr>
                        <w:color w:val="005286"/>
                        <w:spacing w:val="-4"/>
                      </w:rPr>
                      <w:t>Page</w:t>
                    </w:r>
                  </w:p>
                  <w:p w14:paraId="65FA091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3AB53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4678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8B082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C44E4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6FAF326" w14:textId="77777777" w:rsidR="0011367E" w:rsidRDefault="0011367E">
                    <w:pPr>
                      <w:pStyle w:val="BodyText"/>
                      <w:spacing w:before="18"/>
                      <w:ind w:left="20"/>
                    </w:pPr>
                    <w:r>
                      <w:rPr>
                        <w:color w:val="005286"/>
                        <w:spacing w:val="-4"/>
                      </w:rPr>
                      <w:t>Page</w:t>
                    </w:r>
                  </w:p>
                  <w:p w14:paraId="544EC2F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9B10A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3DA4E4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8F9C67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3ED64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2AF8450" w14:textId="77777777" w:rsidR="0011367E" w:rsidRDefault="0011367E">
                    <w:pPr>
                      <w:pStyle w:val="BodyText"/>
                      <w:spacing w:before="18"/>
                      <w:ind w:left="20"/>
                    </w:pPr>
                    <w:r>
                      <w:rPr>
                        <w:color w:val="005286"/>
                        <w:spacing w:val="-4"/>
                      </w:rPr>
                      <w:t>Page</w:t>
                    </w:r>
                  </w:p>
                  <w:p w14:paraId="6273CA1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1C330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7DDDA7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51237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F6A53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2D90E3" w14:textId="77777777" w:rsidR="0011367E" w:rsidRDefault="0011367E">
                    <w:pPr>
                      <w:pStyle w:val="BodyText"/>
                      <w:spacing w:before="18"/>
                      <w:ind w:left="20"/>
                    </w:pPr>
                    <w:r>
                      <w:rPr>
                        <w:color w:val="005286"/>
                        <w:spacing w:val="-4"/>
                      </w:rPr>
                      <w:t>Page</w:t>
                    </w:r>
                  </w:p>
                  <w:p w14:paraId="121C471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1E0AD59"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61" behindDoc="1" locked="0" layoutInCell="1" allowOverlap="1" wp14:anchorId="5DA3ADDE" wp14:editId="5F0D129B">
              <wp:simplePos x="0" y="0"/>
              <wp:positionH relativeFrom="page">
                <wp:posOffset>1466215</wp:posOffset>
              </wp:positionH>
              <wp:positionV relativeFrom="page">
                <wp:posOffset>450850</wp:posOffset>
              </wp:positionV>
              <wp:extent cx="2329815" cy="527685"/>
              <wp:effectExtent l="0" t="3175" r="4445" b="254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95EC" w14:textId="77777777" w:rsidR="008C530A" w:rsidRDefault="008C530A">
                          <w:pPr>
                            <w:pStyle w:val="BodyText"/>
                            <w:spacing w:before="18"/>
                            <w:ind w:left="20"/>
                          </w:pPr>
                          <w:r>
                            <w:rPr>
                              <w:color w:val="005286"/>
                              <w:spacing w:val="-4"/>
                            </w:rPr>
                            <w:t>Page</w:t>
                          </w:r>
                        </w:p>
                        <w:p w14:paraId="43F24BFC"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59E6C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0F821A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A302C6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246DB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19200D0" w14:textId="77777777" w:rsidR="0011367E" w:rsidRDefault="0011367E">
                          <w:pPr>
                            <w:pStyle w:val="BodyText"/>
                            <w:spacing w:before="18"/>
                            <w:ind w:left="20"/>
                          </w:pPr>
                          <w:r>
                            <w:rPr>
                              <w:color w:val="005286"/>
                              <w:spacing w:val="-4"/>
                            </w:rPr>
                            <w:t>Page</w:t>
                          </w:r>
                        </w:p>
                        <w:p w14:paraId="193604A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85D536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54B2D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F5DAC9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B2BF1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F59FC4B" w14:textId="77777777" w:rsidR="0011367E" w:rsidRDefault="0011367E">
                          <w:pPr>
                            <w:pStyle w:val="BodyText"/>
                            <w:spacing w:before="18"/>
                            <w:ind w:left="20"/>
                          </w:pPr>
                          <w:r>
                            <w:rPr>
                              <w:color w:val="005286"/>
                              <w:spacing w:val="-4"/>
                            </w:rPr>
                            <w:t>Page</w:t>
                          </w:r>
                        </w:p>
                        <w:p w14:paraId="1A30BDC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AECA69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3C1183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1CB233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12CD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1502310" w14:textId="77777777" w:rsidR="0011367E" w:rsidRDefault="0011367E">
                          <w:pPr>
                            <w:pStyle w:val="BodyText"/>
                            <w:spacing w:before="18"/>
                            <w:ind w:left="20"/>
                          </w:pPr>
                          <w:r>
                            <w:rPr>
                              <w:color w:val="005286"/>
                              <w:spacing w:val="-4"/>
                            </w:rPr>
                            <w:t>Page</w:t>
                          </w:r>
                        </w:p>
                        <w:p w14:paraId="2A5E0C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0DD0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E14552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D13C98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B28273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7693D9" w14:textId="77777777" w:rsidR="0011367E" w:rsidRDefault="0011367E">
                          <w:pPr>
                            <w:pStyle w:val="BodyText"/>
                            <w:spacing w:before="18"/>
                            <w:ind w:left="20"/>
                          </w:pPr>
                          <w:r>
                            <w:rPr>
                              <w:color w:val="005286"/>
                              <w:spacing w:val="-4"/>
                            </w:rPr>
                            <w:t>Page</w:t>
                          </w:r>
                        </w:p>
                        <w:p w14:paraId="1612BE4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1995F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89AC9B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53A73E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7C9A9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436581" w14:textId="77777777" w:rsidR="0011367E" w:rsidRDefault="0011367E">
                          <w:pPr>
                            <w:pStyle w:val="BodyText"/>
                            <w:spacing w:before="18"/>
                            <w:ind w:left="20"/>
                          </w:pPr>
                          <w:r>
                            <w:rPr>
                              <w:color w:val="005286"/>
                              <w:spacing w:val="-4"/>
                            </w:rPr>
                            <w:t>Page</w:t>
                          </w:r>
                        </w:p>
                        <w:p w14:paraId="3D99C6C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6A992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81579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80AE69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3D36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6B36CC" w14:textId="77777777" w:rsidR="0011367E" w:rsidRDefault="0011367E">
                          <w:pPr>
                            <w:pStyle w:val="BodyText"/>
                            <w:spacing w:before="18"/>
                            <w:ind w:left="20"/>
                          </w:pPr>
                          <w:r>
                            <w:rPr>
                              <w:color w:val="005286"/>
                              <w:spacing w:val="-4"/>
                            </w:rPr>
                            <w:t>Page</w:t>
                          </w:r>
                        </w:p>
                        <w:p w14:paraId="44222D6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3423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14D69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E6756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32E05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D611A7" w14:textId="77777777" w:rsidR="0011367E" w:rsidRDefault="0011367E">
                          <w:pPr>
                            <w:pStyle w:val="BodyText"/>
                            <w:spacing w:before="18"/>
                            <w:ind w:left="20"/>
                          </w:pPr>
                          <w:r>
                            <w:rPr>
                              <w:color w:val="005286"/>
                              <w:spacing w:val="-4"/>
                            </w:rPr>
                            <w:t>Page</w:t>
                          </w:r>
                        </w:p>
                        <w:p w14:paraId="3A6FDA2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11FE7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D5CCAD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DE743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1E5C2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7C1C764" w14:textId="77777777" w:rsidR="0011367E" w:rsidRDefault="0011367E">
                          <w:pPr>
                            <w:pStyle w:val="BodyText"/>
                            <w:spacing w:before="18"/>
                            <w:ind w:left="20"/>
                          </w:pPr>
                          <w:r>
                            <w:rPr>
                              <w:color w:val="005286"/>
                              <w:spacing w:val="-4"/>
                            </w:rPr>
                            <w:t>Page</w:t>
                          </w:r>
                        </w:p>
                        <w:p w14:paraId="200B19E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4ED6CD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37537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2D515C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3B1150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7FE3E4" w14:textId="77777777" w:rsidR="0011367E" w:rsidRDefault="0011367E">
                          <w:pPr>
                            <w:pStyle w:val="BodyText"/>
                            <w:spacing w:before="18"/>
                            <w:ind w:left="20"/>
                          </w:pPr>
                          <w:r>
                            <w:rPr>
                              <w:color w:val="005286"/>
                              <w:spacing w:val="-4"/>
                            </w:rPr>
                            <w:t>Page</w:t>
                          </w:r>
                        </w:p>
                        <w:p w14:paraId="3456667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A5A56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AC6D61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90F94B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C8BC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FBC372" w14:textId="77777777" w:rsidR="0011367E" w:rsidRDefault="0011367E">
                          <w:pPr>
                            <w:pStyle w:val="BodyText"/>
                            <w:spacing w:before="18"/>
                            <w:ind w:left="20"/>
                          </w:pPr>
                          <w:r>
                            <w:rPr>
                              <w:color w:val="005286"/>
                              <w:spacing w:val="-4"/>
                            </w:rPr>
                            <w:t>Page</w:t>
                          </w:r>
                        </w:p>
                        <w:p w14:paraId="7585AA8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EBED2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F5275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F3F7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780A3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2D87CD" w14:textId="77777777" w:rsidR="0011367E" w:rsidRDefault="0011367E">
                          <w:pPr>
                            <w:pStyle w:val="BodyText"/>
                            <w:spacing w:before="18"/>
                            <w:ind w:left="20"/>
                          </w:pPr>
                          <w:r>
                            <w:rPr>
                              <w:color w:val="005286"/>
                              <w:spacing w:val="-4"/>
                            </w:rPr>
                            <w:t>Page</w:t>
                          </w:r>
                        </w:p>
                        <w:p w14:paraId="3EBF7B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2EF923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BC82A1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904328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12AA3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19365C" w14:textId="77777777" w:rsidR="0011367E" w:rsidRDefault="0011367E">
                          <w:pPr>
                            <w:pStyle w:val="BodyText"/>
                            <w:spacing w:before="18"/>
                            <w:ind w:left="20"/>
                          </w:pPr>
                          <w:r>
                            <w:rPr>
                              <w:color w:val="005286"/>
                              <w:spacing w:val="-4"/>
                            </w:rPr>
                            <w:t>Page</w:t>
                          </w:r>
                        </w:p>
                        <w:p w14:paraId="26471F3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18673B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E1277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709DD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649A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A75AC40" w14:textId="77777777" w:rsidR="0011367E" w:rsidRDefault="0011367E">
                          <w:pPr>
                            <w:pStyle w:val="BodyText"/>
                            <w:spacing w:before="18"/>
                            <w:ind w:left="20"/>
                          </w:pPr>
                          <w:r>
                            <w:rPr>
                              <w:color w:val="005286"/>
                              <w:spacing w:val="-4"/>
                            </w:rPr>
                            <w:t>Page</w:t>
                          </w:r>
                        </w:p>
                        <w:p w14:paraId="2F5DE57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0382A3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5B87E1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1C9E05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B14FD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550AED7" w14:textId="77777777" w:rsidR="0011367E" w:rsidRDefault="0011367E">
                          <w:pPr>
                            <w:pStyle w:val="BodyText"/>
                            <w:spacing w:before="18"/>
                            <w:ind w:left="20"/>
                          </w:pPr>
                          <w:r>
                            <w:rPr>
                              <w:color w:val="005286"/>
                              <w:spacing w:val="-4"/>
                            </w:rPr>
                            <w:t>Page</w:t>
                          </w:r>
                        </w:p>
                        <w:p w14:paraId="13504FB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0FD32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923B88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A6A486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68E7A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8B7650" w14:textId="77777777" w:rsidR="0011367E" w:rsidRDefault="0011367E">
                          <w:pPr>
                            <w:pStyle w:val="BodyText"/>
                            <w:spacing w:before="18"/>
                            <w:ind w:left="20"/>
                          </w:pPr>
                          <w:r>
                            <w:rPr>
                              <w:color w:val="005286"/>
                              <w:spacing w:val="-4"/>
                            </w:rPr>
                            <w:t>Page</w:t>
                          </w:r>
                        </w:p>
                        <w:p w14:paraId="0246BEF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F180255"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ADDE" id="Text Box 558" o:spid="_x0000_s1047" type="#_x0000_t202" style="position:absolute;left:0;text-align:left;margin-left:115.45pt;margin-top:35.5pt;width:183.45pt;height:41.55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uZ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KpW1j4aimhOrEehCmeeH55qAF/CHFwLNSSPp+UGik6D449iQO1hzgHJRzoJzm&#10;p4UMUkzhbZgG8ODRNi0jT647uGHfapskPbM48+X+J6XnWY0D9us+3Xr+Ufuf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6b57mdwBAACZAwAADgAAAAAAAAAAAAAAAAAuAgAAZHJzL2Uyb0RvYy54bWxQSwECLQAUAAYA&#10;CAAAACEAe5aklOAAAAAKAQAADwAAAAAAAAAAAAAAAAA2BAAAZHJzL2Rvd25yZXYueG1sUEsFBgAA&#10;AAAEAAQA8wAAAEMFAAAAAA==&#10;" filled="f" stroked="f">
              <v:textbox inset="0,0,0,0">
                <w:txbxContent>
                  <w:p w14:paraId="194695EC" w14:textId="77777777" w:rsidR="008C530A" w:rsidRDefault="008C530A">
                    <w:pPr>
                      <w:pStyle w:val="BodyText"/>
                      <w:spacing w:before="18"/>
                      <w:ind w:left="20"/>
                    </w:pPr>
                    <w:r>
                      <w:rPr>
                        <w:color w:val="005286"/>
                        <w:spacing w:val="-4"/>
                      </w:rPr>
                      <w:t>Page</w:t>
                    </w:r>
                  </w:p>
                  <w:p w14:paraId="43F24BFC"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59E6C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0F821A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A302C6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246DB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19200D0" w14:textId="77777777" w:rsidR="0011367E" w:rsidRDefault="0011367E">
                    <w:pPr>
                      <w:pStyle w:val="BodyText"/>
                      <w:spacing w:before="18"/>
                      <w:ind w:left="20"/>
                    </w:pPr>
                    <w:r>
                      <w:rPr>
                        <w:color w:val="005286"/>
                        <w:spacing w:val="-4"/>
                      </w:rPr>
                      <w:t>Page</w:t>
                    </w:r>
                  </w:p>
                  <w:p w14:paraId="193604A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85D536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54B2D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F5DAC9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B2BF1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F59FC4B" w14:textId="77777777" w:rsidR="0011367E" w:rsidRDefault="0011367E">
                    <w:pPr>
                      <w:pStyle w:val="BodyText"/>
                      <w:spacing w:before="18"/>
                      <w:ind w:left="20"/>
                    </w:pPr>
                    <w:r>
                      <w:rPr>
                        <w:color w:val="005286"/>
                        <w:spacing w:val="-4"/>
                      </w:rPr>
                      <w:t>Page</w:t>
                    </w:r>
                  </w:p>
                  <w:p w14:paraId="1A30BDC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AECA69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3C1183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1CB233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12CD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1502310" w14:textId="77777777" w:rsidR="0011367E" w:rsidRDefault="0011367E">
                    <w:pPr>
                      <w:pStyle w:val="BodyText"/>
                      <w:spacing w:before="18"/>
                      <w:ind w:left="20"/>
                    </w:pPr>
                    <w:r>
                      <w:rPr>
                        <w:color w:val="005286"/>
                        <w:spacing w:val="-4"/>
                      </w:rPr>
                      <w:t>Page</w:t>
                    </w:r>
                  </w:p>
                  <w:p w14:paraId="2A5E0C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0DD0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E14552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D13C98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B28273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7693D9" w14:textId="77777777" w:rsidR="0011367E" w:rsidRDefault="0011367E">
                    <w:pPr>
                      <w:pStyle w:val="BodyText"/>
                      <w:spacing w:before="18"/>
                      <w:ind w:left="20"/>
                    </w:pPr>
                    <w:r>
                      <w:rPr>
                        <w:color w:val="005286"/>
                        <w:spacing w:val="-4"/>
                      </w:rPr>
                      <w:t>Page</w:t>
                    </w:r>
                  </w:p>
                  <w:p w14:paraId="1612BE4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1995F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89AC9B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53A73E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7C9A9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436581" w14:textId="77777777" w:rsidR="0011367E" w:rsidRDefault="0011367E">
                    <w:pPr>
                      <w:pStyle w:val="BodyText"/>
                      <w:spacing w:before="18"/>
                      <w:ind w:left="20"/>
                    </w:pPr>
                    <w:r>
                      <w:rPr>
                        <w:color w:val="005286"/>
                        <w:spacing w:val="-4"/>
                      </w:rPr>
                      <w:t>Page</w:t>
                    </w:r>
                  </w:p>
                  <w:p w14:paraId="3D99C6C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6A992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81579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80AE69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3D36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6B36CC" w14:textId="77777777" w:rsidR="0011367E" w:rsidRDefault="0011367E">
                    <w:pPr>
                      <w:pStyle w:val="BodyText"/>
                      <w:spacing w:before="18"/>
                      <w:ind w:left="20"/>
                    </w:pPr>
                    <w:r>
                      <w:rPr>
                        <w:color w:val="005286"/>
                        <w:spacing w:val="-4"/>
                      </w:rPr>
                      <w:t>Page</w:t>
                    </w:r>
                  </w:p>
                  <w:p w14:paraId="44222D6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3423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14D69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E6756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32E05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D611A7" w14:textId="77777777" w:rsidR="0011367E" w:rsidRDefault="0011367E">
                    <w:pPr>
                      <w:pStyle w:val="BodyText"/>
                      <w:spacing w:before="18"/>
                      <w:ind w:left="20"/>
                    </w:pPr>
                    <w:r>
                      <w:rPr>
                        <w:color w:val="005286"/>
                        <w:spacing w:val="-4"/>
                      </w:rPr>
                      <w:t>Page</w:t>
                    </w:r>
                  </w:p>
                  <w:p w14:paraId="3A6FDA2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11FE7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D5CCAD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DE743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1E5C2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7C1C764" w14:textId="77777777" w:rsidR="0011367E" w:rsidRDefault="0011367E">
                    <w:pPr>
                      <w:pStyle w:val="BodyText"/>
                      <w:spacing w:before="18"/>
                      <w:ind w:left="20"/>
                    </w:pPr>
                    <w:r>
                      <w:rPr>
                        <w:color w:val="005286"/>
                        <w:spacing w:val="-4"/>
                      </w:rPr>
                      <w:t>Page</w:t>
                    </w:r>
                  </w:p>
                  <w:p w14:paraId="200B19E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4ED6CD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37537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2D515C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3B1150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7FE3E4" w14:textId="77777777" w:rsidR="0011367E" w:rsidRDefault="0011367E">
                    <w:pPr>
                      <w:pStyle w:val="BodyText"/>
                      <w:spacing w:before="18"/>
                      <w:ind w:left="20"/>
                    </w:pPr>
                    <w:r>
                      <w:rPr>
                        <w:color w:val="005286"/>
                        <w:spacing w:val="-4"/>
                      </w:rPr>
                      <w:t>Page</w:t>
                    </w:r>
                  </w:p>
                  <w:p w14:paraId="3456667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A5A56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AC6D61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90F94B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C8BC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FBC372" w14:textId="77777777" w:rsidR="0011367E" w:rsidRDefault="0011367E">
                    <w:pPr>
                      <w:pStyle w:val="BodyText"/>
                      <w:spacing w:before="18"/>
                      <w:ind w:left="20"/>
                    </w:pPr>
                    <w:r>
                      <w:rPr>
                        <w:color w:val="005286"/>
                        <w:spacing w:val="-4"/>
                      </w:rPr>
                      <w:t>Page</w:t>
                    </w:r>
                  </w:p>
                  <w:p w14:paraId="7585AA8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EBED2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F5275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F3F7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780A3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2D87CD" w14:textId="77777777" w:rsidR="0011367E" w:rsidRDefault="0011367E">
                    <w:pPr>
                      <w:pStyle w:val="BodyText"/>
                      <w:spacing w:before="18"/>
                      <w:ind w:left="20"/>
                    </w:pPr>
                    <w:r>
                      <w:rPr>
                        <w:color w:val="005286"/>
                        <w:spacing w:val="-4"/>
                      </w:rPr>
                      <w:t>Page</w:t>
                    </w:r>
                  </w:p>
                  <w:p w14:paraId="3EBF7B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2EF923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BC82A1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904328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12AA3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19365C" w14:textId="77777777" w:rsidR="0011367E" w:rsidRDefault="0011367E">
                    <w:pPr>
                      <w:pStyle w:val="BodyText"/>
                      <w:spacing w:before="18"/>
                      <w:ind w:left="20"/>
                    </w:pPr>
                    <w:r>
                      <w:rPr>
                        <w:color w:val="005286"/>
                        <w:spacing w:val="-4"/>
                      </w:rPr>
                      <w:t>Page</w:t>
                    </w:r>
                  </w:p>
                  <w:p w14:paraId="26471F3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18673B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E1277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709DD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649A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A75AC40" w14:textId="77777777" w:rsidR="0011367E" w:rsidRDefault="0011367E">
                    <w:pPr>
                      <w:pStyle w:val="BodyText"/>
                      <w:spacing w:before="18"/>
                      <w:ind w:left="20"/>
                    </w:pPr>
                    <w:r>
                      <w:rPr>
                        <w:color w:val="005286"/>
                        <w:spacing w:val="-4"/>
                      </w:rPr>
                      <w:t>Page</w:t>
                    </w:r>
                  </w:p>
                  <w:p w14:paraId="2F5DE57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0382A3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5B87E1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1C9E05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B14FD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550AED7" w14:textId="77777777" w:rsidR="0011367E" w:rsidRDefault="0011367E">
                    <w:pPr>
                      <w:pStyle w:val="BodyText"/>
                      <w:spacing w:before="18"/>
                      <w:ind w:left="20"/>
                    </w:pPr>
                    <w:r>
                      <w:rPr>
                        <w:color w:val="005286"/>
                        <w:spacing w:val="-4"/>
                      </w:rPr>
                      <w:t>Page</w:t>
                    </w:r>
                  </w:p>
                  <w:p w14:paraId="13504FB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0FD32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923B88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A6A486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68E7A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8B7650" w14:textId="77777777" w:rsidR="0011367E" w:rsidRDefault="0011367E">
                    <w:pPr>
                      <w:pStyle w:val="BodyText"/>
                      <w:spacing w:before="18"/>
                      <w:ind w:left="20"/>
                    </w:pPr>
                    <w:r>
                      <w:rPr>
                        <w:color w:val="005286"/>
                        <w:spacing w:val="-4"/>
                      </w:rPr>
                      <w:t>Page</w:t>
                    </w:r>
                  </w:p>
                  <w:p w14:paraId="0246BEF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F180255"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F237" w14:textId="4C2AF2A2" w:rsidR="0011367E" w:rsidRDefault="0011367E">
    <w:pPr>
      <w:pStyle w:val="BodyText"/>
      <w:spacing w:line="14" w:lineRule="auto"/>
    </w:pPr>
    <w:r>
      <w:rPr>
        <w:noProof/>
      </w:rPr>
      <w:drawing>
        <wp:anchor distT="0" distB="0" distL="0" distR="0" simplePos="0" relativeHeight="251658411" behindDoc="1" locked="0" layoutInCell="1" allowOverlap="1" wp14:anchorId="661FD4AE" wp14:editId="6E2EF53E">
          <wp:simplePos x="0" y="0"/>
          <wp:positionH relativeFrom="page">
            <wp:posOffset>179070</wp:posOffset>
          </wp:positionH>
          <wp:positionV relativeFrom="page">
            <wp:posOffset>174625</wp:posOffset>
          </wp:positionV>
          <wp:extent cx="10297160" cy="838834"/>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3" behindDoc="1" locked="0" layoutInCell="1" allowOverlap="1" wp14:anchorId="43E658B1" wp14:editId="38B67ECB">
              <wp:simplePos x="0" y="0"/>
              <wp:positionH relativeFrom="page">
                <wp:posOffset>337820</wp:posOffset>
              </wp:positionH>
              <wp:positionV relativeFrom="page">
                <wp:posOffset>439420</wp:posOffset>
              </wp:positionV>
              <wp:extent cx="495300" cy="526415"/>
              <wp:effectExtent l="4445" t="1270" r="0" b="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CB8DD" w14:textId="77777777" w:rsidR="008C530A" w:rsidRDefault="008C530A">
                          <w:pPr>
                            <w:pStyle w:val="BodyText"/>
                            <w:spacing w:before="18"/>
                            <w:ind w:left="20"/>
                          </w:pPr>
                          <w:r>
                            <w:rPr>
                              <w:color w:val="005286"/>
                              <w:spacing w:val="-4"/>
                            </w:rPr>
                            <w:t>Page</w:t>
                          </w:r>
                        </w:p>
                        <w:p w14:paraId="0CDCAEDC"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2CE6B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A9BEE8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1B323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6190F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304183E" w14:textId="77777777" w:rsidR="0011367E" w:rsidRDefault="0011367E">
                          <w:pPr>
                            <w:pStyle w:val="BodyText"/>
                            <w:spacing w:before="18"/>
                            <w:ind w:left="20"/>
                          </w:pPr>
                          <w:r>
                            <w:rPr>
                              <w:color w:val="005286"/>
                              <w:spacing w:val="-4"/>
                            </w:rPr>
                            <w:t>Page</w:t>
                          </w:r>
                        </w:p>
                        <w:p w14:paraId="7F22F6A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B5DA0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1D82A5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CDCDC5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FFCD64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1B6683E" w14:textId="77777777" w:rsidR="0011367E" w:rsidRDefault="0011367E">
                          <w:pPr>
                            <w:pStyle w:val="BodyText"/>
                            <w:spacing w:before="18"/>
                            <w:ind w:left="20"/>
                          </w:pPr>
                          <w:r>
                            <w:rPr>
                              <w:color w:val="005286"/>
                              <w:spacing w:val="-4"/>
                            </w:rPr>
                            <w:t>Page</w:t>
                          </w:r>
                        </w:p>
                        <w:p w14:paraId="5DCA00B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8B5A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134D2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983B8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4C85F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BD29A8" w14:textId="77777777" w:rsidR="0011367E" w:rsidRDefault="0011367E">
                          <w:pPr>
                            <w:pStyle w:val="BodyText"/>
                            <w:spacing w:before="18"/>
                            <w:ind w:left="20"/>
                          </w:pPr>
                          <w:r>
                            <w:rPr>
                              <w:color w:val="005286"/>
                              <w:spacing w:val="-4"/>
                            </w:rPr>
                            <w:t>Page</w:t>
                          </w:r>
                        </w:p>
                        <w:p w14:paraId="12F3D77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F9EBED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0CDF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EED7C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D9C46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4FFFE8" w14:textId="77777777" w:rsidR="0011367E" w:rsidRDefault="0011367E">
                          <w:pPr>
                            <w:pStyle w:val="BodyText"/>
                            <w:spacing w:before="18"/>
                            <w:ind w:left="20"/>
                          </w:pPr>
                          <w:r>
                            <w:rPr>
                              <w:color w:val="005286"/>
                              <w:spacing w:val="-4"/>
                            </w:rPr>
                            <w:t>Page</w:t>
                          </w:r>
                        </w:p>
                        <w:p w14:paraId="2E19170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949C9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491AA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90A74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6D24A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232149" w14:textId="77777777" w:rsidR="0011367E" w:rsidRDefault="0011367E">
                          <w:pPr>
                            <w:pStyle w:val="BodyText"/>
                            <w:spacing w:before="18"/>
                            <w:ind w:left="20"/>
                          </w:pPr>
                          <w:r>
                            <w:rPr>
                              <w:color w:val="005286"/>
                              <w:spacing w:val="-4"/>
                            </w:rPr>
                            <w:t>Page</w:t>
                          </w:r>
                        </w:p>
                        <w:p w14:paraId="06C0BD7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B31772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3B5668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2BA5A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7E081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8099587" w14:textId="77777777" w:rsidR="0011367E" w:rsidRDefault="0011367E">
                          <w:pPr>
                            <w:pStyle w:val="BodyText"/>
                            <w:spacing w:before="18"/>
                            <w:ind w:left="20"/>
                          </w:pPr>
                          <w:r>
                            <w:rPr>
                              <w:color w:val="005286"/>
                              <w:spacing w:val="-4"/>
                            </w:rPr>
                            <w:t>Page</w:t>
                          </w:r>
                        </w:p>
                        <w:p w14:paraId="62BA37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E9E74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45ABDD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8312D7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AA9B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9260D50" w14:textId="77777777" w:rsidR="0011367E" w:rsidRDefault="0011367E">
                          <w:pPr>
                            <w:pStyle w:val="BodyText"/>
                            <w:spacing w:before="18"/>
                            <w:ind w:left="20"/>
                          </w:pPr>
                          <w:r>
                            <w:rPr>
                              <w:color w:val="005286"/>
                              <w:spacing w:val="-4"/>
                            </w:rPr>
                            <w:t>Page</w:t>
                          </w:r>
                        </w:p>
                        <w:p w14:paraId="63D9738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30F39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FE4FA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F43C64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19E28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13A430" w14:textId="77777777" w:rsidR="0011367E" w:rsidRDefault="0011367E">
                          <w:pPr>
                            <w:pStyle w:val="BodyText"/>
                            <w:spacing w:before="18"/>
                            <w:ind w:left="20"/>
                          </w:pPr>
                          <w:r>
                            <w:rPr>
                              <w:color w:val="005286"/>
                              <w:spacing w:val="-4"/>
                            </w:rPr>
                            <w:t>Page</w:t>
                          </w:r>
                        </w:p>
                        <w:p w14:paraId="3E8EB52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3C892B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B0CEB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9F64B3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AF906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243DE6A" w14:textId="77777777" w:rsidR="0011367E" w:rsidRDefault="0011367E">
                          <w:pPr>
                            <w:pStyle w:val="BodyText"/>
                            <w:spacing w:before="18"/>
                            <w:ind w:left="20"/>
                          </w:pPr>
                          <w:r>
                            <w:rPr>
                              <w:color w:val="005286"/>
                              <w:spacing w:val="-4"/>
                            </w:rPr>
                            <w:t>Page</w:t>
                          </w:r>
                        </w:p>
                        <w:p w14:paraId="60B8734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2B64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EC5F50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567D2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0C89C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C0D6E55" w14:textId="77777777" w:rsidR="0011367E" w:rsidRDefault="0011367E">
                          <w:pPr>
                            <w:pStyle w:val="BodyText"/>
                            <w:spacing w:before="18"/>
                            <w:ind w:left="20"/>
                          </w:pPr>
                          <w:r>
                            <w:rPr>
                              <w:color w:val="005286"/>
                              <w:spacing w:val="-4"/>
                            </w:rPr>
                            <w:t>Page</w:t>
                          </w:r>
                        </w:p>
                        <w:p w14:paraId="1A4E75C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09A81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0824EC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215DD2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D1CA0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A3F61FA" w14:textId="77777777" w:rsidR="0011367E" w:rsidRDefault="0011367E">
                          <w:pPr>
                            <w:pStyle w:val="BodyText"/>
                            <w:spacing w:before="18"/>
                            <w:ind w:left="20"/>
                          </w:pPr>
                          <w:r>
                            <w:rPr>
                              <w:color w:val="005286"/>
                              <w:spacing w:val="-4"/>
                            </w:rPr>
                            <w:t>Page</w:t>
                          </w:r>
                        </w:p>
                        <w:p w14:paraId="2C9E96F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11CE0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519D60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B33E10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4D466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F939EDC" w14:textId="77777777" w:rsidR="0011367E" w:rsidRDefault="0011367E">
                          <w:pPr>
                            <w:pStyle w:val="BodyText"/>
                            <w:spacing w:before="18"/>
                            <w:ind w:left="20"/>
                          </w:pPr>
                          <w:r>
                            <w:rPr>
                              <w:color w:val="005286"/>
                              <w:spacing w:val="-4"/>
                            </w:rPr>
                            <w:t>Page</w:t>
                          </w:r>
                        </w:p>
                        <w:p w14:paraId="3D42410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C6757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595966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6B8838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9B9BA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AF3102" w14:textId="77777777" w:rsidR="0011367E" w:rsidRDefault="0011367E">
                          <w:pPr>
                            <w:pStyle w:val="BodyText"/>
                            <w:spacing w:before="18"/>
                            <w:ind w:left="20"/>
                          </w:pPr>
                          <w:r>
                            <w:rPr>
                              <w:color w:val="005286"/>
                              <w:spacing w:val="-4"/>
                            </w:rPr>
                            <w:t>Page</w:t>
                          </w:r>
                        </w:p>
                        <w:p w14:paraId="6EF7DD4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F219C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3D2FD4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4B19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0E0C6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1FD9F50" w14:textId="77777777" w:rsidR="0011367E" w:rsidRDefault="0011367E">
                          <w:pPr>
                            <w:pStyle w:val="BodyText"/>
                            <w:spacing w:before="18"/>
                            <w:ind w:left="20"/>
                          </w:pPr>
                          <w:r>
                            <w:rPr>
                              <w:color w:val="005286"/>
                              <w:spacing w:val="-4"/>
                            </w:rPr>
                            <w:t>Page</w:t>
                          </w:r>
                        </w:p>
                        <w:p w14:paraId="49D56AC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6DF5F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480C10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A79A59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D1BA3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3E0AFB5" w14:textId="77777777" w:rsidR="0011367E" w:rsidRDefault="0011367E">
                          <w:pPr>
                            <w:pStyle w:val="BodyText"/>
                            <w:spacing w:before="18"/>
                            <w:ind w:left="20"/>
                          </w:pPr>
                          <w:r>
                            <w:rPr>
                              <w:color w:val="005286"/>
                              <w:spacing w:val="-4"/>
                            </w:rPr>
                            <w:t>Page</w:t>
                          </w:r>
                        </w:p>
                        <w:p w14:paraId="0DC19EA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F035B9"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658B1" id="_x0000_t202" coordsize="21600,21600" o:spt="202" path="m,l,21600r21600,l21600,xe">
              <v:stroke joinstyle="miter"/>
              <v:path gradientshapeok="t" o:connecttype="rect"/>
            </v:shapetype>
            <v:shape id="Text Box 556" o:spid="_x0000_s1048" type="#_x0000_t202" style="position:absolute;left:0;text-align:left;margin-left:26.6pt;margin-top:34.6pt;width:39pt;height:41.4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z6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VjZVWwcxZRYHVkO4bQuvN4ctEg/pRh4VQrpf+yBtBTdR8uWxL2aA5qDcg7AKn5a&#10;yCDFFN6Gaf/2jkzTMvJkusUbtq02SdIzixNfHn9SelrVuF+/f6dbzz/U7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owIs+tsBAACYAwAADgAAAAAAAAAAAAAAAAAuAgAAZHJzL2Uyb0RvYy54bWxQSwECLQAUAAYACAAA&#10;ACEAnahZ394AAAAJAQAADwAAAAAAAAAAAAAAAAA1BAAAZHJzL2Rvd25yZXYueG1sUEsFBgAAAAAE&#10;AAQA8wAAAEAFAAAAAA==&#10;" filled="f" stroked="f">
              <v:textbox inset="0,0,0,0">
                <w:txbxContent>
                  <w:p w14:paraId="14CCB8DD" w14:textId="77777777" w:rsidR="008C530A" w:rsidRDefault="008C530A">
                    <w:pPr>
                      <w:pStyle w:val="BodyText"/>
                      <w:spacing w:before="18"/>
                      <w:ind w:left="20"/>
                    </w:pPr>
                    <w:r>
                      <w:rPr>
                        <w:color w:val="005286"/>
                        <w:spacing w:val="-4"/>
                      </w:rPr>
                      <w:t>Page</w:t>
                    </w:r>
                  </w:p>
                  <w:p w14:paraId="0CDCAEDC"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2CE6B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A9BEE8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1B323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6190F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304183E" w14:textId="77777777" w:rsidR="0011367E" w:rsidRDefault="0011367E">
                    <w:pPr>
                      <w:pStyle w:val="BodyText"/>
                      <w:spacing w:before="18"/>
                      <w:ind w:left="20"/>
                    </w:pPr>
                    <w:r>
                      <w:rPr>
                        <w:color w:val="005286"/>
                        <w:spacing w:val="-4"/>
                      </w:rPr>
                      <w:t>Page</w:t>
                    </w:r>
                  </w:p>
                  <w:p w14:paraId="7F22F6A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B5DA0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1D82A5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CDCDC5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FFCD64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1B6683E" w14:textId="77777777" w:rsidR="0011367E" w:rsidRDefault="0011367E">
                    <w:pPr>
                      <w:pStyle w:val="BodyText"/>
                      <w:spacing w:before="18"/>
                      <w:ind w:left="20"/>
                    </w:pPr>
                    <w:r>
                      <w:rPr>
                        <w:color w:val="005286"/>
                        <w:spacing w:val="-4"/>
                      </w:rPr>
                      <w:t>Page</w:t>
                    </w:r>
                  </w:p>
                  <w:p w14:paraId="5DCA00B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8B5A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134D2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983B8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4C85F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BD29A8" w14:textId="77777777" w:rsidR="0011367E" w:rsidRDefault="0011367E">
                    <w:pPr>
                      <w:pStyle w:val="BodyText"/>
                      <w:spacing w:before="18"/>
                      <w:ind w:left="20"/>
                    </w:pPr>
                    <w:r>
                      <w:rPr>
                        <w:color w:val="005286"/>
                        <w:spacing w:val="-4"/>
                      </w:rPr>
                      <w:t>Page</w:t>
                    </w:r>
                  </w:p>
                  <w:p w14:paraId="12F3D77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F9EBED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0CDF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EED7C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D9C46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4FFFE8" w14:textId="77777777" w:rsidR="0011367E" w:rsidRDefault="0011367E">
                    <w:pPr>
                      <w:pStyle w:val="BodyText"/>
                      <w:spacing w:before="18"/>
                      <w:ind w:left="20"/>
                    </w:pPr>
                    <w:r>
                      <w:rPr>
                        <w:color w:val="005286"/>
                        <w:spacing w:val="-4"/>
                      </w:rPr>
                      <w:t>Page</w:t>
                    </w:r>
                  </w:p>
                  <w:p w14:paraId="2E19170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949C9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491AA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90A74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6D24A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232149" w14:textId="77777777" w:rsidR="0011367E" w:rsidRDefault="0011367E">
                    <w:pPr>
                      <w:pStyle w:val="BodyText"/>
                      <w:spacing w:before="18"/>
                      <w:ind w:left="20"/>
                    </w:pPr>
                    <w:r>
                      <w:rPr>
                        <w:color w:val="005286"/>
                        <w:spacing w:val="-4"/>
                      </w:rPr>
                      <w:t>Page</w:t>
                    </w:r>
                  </w:p>
                  <w:p w14:paraId="06C0BD7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B31772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3B5668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2BA5A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7E081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8099587" w14:textId="77777777" w:rsidR="0011367E" w:rsidRDefault="0011367E">
                    <w:pPr>
                      <w:pStyle w:val="BodyText"/>
                      <w:spacing w:before="18"/>
                      <w:ind w:left="20"/>
                    </w:pPr>
                    <w:r>
                      <w:rPr>
                        <w:color w:val="005286"/>
                        <w:spacing w:val="-4"/>
                      </w:rPr>
                      <w:t>Page</w:t>
                    </w:r>
                  </w:p>
                  <w:p w14:paraId="62BA37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E9E74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45ABDD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8312D7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AA9B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9260D50" w14:textId="77777777" w:rsidR="0011367E" w:rsidRDefault="0011367E">
                    <w:pPr>
                      <w:pStyle w:val="BodyText"/>
                      <w:spacing w:before="18"/>
                      <w:ind w:left="20"/>
                    </w:pPr>
                    <w:r>
                      <w:rPr>
                        <w:color w:val="005286"/>
                        <w:spacing w:val="-4"/>
                      </w:rPr>
                      <w:t>Page</w:t>
                    </w:r>
                  </w:p>
                  <w:p w14:paraId="63D9738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30F39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FE4FA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F43C64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19E28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13A430" w14:textId="77777777" w:rsidR="0011367E" w:rsidRDefault="0011367E">
                    <w:pPr>
                      <w:pStyle w:val="BodyText"/>
                      <w:spacing w:before="18"/>
                      <w:ind w:left="20"/>
                    </w:pPr>
                    <w:r>
                      <w:rPr>
                        <w:color w:val="005286"/>
                        <w:spacing w:val="-4"/>
                      </w:rPr>
                      <w:t>Page</w:t>
                    </w:r>
                  </w:p>
                  <w:p w14:paraId="3E8EB52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3C892B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B0CEB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9F64B3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AF906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243DE6A" w14:textId="77777777" w:rsidR="0011367E" w:rsidRDefault="0011367E">
                    <w:pPr>
                      <w:pStyle w:val="BodyText"/>
                      <w:spacing w:before="18"/>
                      <w:ind w:left="20"/>
                    </w:pPr>
                    <w:r>
                      <w:rPr>
                        <w:color w:val="005286"/>
                        <w:spacing w:val="-4"/>
                      </w:rPr>
                      <w:t>Page</w:t>
                    </w:r>
                  </w:p>
                  <w:p w14:paraId="60B8734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2B64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EC5F50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567D2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0C89C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C0D6E55" w14:textId="77777777" w:rsidR="0011367E" w:rsidRDefault="0011367E">
                    <w:pPr>
                      <w:pStyle w:val="BodyText"/>
                      <w:spacing w:before="18"/>
                      <w:ind w:left="20"/>
                    </w:pPr>
                    <w:r>
                      <w:rPr>
                        <w:color w:val="005286"/>
                        <w:spacing w:val="-4"/>
                      </w:rPr>
                      <w:t>Page</w:t>
                    </w:r>
                  </w:p>
                  <w:p w14:paraId="1A4E75C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09A81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0824EC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215DD2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D1CA0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A3F61FA" w14:textId="77777777" w:rsidR="0011367E" w:rsidRDefault="0011367E">
                    <w:pPr>
                      <w:pStyle w:val="BodyText"/>
                      <w:spacing w:before="18"/>
                      <w:ind w:left="20"/>
                    </w:pPr>
                    <w:r>
                      <w:rPr>
                        <w:color w:val="005286"/>
                        <w:spacing w:val="-4"/>
                      </w:rPr>
                      <w:t>Page</w:t>
                    </w:r>
                  </w:p>
                  <w:p w14:paraId="2C9E96F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11CE0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519D60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B33E10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4D466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F939EDC" w14:textId="77777777" w:rsidR="0011367E" w:rsidRDefault="0011367E">
                    <w:pPr>
                      <w:pStyle w:val="BodyText"/>
                      <w:spacing w:before="18"/>
                      <w:ind w:left="20"/>
                    </w:pPr>
                    <w:r>
                      <w:rPr>
                        <w:color w:val="005286"/>
                        <w:spacing w:val="-4"/>
                      </w:rPr>
                      <w:t>Page</w:t>
                    </w:r>
                  </w:p>
                  <w:p w14:paraId="3D42410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C6757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595966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6B8838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9B9BA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AF3102" w14:textId="77777777" w:rsidR="0011367E" w:rsidRDefault="0011367E">
                    <w:pPr>
                      <w:pStyle w:val="BodyText"/>
                      <w:spacing w:before="18"/>
                      <w:ind w:left="20"/>
                    </w:pPr>
                    <w:r>
                      <w:rPr>
                        <w:color w:val="005286"/>
                        <w:spacing w:val="-4"/>
                      </w:rPr>
                      <w:t>Page</w:t>
                    </w:r>
                  </w:p>
                  <w:p w14:paraId="6EF7DD4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F219C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3D2FD4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4B19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0E0C6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1FD9F50" w14:textId="77777777" w:rsidR="0011367E" w:rsidRDefault="0011367E">
                    <w:pPr>
                      <w:pStyle w:val="BodyText"/>
                      <w:spacing w:before="18"/>
                      <w:ind w:left="20"/>
                    </w:pPr>
                    <w:r>
                      <w:rPr>
                        <w:color w:val="005286"/>
                        <w:spacing w:val="-4"/>
                      </w:rPr>
                      <w:t>Page</w:t>
                    </w:r>
                  </w:p>
                  <w:p w14:paraId="49D56AC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6DF5F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480C10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A79A59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D1BA3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3E0AFB5" w14:textId="77777777" w:rsidR="0011367E" w:rsidRDefault="0011367E">
                    <w:pPr>
                      <w:pStyle w:val="BodyText"/>
                      <w:spacing w:before="18"/>
                      <w:ind w:left="20"/>
                    </w:pPr>
                    <w:r>
                      <w:rPr>
                        <w:color w:val="005286"/>
                        <w:spacing w:val="-4"/>
                      </w:rPr>
                      <w:t>Page</w:t>
                    </w:r>
                  </w:p>
                  <w:p w14:paraId="0DC19EA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F035B9"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64" behindDoc="1" locked="0" layoutInCell="1" allowOverlap="1" wp14:anchorId="76E56014" wp14:editId="519A5D73">
              <wp:simplePos x="0" y="0"/>
              <wp:positionH relativeFrom="page">
                <wp:posOffset>1466215</wp:posOffset>
              </wp:positionH>
              <wp:positionV relativeFrom="page">
                <wp:posOffset>450850</wp:posOffset>
              </wp:positionV>
              <wp:extent cx="2329815" cy="527685"/>
              <wp:effectExtent l="0" t="3175" r="4445" b="2540"/>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FEB9" w14:textId="77777777" w:rsidR="008C530A" w:rsidRDefault="008C530A">
                          <w:pPr>
                            <w:pStyle w:val="BodyText"/>
                            <w:spacing w:before="18"/>
                            <w:ind w:left="20"/>
                          </w:pPr>
                          <w:r>
                            <w:rPr>
                              <w:color w:val="005286"/>
                              <w:spacing w:val="-4"/>
                            </w:rPr>
                            <w:t>Page</w:t>
                          </w:r>
                        </w:p>
                        <w:p w14:paraId="0C5FBA2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76285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2F568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BB0C54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8DB97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111EAA" w14:textId="77777777" w:rsidR="0011367E" w:rsidRDefault="0011367E">
                          <w:pPr>
                            <w:pStyle w:val="BodyText"/>
                            <w:spacing w:before="18"/>
                            <w:ind w:left="20"/>
                          </w:pPr>
                          <w:r>
                            <w:rPr>
                              <w:color w:val="005286"/>
                              <w:spacing w:val="-4"/>
                            </w:rPr>
                            <w:t>Page</w:t>
                          </w:r>
                        </w:p>
                        <w:p w14:paraId="02D2331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FE5F8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A2BE8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73B8F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8B2AC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F5E338" w14:textId="77777777" w:rsidR="0011367E" w:rsidRDefault="0011367E">
                          <w:pPr>
                            <w:pStyle w:val="BodyText"/>
                            <w:spacing w:before="18"/>
                            <w:ind w:left="20"/>
                          </w:pPr>
                          <w:r>
                            <w:rPr>
                              <w:color w:val="005286"/>
                              <w:spacing w:val="-4"/>
                            </w:rPr>
                            <w:t>Page</w:t>
                          </w:r>
                        </w:p>
                        <w:p w14:paraId="3A1AD90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303A00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D1E196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6C0A85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0695A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FA7FA51" w14:textId="77777777" w:rsidR="0011367E" w:rsidRDefault="0011367E">
                          <w:pPr>
                            <w:pStyle w:val="BodyText"/>
                            <w:spacing w:before="18"/>
                            <w:ind w:left="20"/>
                          </w:pPr>
                          <w:r>
                            <w:rPr>
                              <w:color w:val="005286"/>
                              <w:spacing w:val="-4"/>
                            </w:rPr>
                            <w:t>Page</w:t>
                          </w:r>
                        </w:p>
                        <w:p w14:paraId="3A3AB6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971007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F2ABFA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08146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03BB6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399EFB" w14:textId="77777777" w:rsidR="0011367E" w:rsidRDefault="0011367E">
                          <w:pPr>
                            <w:pStyle w:val="BodyText"/>
                            <w:spacing w:before="18"/>
                            <w:ind w:left="20"/>
                          </w:pPr>
                          <w:r>
                            <w:rPr>
                              <w:color w:val="005286"/>
                              <w:spacing w:val="-4"/>
                            </w:rPr>
                            <w:t>Page</w:t>
                          </w:r>
                        </w:p>
                        <w:p w14:paraId="5694FC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CA18AD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C594AC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959B5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76230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52B11D2" w14:textId="77777777" w:rsidR="0011367E" w:rsidRDefault="0011367E">
                          <w:pPr>
                            <w:pStyle w:val="BodyText"/>
                            <w:spacing w:before="18"/>
                            <w:ind w:left="20"/>
                          </w:pPr>
                          <w:r>
                            <w:rPr>
                              <w:color w:val="005286"/>
                              <w:spacing w:val="-4"/>
                            </w:rPr>
                            <w:t>Page</w:t>
                          </w:r>
                        </w:p>
                        <w:p w14:paraId="7057814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0842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FBB9B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0F750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7082F3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08C70C" w14:textId="77777777" w:rsidR="0011367E" w:rsidRDefault="0011367E">
                          <w:pPr>
                            <w:pStyle w:val="BodyText"/>
                            <w:spacing w:before="18"/>
                            <w:ind w:left="20"/>
                          </w:pPr>
                          <w:r>
                            <w:rPr>
                              <w:color w:val="005286"/>
                              <w:spacing w:val="-4"/>
                            </w:rPr>
                            <w:t>Page</w:t>
                          </w:r>
                        </w:p>
                        <w:p w14:paraId="0BC8DE5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405A3C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76958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73D67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F8BD5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84D8DE" w14:textId="77777777" w:rsidR="0011367E" w:rsidRDefault="0011367E">
                          <w:pPr>
                            <w:pStyle w:val="BodyText"/>
                            <w:spacing w:before="18"/>
                            <w:ind w:left="20"/>
                          </w:pPr>
                          <w:r>
                            <w:rPr>
                              <w:color w:val="005286"/>
                              <w:spacing w:val="-4"/>
                            </w:rPr>
                            <w:t>Page</w:t>
                          </w:r>
                        </w:p>
                        <w:p w14:paraId="6180BF2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32E50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88586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B3C5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BCE79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40D8B9C" w14:textId="77777777" w:rsidR="0011367E" w:rsidRDefault="0011367E">
                          <w:pPr>
                            <w:pStyle w:val="BodyText"/>
                            <w:spacing w:before="18"/>
                            <w:ind w:left="20"/>
                          </w:pPr>
                          <w:r>
                            <w:rPr>
                              <w:color w:val="005286"/>
                              <w:spacing w:val="-4"/>
                            </w:rPr>
                            <w:t>Page</w:t>
                          </w:r>
                        </w:p>
                        <w:p w14:paraId="06B1ADE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9691C4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06FCEA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C58A3B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8E117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8407040" w14:textId="77777777" w:rsidR="0011367E" w:rsidRDefault="0011367E">
                          <w:pPr>
                            <w:pStyle w:val="BodyText"/>
                            <w:spacing w:before="18"/>
                            <w:ind w:left="20"/>
                          </w:pPr>
                          <w:r>
                            <w:rPr>
                              <w:color w:val="005286"/>
                              <w:spacing w:val="-4"/>
                            </w:rPr>
                            <w:t>Page</w:t>
                          </w:r>
                        </w:p>
                        <w:p w14:paraId="7B1F0A4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DB685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3EC45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EFE5B3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EFE86F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8C1231" w14:textId="77777777" w:rsidR="0011367E" w:rsidRDefault="0011367E">
                          <w:pPr>
                            <w:pStyle w:val="BodyText"/>
                            <w:spacing w:before="18"/>
                            <w:ind w:left="20"/>
                          </w:pPr>
                          <w:r>
                            <w:rPr>
                              <w:color w:val="005286"/>
                              <w:spacing w:val="-4"/>
                            </w:rPr>
                            <w:t>Page</w:t>
                          </w:r>
                        </w:p>
                        <w:p w14:paraId="69A2834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93B58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FA6E6D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F36D5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B5D61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E39231" w14:textId="77777777" w:rsidR="0011367E" w:rsidRDefault="0011367E">
                          <w:pPr>
                            <w:pStyle w:val="BodyText"/>
                            <w:spacing w:before="18"/>
                            <w:ind w:left="20"/>
                          </w:pPr>
                          <w:r>
                            <w:rPr>
                              <w:color w:val="005286"/>
                              <w:spacing w:val="-4"/>
                            </w:rPr>
                            <w:t>Page</w:t>
                          </w:r>
                        </w:p>
                        <w:p w14:paraId="546C271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2537A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2D61E9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B60AE3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09787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5FFF78" w14:textId="77777777" w:rsidR="0011367E" w:rsidRDefault="0011367E">
                          <w:pPr>
                            <w:pStyle w:val="BodyText"/>
                            <w:spacing w:before="18"/>
                            <w:ind w:left="20"/>
                          </w:pPr>
                          <w:r>
                            <w:rPr>
                              <w:color w:val="005286"/>
                              <w:spacing w:val="-4"/>
                            </w:rPr>
                            <w:t>Page</w:t>
                          </w:r>
                        </w:p>
                        <w:p w14:paraId="4AD870F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7198E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D04B1F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2BF9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A12094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FB3F03" w14:textId="77777777" w:rsidR="0011367E" w:rsidRDefault="0011367E">
                          <w:pPr>
                            <w:pStyle w:val="BodyText"/>
                            <w:spacing w:before="18"/>
                            <w:ind w:left="20"/>
                          </w:pPr>
                          <w:r>
                            <w:rPr>
                              <w:color w:val="005286"/>
                              <w:spacing w:val="-4"/>
                            </w:rPr>
                            <w:t>Page</w:t>
                          </w:r>
                        </w:p>
                        <w:p w14:paraId="51AD3B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DD9A9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97FA95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90EB7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A6F5A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2BAA9E" w14:textId="77777777" w:rsidR="0011367E" w:rsidRDefault="0011367E">
                          <w:pPr>
                            <w:pStyle w:val="BodyText"/>
                            <w:spacing w:before="18"/>
                            <w:ind w:left="20"/>
                          </w:pPr>
                          <w:r>
                            <w:rPr>
                              <w:color w:val="005286"/>
                              <w:spacing w:val="-4"/>
                            </w:rPr>
                            <w:t>Page</w:t>
                          </w:r>
                        </w:p>
                        <w:p w14:paraId="5D3D2EC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38C87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070135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A3BA3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2BAB3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554C82" w14:textId="77777777" w:rsidR="0011367E" w:rsidRDefault="0011367E">
                          <w:pPr>
                            <w:pStyle w:val="BodyText"/>
                            <w:spacing w:before="18"/>
                            <w:ind w:left="20"/>
                          </w:pPr>
                          <w:r>
                            <w:rPr>
                              <w:color w:val="005286"/>
                              <w:spacing w:val="-4"/>
                            </w:rPr>
                            <w:t>Page</w:t>
                          </w:r>
                        </w:p>
                        <w:p w14:paraId="0364C8A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C73908E"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56014" id="Text Box 555" o:spid="_x0000_s1049" type="#_x0000_t202" style="position:absolute;left:0;text-align:left;margin-left:115.45pt;margin-top:35.5pt;width:183.45pt;height:41.5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2wEAAJkDAAAOAAAAZHJzL2Uyb0RvYy54bWysU9uO0zAQfUfiHyy/07RFXUrUdLXsahHS&#10;wiItfMDEcRKLxGPGbpPy9YydpsvlDfFiTXw5c86Zk9312HfiqMkbtIVcLZZSaKuwMrYp5Ncv96+2&#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FG+uX6/fblcbKRSfbdZvrrab1ALy+bUjH95r7EUsCkk81IQOxwcfIhvI5yuxmcV703VpsJ39bYMv&#10;xp3EPhKeqIexHIWpmEmKQ1RTYnViPYRTXjjfXLRIP6QYOCuF9N8PQFqK7oNlT2Kw5oLmopwLsIqf&#10;FjJIMZW3YQrgwZFpWkaeXLd4w77VJkl6ZnHmy/NPSs9ZjQH79Tvdev6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D++Piv2wEAAJkDAAAOAAAAAAAAAAAAAAAAAC4CAABkcnMvZTJvRG9jLnhtbFBLAQItABQABgAI&#10;AAAAIQB7lqSU4AAAAAoBAAAPAAAAAAAAAAAAAAAAADUEAABkcnMvZG93bnJldi54bWxQSwUGAAAA&#10;AAQABADzAAAAQgUAAAAA&#10;" filled="f" stroked="f">
              <v:textbox inset="0,0,0,0">
                <w:txbxContent>
                  <w:p w14:paraId="1753FEB9" w14:textId="77777777" w:rsidR="008C530A" w:rsidRDefault="008C530A">
                    <w:pPr>
                      <w:pStyle w:val="BodyText"/>
                      <w:spacing w:before="18"/>
                      <w:ind w:left="20"/>
                    </w:pPr>
                    <w:r>
                      <w:rPr>
                        <w:color w:val="005286"/>
                        <w:spacing w:val="-4"/>
                      </w:rPr>
                      <w:t>Page</w:t>
                    </w:r>
                  </w:p>
                  <w:p w14:paraId="0C5FBA2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76285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2F568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BB0C54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8DB97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111EAA" w14:textId="77777777" w:rsidR="0011367E" w:rsidRDefault="0011367E">
                    <w:pPr>
                      <w:pStyle w:val="BodyText"/>
                      <w:spacing w:before="18"/>
                      <w:ind w:left="20"/>
                    </w:pPr>
                    <w:r>
                      <w:rPr>
                        <w:color w:val="005286"/>
                        <w:spacing w:val="-4"/>
                      </w:rPr>
                      <w:t>Page</w:t>
                    </w:r>
                  </w:p>
                  <w:p w14:paraId="02D2331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FE5F8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A2BE8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73B8F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8B2AC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F5E338" w14:textId="77777777" w:rsidR="0011367E" w:rsidRDefault="0011367E">
                    <w:pPr>
                      <w:pStyle w:val="BodyText"/>
                      <w:spacing w:before="18"/>
                      <w:ind w:left="20"/>
                    </w:pPr>
                    <w:r>
                      <w:rPr>
                        <w:color w:val="005286"/>
                        <w:spacing w:val="-4"/>
                      </w:rPr>
                      <w:t>Page</w:t>
                    </w:r>
                  </w:p>
                  <w:p w14:paraId="3A1AD90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303A00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D1E196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6C0A85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0695A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FA7FA51" w14:textId="77777777" w:rsidR="0011367E" w:rsidRDefault="0011367E">
                    <w:pPr>
                      <w:pStyle w:val="BodyText"/>
                      <w:spacing w:before="18"/>
                      <w:ind w:left="20"/>
                    </w:pPr>
                    <w:r>
                      <w:rPr>
                        <w:color w:val="005286"/>
                        <w:spacing w:val="-4"/>
                      </w:rPr>
                      <w:t>Page</w:t>
                    </w:r>
                  </w:p>
                  <w:p w14:paraId="3A3AB6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971007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F2ABFA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08146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03BB6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399EFB" w14:textId="77777777" w:rsidR="0011367E" w:rsidRDefault="0011367E">
                    <w:pPr>
                      <w:pStyle w:val="BodyText"/>
                      <w:spacing w:before="18"/>
                      <w:ind w:left="20"/>
                    </w:pPr>
                    <w:r>
                      <w:rPr>
                        <w:color w:val="005286"/>
                        <w:spacing w:val="-4"/>
                      </w:rPr>
                      <w:t>Page</w:t>
                    </w:r>
                  </w:p>
                  <w:p w14:paraId="5694FC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CA18AD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C594AC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959B5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76230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52B11D2" w14:textId="77777777" w:rsidR="0011367E" w:rsidRDefault="0011367E">
                    <w:pPr>
                      <w:pStyle w:val="BodyText"/>
                      <w:spacing w:before="18"/>
                      <w:ind w:left="20"/>
                    </w:pPr>
                    <w:r>
                      <w:rPr>
                        <w:color w:val="005286"/>
                        <w:spacing w:val="-4"/>
                      </w:rPr>
                      <w:t>Page</w:t>
                    </w:r>
                  </w:p>
                  <w:p w14:paraId="7057814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0842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FBB9B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0F750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7082F3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08C70C" w14:textId="77777777" w:rsidR="0011367E" w:rsidRDefault="0011367E">
                    <w:pPr>
                      <w:pStyle w:val="BodyText"/>
                      <w:spacing w:before="18"/>
                      <w:ind w:left="20"/>
                    </w:pPr>
                    <w:r>
                      <w:rPr>
                        <w:color w:val="005286"/>
                        <w:spacing w:val="-4"/>
                      </w:rPr>
                      <w:t>Page</w:t>
                    </w:r>
                  </w:p>
                  <w:p w14:paraId="0BC8DE5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405A3C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76958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73D67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9F8BD5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84D8DE" w14:textId="77777777" w:rsidR="0011367E" w:rsidRDefault="0011367E">
                    <w:pPr>
                      <w:pStyle w:val="BodyText"/>
                      <w:spacing w:before="18"/>
                      <w:ind w:left="20"/>
                    </w:pPr>
                    <w:r>
                      <w:rPr>
                        <w:color w:val="005286"/>
                        <w:spacing w:val="-4"/>
                      </w:rPr>
                      <w:t>Page</w:t>
                    </w:r>
                  </w:p>
                  <w:p w14:paraId="6180BF2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32E50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88586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B3C5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BCE79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40D8B9C" w14:textId="77777777" w:rsidR="0011367E" w:rsidRDefault="0011367E">
                    <w:pPr>
                      <w:pStyle w:val="BodyText"/>
                      <w:spacing w:before="18"/>
                      <w:ind w:left="20"/>
                    </w:pPr>
                    <w:r>
                      <w:rPr>
                        <w:color w:val="005286"/>
                        <w:spacing w:val="-4"/>
                      </w:rPr>
                      <w:t>Page</w:t>
                    </w:r>
                  </w:p>
                  <w:p w14:paraId="06B1ADE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9691C4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06FCEA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C58A3B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8E117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8407040" w14:textId="77777777" w:rsidR="0011367E" w:rsidRDefault="0011367E">
                    <w:pPr>
                      <w:pStyle w:val="BodyText"/>
                      <w:spacing w:before="18"/>
                      <w:ind w:left="20"/>
                    </w:pPr>
                    <w:r>
                      <w:rPr>
                        <w:color w:val="005286"/>
                        <w:spacing w:val="-4"/>
                      </w:rPr>
                      <w:t>Page</w:t>
                    </w:r>
                  </w:p>
                  <w:p w14:paraId="7B1F0A4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DB685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3EC45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EFE5B3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EFE86F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8C1231" w14:textId="77777777" w:rsidR="0011367E" w:rsidRDefault="0011367E">
                    <w:pPr>
                      <w:pStyle w:val="BodyText"/>
                      <w:spacing w:before="18"/>
                      <w:ind w:left="20"/>
                    </w:pPr>
                    <w:r>
                      <w:rPr>
                        <w:color w:val="005286"/>
                        <w:spacing w:val="-4"/>
                      </w:rPr>
                      <w:t>Page</w:t>
                    </w:r>
                  </w:p>
                  <w:p w14:paraId="69A2834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93B58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FA6E6D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F36D5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B5D61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E39231" w14:textId="77777777" w:rsidR="0011367E" w:rsidRDefault="0011367E">
                    <w:pPr>
                      <w:pStyle w:val="BodyText"/>
                      <w:spacing w:before="18"/>
                      <w:ind w:left="20"/>
                    </w:pPr>
                    <w:r>
                      <w:rPr>
                        <w:color w:val="005286"/>
                        <w:spacing w:val="-4"/>
                      </w:rPr>
                      <w:t>Page</w:t>
                    </w:r>
                  </w:p>
                  <w:p w14:paraId="546C271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2537A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2D61E9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B60AE3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09787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5FFF78" w14:textId="77777777" w:rsidR="0011367E" w:rsidRDefault="0011367E">
                    <w:pPr>
                      <w:pStyle w:val="BodyText"/>
                      <w:spacing w:before="18"/>
                      <w:ind w:left="20"/>
                    </w:pPr>
                    <w:r>
                      <w:rPr>
                        <w:color w:val="005286"/>
                        <w:spacing w:val="-4"/>
                      </w:rPr>
                      <w:t>Page</w:t>
                    </w:r>
                  </w:p>
                  <w:p w14:paraId="4AD870F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7198E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D04B1F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2BF9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A12094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FB3F03" w14:textId="77777777" w:rsidR="0011367E" w:rsidRDefault="0011367E">
                    <w:pPr>
                      <w:pStyle w:val="BodyText"/>
                      <w:spacing w:before="18"/>
                      <w:ind w:left="20"/>
                    </w:pPr>
                    <w:r>
                      <w:rPr>
                        <w:color w:val="005286"/>
                        <w:spacing w:val="-4"/>
                      </w:rPr>
                      <w:t>Page</w:t>
                    </w:r>
                  </w:p>
                  <w:p w14:paraId="51AD3B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DD9A9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97FA95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90EB7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A6F5A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2BAA9E" w14:textId="77777777" w:rsidR="0011367E" w:rsidRDefault="0011367E">
                    <w:pPr>
                      <w:pStyle w:val="BodyText"/>
                      <w:spacing w:before="18"/>
                      <w:ind w:left="20"/>
                    </w:pPr>
                    <w:r>
                      <w:rPr>
                        <w:color w:val="005286"/>
                        <w:spacing w:val="-4"/>
                      </w:rPr>
                      <w:t>Page</w:t>
                    </w:r>
                  </w:p>
                  <w:p w14:paraId="5D3D2EC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38C87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070135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A3BA3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2BAB3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554C82" w14:textId="77777777" w:rsidR="0011367E" w:rsidRDefault="0011367E">
                    <w:pPr>
                      <w:pStyle w:val="BodyText"/>
                      <w:spacing w:before="18"/>
                      <w:ind w:left="20"/>
                    </w:pPr>
                    <w:r>
                      <w:rPr>
                        <w:color w:val="005286"/>
                        <w:spacing w:val="-4"/>
                      </w:rPr>
                      <w:t>Page</w:t>
                    </w:r>
                  </w:p>
                  <w:p w14:paraId="0364C8A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C73908E"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B134" w14:textId="0ED9D7D2" w:rsidR="0011367E" w:rsidRDefault="0011367E">
    <w:pPr>
      <w:pStyle w:val="BodyText"/>
      <w:spacing w:line="14" w:lineRule="auto"/>
    </w:pPr>
    <w:r>
      <w:rPr>
        <w:noProof/>
      </w:rPr>
      <w:drawing>
        <wp:anchor distT="0" distB="0" distL="0" distR="0" simplePos="0" relativeHeight="251658412" behindDoc="1" locked="0" layoutInCell="1" allowOverlap="1" wp14:anchorId="1A834A28" wp14:editId="39C0931C">
          <wp:simplePos x="0" y="0"/>
          <wp:positionH relativeFrom="page">
            <wp:posOffset>179070</wp:posOffset>
          </wp:positionH>
          <wp:positionV relativeFrom="page">
            <wp:posOffset>174625</wp:posOffset>
          </wp:positionV>
          <wp:extent cx="10297160" cy="838834"/>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6" behindDoc="1" locked="0" layoutInCell="1" allowOverlap="1" wp14:anchorId="21FD2D8D" wp14:editId="3E16E19B">
              <wp:simplePos x="0" y="0"/>
              <wp:positionH relativeFrom="page">
                <wp:posOffset>337820</wp:posOffset>
              </wp:positionH>
              <wp:positionV relativeFrom="page">
                <wp:posOffset>439420</wp:posOffset>
              </wp:positionV>
              <wp:extent cx="495300" cy="526415"/>
              <wp:effectExtent l="4445" t="1270" r="0" b="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CFA8" w14:textId="77777777" w:rsidR="008C530A" w:rsidRDefault="008C530A">
                          <w:pPr>
                            <w:pStyle w:val="BodyText"/>
                            <w:spacing w:before="18"/>
                            <w:ind w:left="20"/>
                          </w:pPr>
                          <w:r>
                            <w:rPr>
                              <w:color w:val="005286"/>
                              <w:spacing w:val="-4"/>
                            </w:rPr>
                            <w:t>Page</w:t>
                          </w:r>
                        </w:p>
                        <w:p w14:paraId="7F1B1D3F"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E3DE31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73D9DB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1D8E78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35E7C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40A7631" w14:textId="77777777" w:rsidR="0011367E" w:rsidRDefault="0011367E">
                          <w:pPr>
                            <w:pStyle w:val="BodyText"/>
                            <w:spacing w:before="18"/>
                            <w:ind w:left="20"/>
                          </w:pPr>
                          <w:r>
                            <w:rPr>
                              <w:color w:val="005286"/>
                              <w:spacing w:val="-4"/>
                            </w:rPr>
                            <w:t>Page</w:t>
                          </w:r>
                        </w:p>
                        <w:p w14:paraId="5065240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23B52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BE94AC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E64A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D2342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27CDC1" w14:textId="77777777" w:rsidR="0011367E" w:rsidRDefault="0011367E">
                          <w:pPr>
                            <w:pStyle w:val="BodyText"/>
                            <w:spacing w:before="18"/>
                            <w:ind w:left="20"/>
                          </w:pPr>
                          <w:r>
                            <w:rPr>
                              <w:color w:val="005286"/>
                              <w:spacing w:val="-4"/>
                            </w:rPr>
                            <w:t>Page</w:t>
                          </w:r>
                        </w:p>
                        <w:p w14:paraId="010D3C2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CA8D1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C93D08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B28A6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5746B5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467485" w14:textId="77777777" w:rsidR="0011367E" w:rsidRDefault="0011367E">
                          <w:pPr>
                            <w:pStyle w:val="BodyText"/>
                            <w:spacing w:before="18"/>
                            <w:ind w:left="20"/>
                          </w:pPr>
                          <w:r>
                            <w:rPr>
                              <w:color w:val="005286"/>
                              <w:spacing w:val="-4"/>
                            </w:rPr>
                            <w:t>Page</w:t>
                          </w:r>
                        </w:p>
                        <w:p w14:paraId="5FF0E79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F1341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B6844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29FC0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B5E1D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A604BF" w14:textId="77777777" w:rsidR="0011367E" w:rsidRDefault="0011367E">
                          <w:pPr>
                            <w:pStyle w:val="BodyText"/>
                            <w:spacing w:before="18"/>
                            <w:ind w:left="20"/>
                          </w:pPr>
                          <w:r>
                            <w:rPr>
                              <w:color w:val="005286"/>
                              <w:spacing w:val="-4"/>
                            </w:rPr>
                            <w:t>Page</w:t>
                          </w:r>
                        </w:p>
                        <w:p w14:paraId="0710CEB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D7B06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F9647E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351AB3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21E9D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315CCC8" w14:textId="77777777" w:rsidR="0011367E" w:rsidRDefault="0011367E">
                          <w:pPr>
                            <w:pStyle w:val="BodyText"/>
                            <w:spacing w:before="18"/>
                            <w:ind w:left="20"/>
                          </w:pPr>
                          <w:r>
                            <w:rPr>
                              <w:color w:val="005286"/>
                              <w:spacing w:val="-4"/>
                            </w:rPr>
                            <w:t>Page</w:t>
                          </w:r>
                        </w:p>
                        <w:p w14:paraId="665DD40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9C9D7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B518E2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C8848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9024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C9A27A" w14:textId="77777777" w:rsidR="0011367E" w:rsidRDefault="0011367E">
                          <w:pPr>
                            <w:pStyle w:val="BodyText"/>
                            <w:spacing w:before="18"/>
                            <w:ind w:left="20"/>
                          </w:pPr>
                          <w:r>
                            <w:rPr>
                              <w:color w:val="005286"/>
                              <w:spacing w:val="-4"/>
                            </w:rPr>
                            <w:t>Page</w:t>
                          </w:r>
                        </w:p>
                        <w:p w14:paraId="4F6AF60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56CCD2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A07E30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B9D7FC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3BAEE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0B214A3" w14:textId="77777777" w:rsidR="0011367E" w:rsidRDefault="0011367E">
                          <w:pPr>
                            <w:pStyle w:val="BodyText"/>
                            <w:spacing w:before="18"/>
                            <w:ind w:left="20"/>
                          </w:pPr>
                          <w:r>
                            <w:rPr>
                              <w:color w:val="005286"/>
                              <w:spacing w:val="-4"/>
                            </w:rPr>
                            <w:t>Page</w:t>
                          </w:r>
                        </w:p>
                        <w:p w14:paraId="1ACE6B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C0220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9556C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42F4DC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5C8001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B87E06" w14:textId="77777777" w:rsidR="0011367E" w:rsidRDefault="0011367E">
                          <w:pPr>
                            <w:pStyle w:val="BodyText"/>
                            <w:spacing w:before="18"/>
                            <w:ind w:left="20"/>
                          </w:pPr>
                          <w:r>
                            <w:rPr>
                              <w:color w:val="005286"/>
                              <w:spacing w:val="-4"/>
                            </w:rPr>
                            <w:t>Page</w:t>
                          </w:r>
                        </w:p>
                        <w:p w14:paraId="04C775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005B6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FC01F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88215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91E4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4E5899C" w14:textId="77777777" w:rsidR="0011367E" w:rsidRDefault="0011367E">
                          <w:pPr>
                            <w:pStyle w:val="BodyText"/>
                            <w:spacing w:before="18"/>
                            <w:ind w:left="20"/>
                          </w:pPr>
                          <w:r>
                            <w:rPr>
                              <w:color w:val="005286"/>
                              <w:spacing w:val="-4"/>
                            </w:rPr>
                            <w:t>Page</w:t>
                          </w:r>
                        </w:p>
                        <w:p w14:paraId="74DCC77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DCF6F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BFC7BA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20F93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06296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6FD7AC" w14:textId="77777777" w:rsidR="0011367E" w:rsidRDefault="0011367E">
                          <w:pPr>
                            <w:pStyle w:val="BodyText"/>
                            <w:spacing w:before="18"/>
                            <w:ind w:left="20"/>
                          </w:pPr>
                          <w:r>
                            <w:rPr>
                              <w:color w:val="005286"/>
                              <w:spacing w:val="-4"/>
                            </w:rPr>
                            <w:t>Page</w:t>
                          </w:r>
                        </w:p>
                        <w:p w14:paraId="34B1A7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69D37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CE30D5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83C5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4B2B9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D349EB" w14:textId="77777777" w:rsidR="0011367E" w:rsidRDefault="0011367E">
                          <w:pPr>
                            <w:pStyle w:val="BodyText"/>
                            <w:spacing w:before="18"/>
                            <w:ind w:left="20"/>
                          </w:pPr>
                          <w:r>
                            <w:rPr>
                              <w:color w:val="005286"/>
                              <w:spacing w:val="-4"/>
                            </w:rPr>
                            <w:t>Page</w:t>
                          </w:r>
                        </w:p>
                        <w:p w14:paraId="55C799F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6A20D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7A09C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D704C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DFBB3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C1EBE65" w14:textId="77777777" w:rsidR="0011367E" w:rsidRDefault="0011367E">
                          <w:pPr>
                            <w:pStyle w:val="BodyText"/>
                            <w:spacing w:before="18"/>
                            <w:ind w:left="20"/>
                          </w:pPr>
                          <w:r>
                            <w:rPr>
                              <w:color w:val="005286"/>
                              <w:spacing w:val="-4"/>
                            </w:rPr>
                            <w:t>Page</w:t>
                          </w:r>
                        </w:p>
                        <w:p w14:paraId="527AFB1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0059E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F84FE7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23842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992CE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FFD4D2C" w14:textId="77777777" w:rsidR="0011367E" w:rsidRDefault="0011367E">
                          <w:pPr>
                            <w:pStyle w:val="BodyText"/>
                            <w:spacing w:before="18"/>
                            <w:ind w:left="20"/>
                          </w:pPr>
                          <w:r>
                            <w:rPr>
                              <w:color w:val="005286"/>
                              <w:spacing w:val="-4"/>
                            </w:rPr>
                            <w:t>Page</w:t>
                          </w:r>
                        </w:p>
                        <w:p w14:paraId="4386783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BF7B2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4E53DF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873E0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63010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2A9698" w14:textId="77777777" w:rsidR="0011367E" w:rsidRDefault="0011367E">
                          <w:pPr>
                            <w:pStyle w:val="BodyText"/>
                            <w:spacing w:before="18"/>
                            <w:ind w:left="20"/>
                          </w:pPr>
                          <w:r>
                            <w:rPr>
                              <w:color w:val="005286"/>
                              <w:spacing w:val="-4"/>
                            </w:rPr>
                            <w:t>Page</w:t>
                          </w:r>
                        </w:p>
                        <w:p w14:paraId="2DE0428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63F6F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905A8F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92EBEC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5AA07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CB58A4" w14:textId="77777777" w:rsidR="0011367E" w:rsidRDefault="0011367E">
                          <w:pPr>
                            <w:pStyle w:val="BodyText"/>
                            <w:spacing w:before="18"/>
                            <w:ind w:left="20"/>
                          </w:pPr>
                          <w:r>
                            <w:rPr>
                              <w:color w:val="005286"/>
                              <w:spacing w:val="-4"/>
                            </w:rPr>
                            <w:t>Page</w:t>
                          </w:r>
                        </w:p>
                        <w:p w14:paraId="401449C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5EDB43"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D2D8D" id="_x0000_t202" coordsize="21600,21600" o:spt="202" path="m,l,21600r21600,l21600,xe">
              <v:stroke joinstyle="miter"/>
              <v:path gradientshapeok="t" o:connecttype="rect"/>
            </v:shapetype>
            <v:shape id="Text Box 553" o:spid="_x0000_s1050" type="#_x0000_t202" style="position:absolute;left:0;text-align:left;margin-left:26.6pt;margin-top:34.6pt;width:39pt;height:41.4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M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VSHXSVoUU2J1ZDmE07rwenPQIv2UYuBVKaT/sQfSUnSfLFsS92oOaA7KOQCr+Gkh&#10;gxRTeBOm/ds7Mk3LyJPpFq/ZttokSc8sTnx5/EnpaVXjfv3+nW49/1C7X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C0&#10;RK/M2gEAAJgDAAAOAAAAAAAAAAAAAAAAAC4CAABkcnMvZTJvRG9jLnhtbFBLAQItABQABgAIAAAA&#10;IQCdqFnf3gAAAAkBAAAPAAAAAAAAAAAAAAAAADQEAABkcnMvZG93bnJldi54bWxQSwUGAAAAAAQA&#10;BADzAAAAPwUAAAAA&#10;" filled="f" stroked="f">
              <v:textbox inset="0,0,0,0">
                <w:txbxContent>
                  <w:p w14:paraId="29B0CFA8" w14:textId="77777777" w:rsidR="008C530A" w:rsidRDefault="008C530A">
                    <w:pPr>
                      <w:pStyle w:val="BodyText"/>
                      <w:spacing w:before="18"/>
                      <w:ind w:left="20"/>
                    </w:pPr>
                    <w:r>
                      <w:rPr>
                        <w:color w:val="005286"/>
                        <w:spacing w:val="-4"/>
                      </w:rPr>
                      <w:t>Page</w:t>
                    </w:r>
                  </w:p>
                  <w:p w14:paraId="7F1B1D3F"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E3DE31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73D9DB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1D8E78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35E7C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40A7631" w14:textId="77777777" w:rsidR="0011367E" w:rsidRDefault="0011367E">
                    <w:pPr>
                      <w:pStyle w:val="BodyText"/>
                      <w:spacing w:before="18"/>
                      <w:ind w:left="20"/>
                    </w:pPr>
                    <w:r>
                      <w:rPr>
                        <w:color w:val="005286"/>
                        <w:spacing w:val="-4"/>
                      </w:rPr>
                      <w:t>Page</w:t>
                    </w:r>
                  </w:p>
                  <w:p w14:paraId="5065240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23B52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BE94AC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E64A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D2342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27CDC1" w14:textId="77777777" w:rsidR="0011367E" w:rsidRDefault="0011367E">
                    <w:pPr>
                      <w:pStyle w:val="BodyText"/>
                      <w:spacing w:before="18"/>
                      <w:ind w:left="20"/>
                    </w:pPr>
                    <w:r>
                      <w:rPr>
                        <w:color w:val="005286"/>
                        <w:spacing w:val="-4"/>
                      </w:rPr>
                      <w:t>Page</w:t>
                    </w:r>
                  </w:p>
                  <w:p w14:paraId="010D3C2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CA8D1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C93D08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B28A6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5746B5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467485" w14:textId="77777777" w:rsidR="0011367E" w:rsidRDefault="0011367E">
                    <w:pPr>
                      <w:pStyle w:val="BodyText"/>
                      <w:spacing w:before="18"/>
                      <w:ind w:left="20"/>
                    </w:pPr>
                    <w:r>
                      <w:rPr>
                        <w:color w:val="005286"/>
                        <w:spacing w:val="-4"/>
                      </w:rPr>
                      <w:t>Page</w:t>
                    </w:r>
                  </w:p>
                  <w:p w14:paraId="5FF0E79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F1341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B6844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29FC0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B5E1D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A604BF" w14:textId="77777777" w:rsidR="0011367E" w:rsidRDefault="0011367E">
                    <w:pPr>
                      <w:pStyle w:val="BodyText"/>
                      <w:spacing w:before="18"/>
                      <w:ind w:left="20"/>
                    </w:pPr>
                    <w:r>
                      <w:rPr>
                        <w:color w:val="005286"/>
                        <w:spacing w:val="-4"/>
                      </w:rPr>
                      <w:t>Page</w:t>
                    </w:r>
                  </w:p>
                  <w:p w14:paraId="0710CEB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D7B06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F9647E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351AB3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21E9D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315CCC8" w14:textId="77777777" w:rsidR="0011367E" w:rsidRDefault="0011367E">
                    <w:pPr>
                      <w:pStyle w:val="BodyText"/>
                      <w:spacing w:before="18"/>
                      <w:ind w:left="20"/>
                    </w:pPr>
                    <w:r>
                      <w:rPr>
                        <w:color w:val="005286"/>
                        <w:spacing w:val="-4"/>
                      </w:rPr>
                      <w:t>Page</w:t>
                    </w:r>
                  </w:p>
                  <w:p w14:paraId="665DD40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9C9D7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B518E2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C8848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9024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C9A27A" w14:textId="77777777" w:rsidR="0011367E" w:rsidRDefault="0011367E">
                    <w:pPr>
                      <w:pStyle w:val="BodyText"/>
                      <w:spacing w:before="18"/>
                      <w:ind w:left="20"/>
                    </w:pPr>
                    <w:r>
                      <w:rPr>
                        <w:color w:val="005286"/>
                        <w:spacing w:val="-4"/>
                      </w:rPr>
                      <w:t>Page</w:t>
                    </w:r>
                  </w:p>
                  <w:p w14:paraId="4F6AF60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56CCD2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A07E30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B9D7FC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3BAEE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0B214A3" w14:textId="77777777" w:rsidR="0011367E" w:rsidRDefault="0011367E">
                    <w:pPr>
                      <w:pStyle w:val="BodyText"/>
                      <w:spacing w:before="18"/>
                      <w:ind w:left="20"/>
                    </w:pPr>
                    <w:r>
                      <w:rPr>
                        <w:color w:val="005286"/>
                        <w:spacing w:val="-4"/>
                      </w:rPr>
                      <w:t>Page</w:t>
                    </w:r>
                  </w:p>
                  <w:p w14:paraId="1ACE6B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C0220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9556C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42F4DC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5C8001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B87E06" w14:textId="77777777" w:rsidR="0011367E" w:rsidRDefault="0011367E">
                    <w:pPr>
                      <w:pStyle w:val="BodyText"/>
                      <w:spacing w:before="18"/>
                      <w:ind w:left="20"/>
                    </w:pPr>
                    <w:r>
                      <w:rPr>
                        <w:color w:val="005286"/>
                        <w:spacing w:val="-4"/>
                      </w:rPr>
                      <w:t>Page</w:t>
                    </w:r>
                  </w:p>
                  <w:p w14:paraId="04C775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005B6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FC01F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88215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91E4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4E5899C" w14:textId="77777777" w:rsidR="0011367E" w:rsidRDefault="0011367E">
                    <w:pPr>
                      <w:pStyle w:val="BodyText"/>
                      <w:spacing w:before="18"/>
                      <w:ind w:left="20"/>
                    </w:pPr>
                    <w:r>
                      <w:rPr>
                        <w:color w:val="005286"/>
                        <w:spacing w:val="-4"/>
                      </w:rPr>
                      <w:t>Page</w:t>
                    </w:r>
                  </w:p>
                  <w:p w14:paraId="74DCC77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DCF6F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BFC7BA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20F93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06296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6FD7AC" w14:textId="77777777" w:rsidR="0011367E" w:rsidRDefault="0011367E">
                    <w:pPr>
                      <w:pStyle w:val="BodyText"/>
                      <w:spacing w:before="18"/>
                      <w:ind w:left="20"/>
                    </w:pPr>
                    <w:r>
                      <w:rPr>
                        <w:color w:val="005286"/>
                        <w:spacing w:val="-4"/>
                      </w:rPr>
                      <w:t>Page</w:t>
                    </w:r>
                  </w:p>
                  <w:p w14:paraId="34B1A7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69D37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CE30D5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83C5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4B2B9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D349EB" w14:textId="77777777" w:rsidR="0011367E" w:rsidRDefault="0011367E">
                    <w:pPr>
                      <w:pStyle w:val="BodyText"/>
                      <w:spacing w:before="18"/>
                      <w:ind w:left="20"/>
                    </w:pPr>
                    <w:r>
                      <w:rPr>
                        <w:color w:val="005286"/>
                        <w:spacing w:val="-4"/>
                      </w:rPr>
                      <w:t>Page</w:t>
                    </w:r>
                  </w:p>
                  <w:p w14:paraId="55C799F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6A20D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7A09C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D704C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DFBB3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C1EBE65" w14:textId="77777777" w:rsidR="0011367E" w:rsidRDefault="0011367E">
                    <w:pPr>
                      <w:pStyle w:val="BodyText"/>
                      <w:spacing w:before="18"/>
                      <w:ind w:left="20"/>
                    </w:pPr>
                    <w:r>
                      <w:rPr>
                        <w:color w:val="005286"/>
                        <w:spacing w:val="-4"/>
                      </w:rPr>
                      <w:t>Page</w:t>
                    </w:r>
                  </w:p>
                  <w:p w14:paraId="527AFB1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0059E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F84FE7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23842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992CE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FFD4D2C" w14:textId="77777777" w:rsidR="0011367E" w:rsidRDefault="0011367E">
                    <w:pPr>
                      <w:pStyle w:val="BodyText"/>
                      <w:spacing w:before="18"/>
                      <w:ind w:left="20"/>
                    </w:pPr>
                    <w:r>
                      <w:rPr>
                        <w:color w:val="005286"/>
                        <w:spacing w:val="-4"/>
                      </w:rPr>
                      <w:t>Page</w:t>
                    </w:r>
                  </w:p>
                  <w:p w14:paraId="4386783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BF7B2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4E53DF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873E0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63010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2A9698" w14:textId="77777777" w:rsidR="0011367E" w:rsidRDefault="0011367E">
                    <w:pPr>
                      <w:pStyle w:val="BodyText"/>
                      <w:spacing w:before="18"/>
                      <w:ind w:left="20"/>
                    </w:pPr>
                    <w:r>
                      <w:rPr>
                        <w:color w:val="005286"/>
                        <w:spacing w:val="-4"/>
                      </w:rPr>
                      <w:t>Page</w:t>
                    </w:r>
                  </w:p>
                  <w:p w14:paraId="2DE0428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63F6F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905A8F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92EBEC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5AA07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CB58A4" w14:textId="77777777" w:rsidR="0011367E" w:rsidRDefault="0011367E">
                    <w:pPr>
                      <w:pStyle w:val="BodyText"/>
                      <w:spacing w:before="18"/>
                      <w:ind w:left="20"/>
                    </w:pPr>
                    <w:r>
                      <w:rPr>
                        <w:color w:val="005286"/>
                        <w:spacing w:val="-4"/>
                      </w:rPr>
                      <w:t>Page</w:t>
                    </w:r>
                  </w:p>
                  <w:p w14:paraId="401449C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5EDB43"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67" behindDoc="1" locked="0" layoutInCell="1" allowOverlap="1" wp14:anchorId="08C949CD" wp14:editId="23A4D140">
              <wp:simplePos x="0" y="0"/>
              <wp:positionH relativeFrom="page">
                <wp:posOffset>1466215</wp:posOffset>
              </wp:positionH>
              <wp:positionV relativeFrom="page">
                <wp:posOffset>450850</wp:posOffset>
              </wp:positionV>
              <wp:extent cx="2329815" cy="527685"/>
              <wp:effectExtent l="0" t="3175" r="4445" b="254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B8E6" w14:textId="77777777" w:rsidR="008C530A" w:rsidRDefault="008C530A">
                          <w:pPr>
                            <w:pStyle w:val="BodyText"/>
                            <w:spacing w:before="18"/>
                            <w:ind w:left="20"/>
                          </w:pPr>
                          <w:r>
                            <w:rPr>
                              <w:color w:val="005286"/>
                              <w:spacing w:val="-4"/>
                            </w:rPr>
                            <w:t>Page</w:t>
                          </w:r>
                        </w:p>
                        <w:p w14:paraId="690C1396"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585F0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C4156F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B33FD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A5E93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BF093FC" w14:textId="77777777" w:rsidR="0011367E" w:rsidRDefault="0011367E">
                          <w:pPr>
                            <w:pStyle w:val="BodyText"/>
                            <w:spacing w:before="18"/>
                            <w:ind w:left="20"/>
                          </w:pPr>
                          <w:r>
                            <w:rPr>
                              <w:color w:val="005286"/>
                              <w:spacing w:val="-4"/>
                            </w:rPr>
                            <w:t>Page</w:t>
                          </w:r>
                        </w:p>
                        <w:p w14:paraId="576A13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78E1A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77539A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730A24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CED1B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4F40DB" w14:textId="77777777" w:rsidR="0011367E" w:rsidRDefault="0011367E">
                          <w:pPr>
                            <w:pStyle w:val="BodyText"/>
                            <w:spacing w:before="18"/>
                            <w:ind w:left="20"/>
                          </w:pPr>
                          <w:r>
                            <w:rPr>
                              <w:color w:val="005286"/>
                              <w:spacing w:val="-4"/>
                            </w:rPr>
                            <w:t>Page</w:t>
                          </w:r>
                        </w:p>
                        <w:p w14:paraId="2777C4F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CBDC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FC67C0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C91CC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061F2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AA9760" w14:textId="77777777" w:rsidR="0011367E" w:rsidRDefault="0011367E">
                          <w:pPr>
                            <w:pStyle w:val="BodyText"/>
                            <w:spacing w:before="18"/>
                            <w:ind w:left="20"/>
                          </w:pPr>
                          <w:r>
                            <w:rPr>
                              <w:color w:val="005286"/>
                              <w:spacing w:val="-4"/>
                            </w:rPr>
                            <w:t>Page</w:t>
                          </w:r>
                        </w:p>
                        <w:p w14:paraId="537E1FB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9439B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76700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FB49AE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A6778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343CB43" w14:textId="77777777" w:rsidR="0011367E" w:rsidRDefault="0011367E">
                          <w:pPr>
                            <w:pStyle w:val="BodyText"/>
                            <w:spacing w:before="18"/>
                            <w:ind w:left="20"/>
                          </w:pPr>
                          <w:r>
                            <w:rPr>
                              <w:color w:val="005286"/>
                              <w:spacing w:val="-4"/>
                            </w:rPr>
                            <w:t>Page</w:t>
                          </w:r>
                        </w:p>
                        <w:p w14:paraId="2AD987A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36FCD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8ED4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6C613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DB089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E4B7B6" w14:textId="77777777" w:rsidR="0011367E" w:rsidRDefault="0011367E">
                          <w:pPr>
                            <w:pStyle w:val="BodyText"/>
                            <w:spacing w:before="18"/>
                            <w:ind w:left="20"/>
                          </w:pPr>
                          <w:r>
                            <w:rPr>
                              <w:color w:val="005286"/>
                              <w:spacing w:val="-4"/>
                            </w:rPr>
                            <w:t>Page</w:t>
                          </w:r>
                        </w:p>
                        <w:p w14:paraId="32687F8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DF16A0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17CB44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1C004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425A8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9817F4" w14:textId="77777777" w:rsidR="0011367E" w:rsidRDefault="0011367E">
                          <w:pPr>
                            <w:pStyle w:val="BodyText"/>
                            <w:spacing w:before="18"/>
                            <w:ind w:left="20"/>
                          </w:pPr>
                          <w:r>
                            <w:rPr>
                              <w:color w:val="005286"/>
                              <w:spacing w:val="-4"/>
                            </w:rPr>
                            <w:t>Page</w:t>
                          </w:r>
                        </w:p>
                        <w:p w14:paraId="5EDBD1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20E1C0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55A96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50E07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BFD50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25B3B71" w14:textId="77777777" w:rsidR="0011367E" w:rsidRDefault="0011367E">
                          <w:pPr>
                            <w:pStyle w:val="BodyText"/>
                            <w:spacing w:before="18"/>
                            <w:ind w:left="20"/>
                          </w:pPr>
                          <w:r>
                            <w:rPr>
                              <w:color w:val="005286"/>
                              <w:spacing w:val="-4"/>
                            </w:rPr>
                            <w:t>Page</w:t>
                          </w:r>
                        </w:p>
                        <w:p w14:paraId="71041AB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582C9C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584DB7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4E5740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1A1D33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2FC8AD" w14:textId="77777777" w:rsidR="0011367E" w:rsidRDefault="0011367E">
                          <w:pPr>
                            <w:pStyle w:val="BodyText"/>
                            <w:spacing w:before="18"/>
                            <w:ind w:left="20"/>
                          </w:pPr>
                          <w:r>
                            <w:rPr>
                              <w:color w:val="005286"/>
                              <w:spacing w:val="-4"/>
                            </w:rPr>
                            <w:t>Page</w:t>
                          </w:r>
                        </w:p>
                        <w:p w14:paraId="5C3298C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1C9F0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0CBB7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8160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6E99F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41566BC" w14:textId="77777777" w:rsidR="0011367E" w:rsidRDefault="0011367E">
                          <w:pPr>
                            <w:pStyle w:val="BodyText"/>
                            <w:spacing w:before="18"/>
                            <w:ind w:left="20"/>
                          </w:pPr>
                          <w:r>
                            <w:rPr>
                              <w:color w:val="005286"/>
                              <w:spacing w:val="-4"/>
                            </w:rPr>
                            <w:t>Page</w:t>
                          </w:r>
                        </w:p>
                        <w:p w14:paraId="6412F13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5BCD0A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79D724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36F9C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19CA7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7942D2" w14:textId="77777777" w:rsidR="0011367E" w:rsidRDefault="0011367E">
                          <w:pPr>
                            <w:pStyle w:val="BodyText"/>
                            <w:spacing w:before="18"/>
                            <w:ind w:left="20"/>
                          </w:pPr>
                          <w:r>
                            <w:rPr>
                              <w:color w:val="005286"/>
                              <w:spacing w:val="-4"/>
                            </w:rPr>
                            <w:t>Page</w:t>
                          </w:r>
                        </w:p>
                        <w:p w14:paraId="1D055B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8DE56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A6A7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78196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73849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7B39983" w14:textId="77777777" w:rsidR="0011367E" w:rsidRDefault="0011367E">
                          <w:pPr>
                            <w:pStyle w:val="BodyText"/>
                            <w:spacing w:before="18"/>
                            <w:ind w:left="20"/>
                          </w:pPr>
                          <w:r>
                            <w:rPr>
                              <w:color w:val="005286"/>
                              <w:spacing w:val="-4"/>
                            </w:rPr>
                            <w:t>Page</w:t>
                          </w:r>
                        </w:p>
                        <w:p w14:paraId="3014F0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5E749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8ABDDB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46557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DD6EC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FEEBF8D" w14:textId="77777777" w:rsidR="0011367E" w:rsidRDefault="0011367E">
                          <w:pPr>
                            <w:pStyle w:val="BodyText"/>
                            <w:spacing w:before="18"/>
                            <w:ind w:left="20"/>
                          </w:pPr>
                          <w:r>
                            <w:rPr>
                              <w:color w:val="005286"/>
                              <w:spacing w:val="-4"/>
                            </w:rPr>
                            <w:t>Page</w:t>
                          </w:r>
                        </w:p>
                        <w:p w14:paraId="45374B2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4BFE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F5EFAF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CF9EE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0F68B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31373B" w14:textId="77777777" w:rsidR="0011367E" w:rsidRDefault="0011367E">
                          <w:pPr>
                            <w:pStyle w:val="BodyText"/>
                            <w:spacing w:before="18"/>
                            <w:ind w:left="20"/>
                          </w:pPr>
                          <w:r>
                            <w:rPr>
                              <w:color w:val="005286"/>
                              <w:spacing w:val="-4"/>
                            </w:rPr>
                            <w:t>Page</w:t>
                          </w:r>
                        </w:p>
                        <w:p w14:paraId="5220AA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A472D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7ABA1E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E6F551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2121D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21BE296" w14:textId="77777777" w:rsidR="0011367E" w:rsidRDefault="0011367E">
                          <w:pPr>
                            <w:pStyle w:val="BodyText"/>
                            <w:spacing w:before="18"/>
                            <w:ind w:left="20"/>
                          </w:pPr>
                          <w:r>
                            <w:rPr>
                              <w:color w:val="005286"/>
                              <w:spacing w:val="-4"/>
                            </w:rPr>
                            <w:t>Page</w:t>
                          </w:r>
                        </w:p>
                        <w:p w14:paraId="62D0782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9E139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5631E4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8DD5D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50CA6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72C272" w14:textId="77777777" w:rsidR="0011367E" w:rsidRDefault="0011367E">
                          <w:pPr>
                            <w:pStyle w:val="BodyText"/>
                            <w:spacing w:before="18"/>
                            <w:ind w:left="20"/>
                          </w:pPr>
                          <w:r>
                            <w:rPr>
                              <w:color w:val="005286"/>
                              <w:spacing w:val="-4"/>
                            </w:rPr>
                            <w:t>Page</w:t>
                          </w:r>
                        </w:p>
                        <w:p w14:paraId="359A32D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9DD22C"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949CD" id="Text Box 552" o:spid="_x0000_s1051" type="#_x0000_t202" style="position:absolute;left:0;text-align:left;margin-left:115.45pt;margin-top:35.5pt;width:183.45pt;height:41.5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mB2tBNwBAACZAwAADgAAAAAAAAAAAAAAAAAuAgAAZHJzL2Uyb0RvYy54bWxQSwECLQAUAAYA&#10;CAAAACEAe5aklOAAAAAKAQAADwAAAAAAAAAAAAAAAAA2BAAAZHJzL2Rvd25yZXYueG1sUEsFBgAA&#10;AAAEAAQA8wAAAEMFAAAAAA==&#10;" filled="f" stroked="f">
              <v:textbox inset="0,0,0,0">
                <w:txbxContent>
                  <w:p w14:paraId="02D2B8E6" w14:textId="77777777" w:rsidR="008C530A" w:rsidRDefault="008C530A">
                    <w:pPr>
                      <w:pStyle w:val="BodyText"/>
                      <w:spacing w:before="18"/>
                      <w:ind w:left="20"/>
                    </w:pPr>
                    <w:r>
                      <w:rPr>
                        <w:color w:val="005286"/>
                        <w:spacing w:val="-4"/>
                      </w:rPr>
                      <w:t>Page</w:t>
                    </w:r>
                  </w:p>
                  <w:p w14:paraId="690C1396"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585F0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C4156F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B33FD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A5E93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BF093FC" w14:textId="77777777" w:rsidR="0011367E" w:rsidRDefault="0011367E">
                    <w:pPr>
                      <w:pStyle w:val="BodyText"/>
                      <w:spacing w:before="18"/>
                      <w:ind w:left="20"/>
                    </w:pPr>
                    <w:r>
                      <w:rPr>
                        <w:color w:val="005286"/>
                        <w:spacing w:val="-4"/>
                      </w:rPr>
                      <w:t>Page</w:t>
                    </w:r>
                  </w:p>
                  <w:p w14:paraId="576A13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78E1A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77539A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730A24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CED1B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4F40DB" w14:textId="77777777" w:rsidR="0011367E" w:rsidRDefault="0011367E">
                    <w:pPr>
                      <w:pStyle w:val="BodyText"/>
                      <w:spacing w:before="18"/>
                      <w:ind w:left="20"/>
                    </w:pPr>
                    <w:r>
                      <w:rPr>
                        <w:color w:val="005286"/>
                        <w:spacing w:val="-4"/>
                      </w:rPr>
                      <w:t>Page</w:t>
                    </w:r>
                  </w:p>
                  <w:p w14:paraId="2777C4F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CBDC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FC67C0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C91CC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061F2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AA9760" w14:textId="77777777" w:rsidR="0011367E" w:rsidRDefault="0011367E">
                    <w:pPr>
                      <w:pStyle w:val="BodyText"/>
                      <w:spacing w:before="18"/>
                      <w:ind w:left="20"/>
                    </w:pPr>
                    <w:r>
                      <w:rPr>
                        <w:color w:val="005286"/>
                        <w:spacing w:val="-4"/>
                      </w:rPr>
                      <w:t>Page</w:t>
                    </w:r>
                  </w:p>
                  <w:p w14:paraId="537E1FB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9439B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76700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FB49AE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A6778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343CB43" w14:textId="77777777" w:rsidR="0011367E" w:rsidRDefault="0011367E">
                    <w:pPr>
                      <w:pStyle w:val="BodyText"/>
                      <w:spacing w:before="18"/>
                      <w:ind w:left="20"/>
                    </w:pPr>
                    <w:r>
                      <w:rPr>
                        <w:color w:val="005286"/>
                        <w:spacing w:val="-4"/>
                      </w:rPr>
                      <w:t>Page</w:t>
                    </w:r>
                  </w:p>
                  <w:p w14:paraId="2AD987A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36FCD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8ED4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6C613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DB089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E4B7B6" w14:textId="77777777" w:rsidR="0011367E" w:rsidRDefault="0011367E">
                    <w:pPr>
                      <w:pStyle w:val="BodyText"/>
                      <w:spacing w:before="18"/>
                      <w:ind w:left="20"/>
                    </w:pPr>
                    <w:r>
                      <w:rPr>
                        <w:color w:val="005286"/>
                        <w:spacing w:val="-4"/>
                      </w:rPr>
                      <w:t>Page</w:t>
                    </w:r>
                  </w:p>
                  <w:p w14:paraId="32687F8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DF16A0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17CB44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1C004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425A8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9817F4" w14:textId="77777777" w:rsidR="0011367E" w:rsidRDefault="0011367E">
                    <w:pPr>
                      <w:pStyle w:val="BodyText"/>
                      <w:spacing w:before="18"/>
                      <w:ind w:left="20"/>
                    </w:pPr>
                    <w:r>
                      <w:rPr>
                        <w:color w:val="005286"/>
                        <w:spacing w:val="-4"/>
                      </w:rPr>
                      <w:t>Page</w:t>
                    </w:r>
                  </w:p>
                  <w:p w14:paraId="5EDBD1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20E1C0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55A96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50E07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BFD50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25B3B71" w14:textId="77777777" w:rsidR="0011367E" w:rsidRDefault="0011367E">
                    <w:pPr>
                      <w:pStyle w:val="BodyText"/>
                      <w:spacing w:before="18"/>
                      <w:ind w:left="20"/>
                    </w:pPr>
                    <w:r>
                      <w:rPr>
                        <w:color w:val="005286"/>
                        <w:spacing w:val="-4"/>
                      </w:rPr>
                      <w:t>Page</w:t>
                    </w:r>
                  </w:p>
                  <w:p w14:paraId="71041AB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582C9C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584DB7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4E5740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1A1D33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2FC8AD" w14:textId="77777777" w:rsidR="0011367E" w:rsidRDefault="0011367E">
                    <w:pPr>
                      <w:pStyle w:val="BodyText"/>
                      <w:spacing w:before="18"/>
                      <w:ind w:left="20"/>
                    </w:pPr>
                    <w:r>
                      <w:rPr>
                        <w:color w:val="005286"/>
                        <w:spacing w:val="-4"/>
                      </w:rPr>
                      <w:t>Page</w:t>
                    </w:r>
                  </w:p>
                  <w:p w14:paraId="5C3298C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1C9F0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0CBB7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8160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6E99F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41566BC" w14:textId="77777777" w:rsidR="0011367E" w:rsidRDefault="0011367E">
                    <w:pPr>
                      <w:pStyle w:val="BodyText"/>
                      <w:spacing w:before="18"/>
                      <w:ind w:left="20"/>
                    </w:pPr>
                    <w:r>
                      <w:rPr>
                        <w:color w:val="005286"/>
                        <w:spacing w:val="-4"/>
                      </w:rPr>
                      <w:t>Page</w:t>
                    </w:r>
                  </w:p>
                  <w:p w14:paraId="6412F13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5BCD0A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79D724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36F9C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19CA7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7942D2" w14:textId="77777777" w:rsidR="0011367E" w:rsidRDefault="0011367E">
                    <w:pPr>
                      <w:pStyle w:val="BodyText"/>
                      <w:spacing w:before="18"/>
                      <w:ind w:left="20"/>
                    </w:pPr>
                    <w:r>
                      <w:rPr>
                        <w:color w:val="005286"/>
                        <w:spacing w:val="-4"/>
                      </w:rPr>
                      <w:t>Page</w:t>
                    </w:r>
                  </w:p>
                  <w:p w14:paraId="1D055B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8DE56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A6A7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78196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73849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7B39983" w14:textId="77777777" w:rsidR="0011367E" w:rsidRDefault="0011367E">
                    <w:pPr>
                      <w:pStyle w:val="BodyText"/>
                      <w:spacing w:before="18"/>
                      <w:ind w:left="20"/>
                    </w:pPr>
                    <w:r>
                      <w:rPr>
                        <w:color w:val="005286"/>
                        <w:spacing w:val="-4"/>
                      </w:rPr>
                      <w:t>Page</w:t>
                    </w:r>
                  </w:p>
                  <w:p w14:paraId="3014F0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5E749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8ABDDB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46557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DD6EC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FEEBF8D" w14:textId="77777777" w:rsidR="0011367E" w:rsidRDefault="0011367E">
                    <w:pPr>
                      <w:pStyle w:val="BodyText"/>
                      <w:spacing w:before="18"/>
                      <w:ind w:left="20"/>
                    </w:pPr>
                    <w:r>
                      <w:rPr>
                        <w:color w:val="005286"/>
                        <w:spacing w:val="-4"/>
                      </w:rPr>
                      <w:t>Page</w:t>
                    </w:r>
                  </w:p>
                  <w:p w14:paraId="45374B2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4BFE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F5EFAF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CF9EE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0F68B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31373B" w14:textId="77777777" w:rsidR="0011367E" w:rsidRDefault="0011367E">
                    <w:pPr>
                      <w:pStyle w:val="BodyText"/>
                      <w:spacing w:before="18"/>
                      <w:ind w:left="20"/>
                    </w:pPr>
                    <w:r>
                      <w:rPr>
                        <w:color w:val="005286"/>
                        <w:spacing w:val="-4"/>
                      </w:rPr>
                      <w:t>Page</w:t>
                    </w:r>
                  </w:p>
                  <w:p w14:paraId="5220AA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A472D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7ABA1E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E6F551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2121D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21BE296" w14:textId="77777777" w:rsidR="0011367E" w:rsidRDefault="0011367E">
                    <w:pPr>
                      <w:pStyle w:val="BodyText"/>
                      <w:spacing w:before="18"/>
                      <w:ind w:left="20"/>
                    </w:pPr>
                    <w:r>
                      <w:rPr>
                        <w:color w:val="005286"/>
                        <w:spacing w:val="-4"/>
                      </w:rPr>
                      <w:t>Page</w:t>
                    </w:r>
                  </w:p>
                  <w:p w14:paraId="62D0782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9E139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5631E4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8DD5D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50CA6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72C272" w14:textId="77777777" w:rsidR="0011367E" w:rsidRDefault="0011367E">
                    <w:pPr>
                      <w:pStyle w:val="BodyText"/>
                      <w:spacing w:before="18"/>
                      <w:ind w:left="20"/>
                    </w:pPr>
                    <w:r>
                      <w:rPr>
                        <w:color w:val="005286"/>
                        <w:spacing w:val="-4"/>
                      </w:rPr>
                      <w:t>Page</w:t>
                    </w:r>
                  </w:p>
                  <w:p w14:paraId="359A32D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9DD22C"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24415" w14:textId="1BE60D6F" w:rsidR="0011367E" w:rsidRDefault="0011367E">
    <w:pPr>
      <w:pStyle w:val="BodyText"/>
      <w:spacing w:line="14" w:lineRule="auto"/>
    </w:pPr>
    <w:r>
      <w:rPr>
        <w:noProof/>
      </w:rPr>
      <w:drawing>
        <wp:anchor distT="0" distB="0" distL="0" distR="0" simplePos="0" relativeHeight="251658413" behindDoc="1" locked="0" layoutInCell="1" allowOverlap="1" wp14:anchorId="2BD863F4" wp14:editId="277F45C2">
          <wp:simplePos x="0" y="0"/>
          <wp:positionH relativeFrom="page">
            <wp:posOffset>179070</wp:posOffset>
          </wp:positionH>
          <wp:positionV relativeFrom="page">
            <wp:posOffset>174625</wp:posOffset>
          </wp:positionV>
          <wp:extent cx="10297160" cy="838834"/>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69" behindDoc="1" locked="0" layoutInCell="1" allowOverlap="1" wp14:anchorId="6338B26A" wp14:editId="2EC02206">
              <wp:simplePos x="0" y="0"/>
              <wp:positionH relativeFrom="page">
                <wp:posOffset>337820</wp:posOffset>
              </wp:positionH>
              <wp:positionV relativeFrom="page">
                <wp:posOffset>439420</wp:posOffset>
              </wp:positionV>
              <wp:extent cx="495300" cy="526415"/>
              <wp:effectExtent l="4445" t="1270" r="0" b="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C96C" w14:textId="77777777" w:rsidR="008C530A" w:rsidRDefault="008C530A">
                          <w:pPr>
                            <w:pStyle w:val="BodyText"/>
                            <w:spacing w:before="18"/>
                            <w:ind w:left="20"/>
                          </w:pPr>
                          <w:r>
                            <w:rPr>
                              <w:color w:val="005286"/>
                              <w:spacing w:val="-4"/>
                            </w:rPr>
                            <w:t>Page</w:t>
                          </w:r>
                        </w:p>
                        <w:p w14:paraId="09550A08"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6E87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534A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656F0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61034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5C7D3A6" w14:textId="77777777" w:rsidR="0011367E" w:rsidRDefault="0011367E">
                          <w:pPr>
                            <w:pStyle w:val="BodyText"/>
                            <w:spacing w:before="18"/>
                            <w:ind w:left="20"/>
                          </w:pPr>
                          <w:r>
                            <w:rPr>
                              <w:color w:val="005286"/>
                              <w:spacing w:val="-4"/>
                            </w:rPr>
                            <w:t>Page</w:t>
                          </w:r>
                        </w:p>
                        <w:p w14:paraId="2E0F4FC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73B81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E6B2D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0B55A4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55534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696DF7" w14:textId="77777777" w:rsidR="0011367E" w:rsidRDefault="0011367E">
                          <w:pPr>
                            <w:pStyle w:val="BodyText"/>
                            <w:spacing w:before="18"/>
                            <w:ind w:left="20"/>
                          </w:pPr>
                          <w:r>
                            <w:rPr>
                              <w:color w:val="005286"/>
                              <w:spacing w:val="-4"/>
                            </w:rPr>
                            <w:t>Page</w:t>
                          </w:r>
                        </w:p>
                        <w:p w14:paraId="13AC710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978DA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C5AD39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3746D7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97989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C59B17" w14:textId="77777777" w:rsidR="0011367E" w:rsidRDefault="0011367E">
                          <w:pPr>
                            <w:pStyle w:val="BodyText"/>
                            <w:spacing w:before="18"/>
                            <w:ind w:left="20"/>
                          </w:pPr>
                          <w:r>
                            <w:rPr>
                              <w:color w:val="005286"/>
                              <w:spacing w:val="-4"/>
                            </w:rPr>
                            <w:t>Page</w:t>
                          </w:r>
                        </w:p>
                        <w:p w14:paraId="15DBB11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24F92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D76F91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83E38A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11187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E48258" w14:textId="77777777" w:rsidR="0011367E" w:rsidRDefault="0011367E">
                          <w:pPr>
                            <w:pStyle w:val="BodyText"/>
                            <w:spacing w:before="18"/>
                            <w:ind w:left="20"/>
                          </w:pPr>
                          <w:r>
                            <w:rPr>
                              <w:color w:val="005286"/>
                              <w:spacing w:val="-4"/>
                            </w:rPr>
                            <w:t>Page</w:t>
                          </w:r>
                        </w:p>
                        <w:p w14:paraId="6169402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DCE54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F8158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36ECB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623BA9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BAF161" w14:textId="77777777" w:rsidR="0011367E" w:rsidRDefault="0011367E">
                          <w:pPr>
                            <w:pStyle w:val="BodyText"/>
                            <w:spacing w:before="18"/>
                            <w:ind w:left="20"/>
                          </w:pPr>
                          <w:r>
                            <w:rPr>
                              <w:color w:val="005286"/>
                              <w:spacing w:val="-4"/>
                            </w:rPr>
                            <w:t>Page</w:t>
                          </w:r>
                        </w:p>
                        <w:p w14:paraId="55CACFA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08C58E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33CB5E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1BE43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0E144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2BD409" w14:textId="77777777" w:rsidR="0011367E" w:rsidRDefault="0011367E">
                          <w:pPr>
                            <w:pStyle w:val="BodyText"/>
                            <w:spacing w:before="18"/>
                            <w:ind w:left="20"/>
                          </w:pPr>
                          <w:r>
                            <w:rPr>
                              <w:color w:val="005286"/>
                              <w:spacing w:val="-4"/>
                            </w:rPr>
                            <w:t>Page</w:t>
                          </w:r>
                        </w:p>
                        <w:p w14:paraId="6F722F9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998BC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9420F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C09A9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F8437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A4007B0" w14:textId="77777777" w:rsidR="0011367E" w:rsidRDefault="0011367E">
                          <w:pPr>
                            <w:pStyle w:val="BodyText"/>
                            <w:spacing w:before="18"/>
                            <w:ind w:left="20"/>
                          </w:pPr>
                          <w:r>
                            <w:rPr>
                              <w:color w:val="005286"/>
                              <w:spacing w:val="-4"/>
                            </w:rPr>
                            <w:t>Page</w:t>
                          </w:r>
                        </w:p>
                        <w:p w14:paraId="4573C94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FD50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1FAC98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D1357A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16804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44F3B2" w14:textId="77777777" w:rsidR="0011367E" w:rsidRDefault="0011367E">
                          <w:pPr>
                            <w:pStyle w:val="BodyText"/>
                            <w:spacing w:before="18"/>
                            <w:ind w:left="20"/>
                          </w:pPr>
                          <w:r>
                            <w:rPr>
                              <w:color w:val="005286"/>
                              <w:spacing w:val="-4"/>
                            </w:rPr>
                            <w:t>Page</w:t>
                          </w:r>
                        </w:p>
                        <w:p w14:paraId="2C45D8D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E9BAC2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28596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7FA298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17A52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27170A" w14:textId="77777777" w:rsidR="0011367E" w:rsidRDefault="0011367E">
                          <w:pPr>
                            <w:pStyle w:val="BodyText"/>
                            <w:spacing w:before="18"/>
                            <w:ind w:left="20"/>
                          </w:pPr>
                          <w:r>
                            <w:rPr>
                              <w:color w:val="005286"/>
                              <w:spacing w:val="-4"/>
                            </w:rPr>
                            <w:t>Page</w:t>
                          </w:r>
                        </w:p>
                        <w:p w14:paraId="6FABC6F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BFD57B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119BF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E58BE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358A8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90FC31F" w14:textId="77777777" w:rsidR="0011367E" w:rsidRDefault="0011367E">
                          <w:pPr>
                            <w:pStyle w:val="BodyText"/>
                            <w:spacing w:before="18"/>
                            <w:ind w:left="20"/>
                          </w:pPr>
                          <w:r>
                            <w:rPr>
                              <w:color w:val="005286"/>
                              <w:spacing w:val="-4"/>
                            </w:rPr>
                            <w:t>Page</w:t>
                          </w:r>
                        </w:p>
                        <w:p w14:paraId="0CBD35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1BD6D3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14D4B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932421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1EF1E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34156D" w14:textId="77777777" w:rsidR="0011367E" w:rsidRDefault="0011367E">
                          <w:pPr>
                            <w:pStyle w:val="BodyText"/>
                            <w:spacing w:before="18"/>
                            <w:ind w:left="20"/>
                          </w:pPr>
                          <w:r>
                            <w:rPr>
                              <w:color w:val="005286"/>
                              <w:spacing w:val="-4"/>
                            </w:rPr>
                            <w:t>Page</w:t>
                          </w:r>
                        </w:p>
                        <w:p w14:paraId="6726A1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00FBB5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691F54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87AAED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92E52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F6D9142" w14:textId="77777777" w:rsidR="0011367E" w:rsidRDefault="0011367E">
                          <w:pPr>
                            <w:pStyle w:val="BodyText"/>
                            <w:spacing w:before="18"/>
                            <w:ind w:left="20"/>
                          </w:pPr>
                          <w:r>
                            <w:rPr>
                              <w:color w:val="005286"/>
                              <w:spacing w:val="-4"/>
                            </w:rPr>
                            <w:t>Page</w:t>
                          </w:r>
                        </w:p>
                        <w:p w14:paraId="596A827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61CFCC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11B4D4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7103A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A5C3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3BCDCC" w14:textId="77777777" w:rsidR="0011367E" w:rsidRDefault="0011367E">
                          <w:pPr>
                            <w:pStyle w:val="BodyText"/>
                            <w:spacing w:before="18"/>
                            <w:ind w:left="20"/>
                          </w:pPr>
                          <w:r>
                            <w:rPr>
                              <w:color w:val="005286"/>
                              <w:spacing w:val="-4"/>
                            </w:rPr>
                            <w:t>Page</w:t>
                          </w:r>
                        </w:p>
                        <w:p w14:paraId="2052F6A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CC716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32854D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D4C7C3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45892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8AC0BE4" w14:textId="77777777" w:rsidR="0011367E" w:rsidRDefault="0011367E">
                          <w:pPr>
                            <w:pStyle w:val="BodyText"/>
                            <w:spacing w:before="18"/>
                            <w:ind w:left="20"/>
                          </w:pPr>
                          <w:r>
                            <w:rPr>
                              <w:color w:val="005286"/>
                              <w:spacing w:val="-4"/>
                            </w:rPr>
                            <w:t>Page</w:t>
                          </w:r>
                        </w:p>
                        <w:p w14:paraId="3B50F86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C575C3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E78A1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D9E78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93E8F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5CBA59" w14:textId="77777777" w:rsidR="0011367E" w:rsidRDefault="0011367E">
                          <w:pPr>
                            <w:pStyle w:val="BodyText"/>
                            <w:spacing w:before="18"/>
                            <w:ind w:left="20"/>
                          </w:pPr>
                          <w:r>
                            <w:rPr>
                              <w:color w:val="005286"/>
                              <w:spacing w:val="-4"/>
                            </w:rPr>
                            <w:t>Page</w:t>
                          </w:r>
                        </w:p>
                        <w:p w14:paraId="5765BCC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07ECF7"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8B26A" id="_x0000_t202" coordsize="21600,21600" o:spt="202" path="m,l,21600r21600,l21600,xe">
              <v:stroke joinstyle="miter"/>
              <v:path gradientshapeok="t" o:connecttype="rect"/>
            </v:shapetype>
            <v:shape id="Text Box 544" o:spid="_x0000_s1052" type="#_x0000_t202" style="position:absolute;left:0;text-align:left;margin-left:26.6pt;margin-top:34.6pt;width:39pt;height:41.4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0qH6Z9sBAACYAwAADgAAAAAAAAAAAAAAAAAuAgAAZHJzL2Uyb0RvYy54bWxQSwECLQAUAAYACAAA&#10;ACEAnahZ394AAAAJAQAADwAAAAAAAAAAAAAAAAA1BAAAZHJzL2Rvd25yZXYueG1sUEsFBgAAAAAE&#10;AAQA8wAAAEAFAAAAAA==&#10;" filled="f" stroked="f">
              <v:textbox inset="0,0,0,0">
                <w:txbxContent>
                  <w:p w14:paraId="3CEDC96C" w14:textId="77777777" w:rsidR="008C530A" w:rsidRDefault="008C530A">
                    <w:pPr>
                      <w:pStyle w:val="BodyText"/>
                      <w:spacing w:before="18"/>
                      <w:ind w:left="20"/>
                    </w:pPr>
                    <w:r>
                      <w:rPr>
                        <w:color w:val="005286"/>
                        <w:spacing w:val="-4"/>
                      </w:rPr>
                      <w:t>Page</w:t>
                    </w:r>
                  </w:p>
                  <w:p w14:paraId="09550A08"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6E87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534A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656F0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61034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5C7D3A6" w14:textId="77777777" w:rsidR="0011367E" w:rsidRDefault="0011367E">
                    <w:pPr>
                      <w:pStyle w:val="BodyText"/>
                      <w:spacing w:before="18"/>
                      <w:ind w:left="20"/>
                    </w:pPr>
                    <w:r>
                      <w:rPr>
                        <w:color w:val="005286"/>
                        <w:spacing w:val="-4"/>
                      </w:rPr>
                      <w:t>Page</w:t>
                    </w:r>
                  </w:p>
                  <w:p w14:paraId="2E0F4FC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73B81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E6B2D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0B55A4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55534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696DF7" w14:textId="77777777" w:rsidR="0011367E" w:rsidRDefault="0011367E">
                    <w:pPr>
                      <w:pStyle w:val="BodyText"/>
                      <w:spacing w:before="18"/>
                      <w:ind w:left="20"/>
                    </w:pPr>
                    <w:r>
                      <w:rPr>
                        <w:color w:val="005286"/>
                        <w:spacing w:val="-4"/>
                      </w:rPr>
                      <w:t>Page</w:t>
                    </w:r>
                  </w:p>
                  <w:p w14:paraId="13AC710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978DA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C5AD39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3746D7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97989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C59B17" w14:textId="77777777" w:rsidR="0011367E" w:rsidRDefault="0011367E">
                    <w:pPr>
                      <w:pStyle w:val="BodyText"/>
                      <w:spacing w:before="18"/>
                      <w:ind w:left="20"/>
                    </w:pPr>
                    <w:r>
                      <w:rPr>
                        <w:color w:val="005286"/>
                        <w:spacing w:val="-4"/>
                      </w:rPr>
                      <w:t>Page</w:t>
                    </w:r>
                  </w:p>
                  <w:p w14:paraId="15DBB11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24F92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D76F91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83E38A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11187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E48258" w14:textId="77777777" w:rsidR="0011367E" w:rsidRDefault="0011367E">
                    <w:pPr>
                      <w:pStyle w:val="BodyText"/>
                      <w:spacing w:before="18"/>
                      <w:ind w:left="20"/>
                    </w:pPr>
                    <w:r>
                      <w:rPr>
                        <w:color w:val="005286"/>
                        <w:spacing w:val="-4"/>
                      </w:rPr>
                      <w:t>Page</w:t>
                    </w:r>
                  </w:p>
                  <w:p w14:paraId="6169402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DCE54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F8158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36ECB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623BA9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BAF161" w14:textId="77777777" w:rsidR="0011367E" w:rsidRDefault="0011367E">
                    <w:pPr>
                      <w:pStyle w:val="BodyText"/>
                      <w:spacing w:before="18"/>
                      <w:ind w:left="20"/>
                    </w:pPr>
                    <w:r>
                      <w:rPr>
                        <w:color w:val="005286"/>
                        <w:spacing w:val="-4"/>
                      </w:rPr>
                      <w:t>Page</w:t>
                    </w:r>
                  </w:p>
                  <w:p w14:paraId="55CACFA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08C58E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33CB5E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1BE43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0E144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2BD409" w14:textId="77777777" w:rsidR="0011367E" w:rsidRDefault="0011367E">
                    <w:pPr>
                      <w:pStyle w:val="BodyText"/>
                      <w:spacing w:before="18"/>
                      <w:ind w:left="20"/>
                    </w:pPr>
                    <w:r>
                      <w:rPr>
                        <w:color w:val="005286"/>
                        <w:spacing w:val="-4"/>
                      </w:rPr>
                      <w:t>Page</w:t>
                    </w:r>
                  </w:p>
                  <w:p w14:paraId="6F722F9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998BC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9420F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C09A9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F8437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A4007B0" w14:textId="77777777" w:rsidR="0011367E" w:rsidRDefault="0011367E">
                    <w:pPr>
                      <w:pStyle w:val="BodyText"/>
                      <w:spacing w:before="18"/>
                      <w:ind w:left="20"/>
                    </w:pPr>
                    <w:r>
                      <w:rPr>
                        <w:color w:val="005286"/>
                        <w:spacing w:val="-4"/>
                      </w:rPr>
                      <w:t>Page</w:t>
                    </w:r>
                  </w:p>
                  <w:p w14:paraId="4573C94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FD50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1FAC98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D1357A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16804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44F3B2" w14:textId="77777777" w:rsidR="0011367E" w:rsidRDefault="0011367E">
                    <w:pPr>
                      <w:pStyle w:val="BodyText"/>
                      <w:spacing w:before="18"/>
                      <w:ind w:left="20"/>
                    </w:pPr>
                    <w:r>
                      <w:rPr>
                        <w:color w:val="005286"/>
                        <w:spacing w:val="-4"/>
                      </w:rPr>
                      <w:t>Page</w:t>
                    </w:r>
                  </w:p>
                  <w:p w14:paraId="2C45D8D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E9BAC2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28596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7FA298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17A52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27170A" w14:textId="77777777" w:rsidR="0011367E" w:rsidRDefault="0011367E">
                    <w:pPr>
                      <w:pStyle w:val="BodyText"/>
                      <w:spacing w:before="18"/>
                      <w:ind w:left="20"/>
                    </w:pPr>
                    <w:r>
                      <w:rPr>
                        <w:color w:val="005286"/>
                        <w:spacing w:val="-4"/>
                      </w:rPr>
                      <w:t>Page</w:t>
                    </w:r>
                  </w:p>
                  <w:p w14:paraId="6FABC6F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BFD57B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119BF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E58BE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358A8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90FC31F" w14:textId="77777777" w:rsidR="0011367E" w:rsidRDefault="0011367E">
                    <w:pPr>
                      <w:pStyle w:val="BodyText"/>
                      <w:spacing w:before="18"/>
                      <w:ind w:left="20"/>
                    </w:pPr>
                    <w:r>
                      <w:rPr>
                        <w:color w:val="005286"/>
                        <w:spacing w:val="-4"/>
                      </w:rPr>
                      <w:t>Page</w:t>
                    </w:r>
                  </w:p>
                  <w:p w14:paraId="0CBD35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1BD6D3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14D4B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932421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1EF1E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34156D" w14:textId="77777777" w:rsidR="0011367E" w:rsidRDefault="0011367E">
                    <w:pPr>
                      <w:pStyle w:val="BodyText"/>
                      <w:spacing w:before="18"/>
                      <w:ind w:left="20"/>
                    </w:pPr>
                    <w:r>
                      <w:rPr>
                        <w:color w:val="005286"/>
                        <w:spacing w:val="-4"/>
                      </w:rPr>
                      <w:t>Page</w:t>
                    </w:r>
                  </w:p>
                  <w:p w14:paraId="6726A1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00FBB5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691F54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87AAED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92E52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F6D9142" w14:textId="77777777" w:rsidR="0011367E" w:rsidRDefault="0011367E">
                    <w:pPr>
                      <w:pStyle w:val="BodyText"/>
                      <w:spacing w:before="18"/>
                      <w:ind w:left="20"/>
                    </w:pPr>
                    <w:r>
                      <w:rPr>
                        <w:color w:val="005286"/>
                        <w:spacing w:val="-4"/>
                      </w:rPr>
                      <w:t>Page</w:t>
                    </w:r>
                  </w:p>
                  <w:p w14:paraId="596A827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61CFCC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11B4D4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7103A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A5C3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3BCDCC" w14:textId="77777777" w:rsidR="0011367E" w:rsidRDefault="0011367E">
                    <w:pPr>
                      <w:pStyle w:val="BodyText"/>
                      <w:spacing w:before="18"/>
                      <w:ind w:left="20"/>
                    </w:pPr>
                    <w:r>
                      <w:rPr>
                        <w:color w:val="005286"/>
                        <w:spacing w:val="-4"/>
                      </w:rPr>
                      <w:t>Page</w:t>
                    </w:r>
                  </w:p>
                  <w:p w14:paraId="2052F6A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CC716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32854D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D4C7C3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45892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8AC0BE4" w14:textId="77777777" w:rsidR="0011367E" w:rsidRDefault="0011367E">
                    <w:pPr>
                      <w:pStyle w:val="BodyText"/>
                      <w:spacing w:before="18"/>
                      <w:ind w:left="20"/>
                    </w:pPr>
                    <w:r>
                      <w:rPr>
                        <w:color w:val="005286"/>
                        <w:spacing w:val="-4"/>
                      </w:rPr>
                      <w:t>Page</w:t>
                    </w:r>
                  </w:p>
                  <w:p w14:paraId="3B50F86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C575C3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E78A1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D9E78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93E8F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5CBA59" w14:textId="77777777" w:rsidR="0011367E" w:rsidRDefault="0011367E">
                    <w:pPr>
                      <w:pStyle w:val="BodyText"/>
                      <w:spacing w:before="18"/>
                      <w:ind w:left="20"/>
                    </w:pPr>
                    <w:r>
                      <w:rPr>
                        <w:color w:val="005286"/>
                        <w:spacing w:val="-4"/>
                      </w:rPr>
                      <w:t>Page</w:t>
                    </w:r>
                  </w:p>
                  <w:p w14:paraId="5765BCC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07ECF7"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70" behindDoc="1" locked="0" layoutInCell="1" allowOverlap="1" wp14:anchorId="11217423" wp14:editId="09EFA522">
              <wp:simplePos x="0" y="0"/>
              <wp:positionH relativeFrom="page">
                <wp:posOffset>1466215</wp:posOffset>
              </wp:positionH>
              <wp:positionV relativeFrom="page">
                <wp:posOffset>450850</wp:posOffset>
              </wp:positionV>
              <wp:extent cx="2329815" cy="527685"/>
              <wp:effectExtent l="0" t="3175" r="4445" b="254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D5ED" w14:textId="77777777" w:rsidR="008C530A" w:rsidRDefault="008C530A">
                          <w:pPr>
                            <w:pStyle w:val="BodyText"/>
                            <w:spacing w:before="18"/>
                            <w:ind w:left="20"/>
                          </w:pPr>
                          <w:r>
                            <w:rPr>
                              <w:color w:val="005286"/>
                              <w:spacing w:val="-4"/>
                            </w:rPr>
                            <w:t>Page</w:t>
                          </w:r>
                        </w:p>
                        <w:p w14:paraId="3894A05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D903A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6CE3E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70A39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3F821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F6E575D" w14:textId="77777777" w:rsidR="0011367E" w:rsidRDefault="0011367E">
                          <w:pPr>
                            <w:pStyle w:val="BodyText"/>
                            <w:spacing w:before="18"/>
                            <w:ind w:left="20"/>
                          </w:pPr>
                          <w:r>
                            <w:rPr>
                              <w:color w:val="005286"/>
                              <w:spacing w:val="-4"/>
                            </w:rPr>
                            <w:t>Page</w:t>
                          </w:r>
                        </w:p>
                        <w:p w14:paraId="571A6ED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C1A0E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E9FEFA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B8CE4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CF3F8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DC42867" w14:textId="77777777" w:rsidR="0011367E" w:rsidRDefault="0011367E">
                          <w:pPr>
                            <w:pStyle w:val="BodyText"/>
                            <w:spacing w:before="18"/>
                            <w:ind w:left="20"/>
                          </w:pPr>
                          <w:r>
                            <w:rPr>
                              <w:color w:val="005286"/>
                              <w:spacing w:val="-4"/>
                            </w:rPr>
                            <w:t>Page</w:t>
                          </w:r>
                        </w:p>
                        <w:p w14:paraId="494EF0E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47BAC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85218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965178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44992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0B4DB83" w14:textId="77777777" w:rsidR="0011367E" w:rsidRDefault="0011367E">
                          <w:pPr>
                            <w:pStyle w:val="BodyText"/>
                            <w:spacing w:before="18"/>
                            <w:ind w:left="20"/>
                          </w:pPr>
                          <w:r>
                            <w:rPr>
                              <w:color w:val="005286"/>
                              <w:spacing w:val="-4"/>
                            </w:rPr>
                            <w:t>Page</w:t>
                          </w:r>
                        </w:p>
                        <w:p w14:paraId="1556291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729AB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8A7208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E9782A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57D2A6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DD14992" w14:textId="77777777" w:rsidR="0011367E" w:rsidRDefault="0011367E">
                          <w:pPr>
                            <w:pStyle w:val="BodyText"/>
                            <w:spacing w:before="18"/>
                            <w:ind w:left="20"/>
                          </w:pPr>
                          <w:r>
                            <w:rPr>
                              <w:color w:val="005286"/>
                              <w:spacing w:val="-4"/>
                            </w:rPr>
                            <w:t>Page</w:t>
                          </w:r>
                        </w:p>
                        <w:p w14:paraId="61006C2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42402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0A306A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9433E9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3C5CFD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C478C1" w14:textId="77777777" w:rsidR="0011367E" w:rsidRDefault="0011367E">
                          <w:pPr>
                            <w:pStyle w:val="BodyText"/>
                            <w:spacing w:before="18"/>
                            <w:ind w:left="20"/>
                          </w:pPr>
                          <w:r>
                            <w:rPr>
                              <w:color w:val="005286"/>
                              <w:spacing w:val="-4"/>
                            </w:rPr>
                            <w:t>Page</w:t>
                          </w:r>
                        </w:p>
                        <w:p w14:paraId="0A59365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858FB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DE7A54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ABCF61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3A24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A1BE42" w14:textId="77777777" w:rsidR="0011367E" w:rsidRDefault="0011367E">
                          <w:pPr>
                            <w:pStyle w:val="BodyText"/>
                            <w:spacing w:before="18"/>
                            <w:ind w:left="20"/>
                          </w:pPr>
                          <w:r>
                            <w:rPr>
                              <w:color w:val="005286"/>
                              <w:spacing w:val="-4"/>
                            </w:rPr>
                            <w:t>Page</w:t>
                          </w:r>
                        </w:p>
                        <w:p w14:paraId="230CCD6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30EA0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88F8AF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D370A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94F28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2A2D85" w14:textId="77777777" w:rsidR="0011367E" w:rsidRDefault="0011367E">
                          <w:pPr>
                            <w:pStyle w:val="BodyText"/>
                            <w:spacing w:before="18"/>
                            <w:ind w:left="20"/>
                          </w:pPr>
                          <w:r>
                            <w:rPr>
                              <w:color w:val="005286"/>
                              <w:spacing w:val="-4"/>
                            </w:rPr>
                            <w:t>Page</w:t>
                          </w:r>
                        </w:p>
                        <w:p w14:paraId="49210B6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C032B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F6628F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D3F469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837F5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2B93C2C" w14:textId="77777777" w:rsidR="0011367E" w:rsidRDefault="0011367E">
                          <w:pPr>
                            <w:pStyle w:val="BodyText"/>
                            <w:spacing w:before="18"/>
                            <w:ind w:left="20"/>
                          </w:pPr>
                          <w:r>
                            <w:rPr>
                              <w:color w:val="005286"/>
                              <w:spacing w:val="-4"/>
                            </w:rPr>
                            <w:t>Page</w:t>
                          </w:r>
                        </w:p>
                        <w:p w14:paraId="6746185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72159F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5860D3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2B5A35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48087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F797820" w14:textId="77777777" w:rsidR="0011367E" w:rsidRDefault="0011367E">
                          <w:pPr>
                            <w:pStyle w:val="BodyText"/>
                            <w:spacing w:before="18"/>
                            <w:ind w:left="20"/>
                          </w:pPr>
                          <w:r>
                            <w:rPr>
                              <w:color w:val="005286"/>
                              <w:spacing w:val="-4"/>
                            </w:rPr>
                            <w:t>Page</w:t>
                          </w:r>
                        </w:p>
                        <w:p w14:paraId="320234A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9A99F2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4BDB3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8256EF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20184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516936" w14:textId="77777777" w:rsidR="0011367E" w:rsidRDefault="0011367E">
                          <w:pPr>
                            <w:pStyle w:val="BodyText"/>
                            <w:spacing w:before="18"/>
                            <w:ind w:left="20"/>
                          </w:pPr>
                          <w:r>
                            <w:rPr>
                              <w:color w:val="005286"/>
                              <w:spacing w:val="-4"/>
                            </w:rPr>
                            <w:t>Page</w:t>
                          </w:r>
                        </w:p>
                        <w:p w14:paraId="673E26A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65D3C5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1DFC7F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108299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2FBF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C3F67C" w14:textId="77777777" w:rsidR="0011367E" w:rsidRDefault="0011367E">
                          <w:pPr>
                            <w:pStyle w:val="BodyText"/>
                            <w:spacing w:before="18"/>
                            <w:ind w:left="20"/>
                          </w:pPr>
                          <w:r>
                            <w:rPr>
                              <w:color w:val="005286"/>
                              <w:spacing w:val="-4"/>
                            </w:rPr>
                            <w:t>Page</w:t>
                          </w:r>
                        </w:p>
                        <w:p w14:paraId="3BD3ADF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2C4D30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3E1697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971E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77C1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4EB20B" w14:textId="77777777" w:rsidR="0011367E" w:rsidRDefault="0011367E">
                          <w:pPr>
                            <w:pStyle w:val="BodyText"/>
                            <w:spacing w:before="18"/>
                            <w:ind w:left="20"/>
                          </w:pPr>
                          <w:r>
                            <w:rPr>
                              <w:color w:val="005286"/>
                              <w:spacing w:val="-4"/>
                            </w:rPr>
                            <w:t>Page</w:t>
                          </w:r>
                        </w:p>
                        <w:p w14:paraId="4C1104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3E468F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9AFC7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0D3E79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68C34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A186DD0" w14:textId="77777777" w:rsidR="0011367E" w:rsidRDefault="0011367E">
                          <w:pPr>
                            <w:pStyle w:val="BodyText"/>
                            <w:spacing w:before="18"/>
                            <w:ind w:left="20"/>
                          </w:pPr>
                          <w:r>
                            <w:rPr>
                              <w:color w:val="005286"/>
                              <w:spacing w:val="-4"/>
                            </w:rPr>
                            <w:t>Page</w:t>
                          </w:r>
                        </w:p>
                        <w:p w14:paraId="6639712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B6753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6BB20C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E5912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FDEEE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C362F2" w14:textId="77777777" w:rsidR="0011367E" w:rsidRDefault="0011367E">
                          <w:pPr>
                            <w:pStyle w:val="BodyText"/>
                            <w:spacing w:before="18"/>
                            <w:ind w:left="20"/>
                          </w:pPr>
                          <w:r>
                            <w:rPr>
                              <w:color w:val="005286"/>
                              <w:spacing w:val="-4"/>
                            </w:rPr>
                            <w:t>Page</w:t>
                          </w:r>
                        </w:p>
                        <w:p w14:paraId="72B7B2E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C56613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8DB6D9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081D0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34FB52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3E621F8" w14:textId="77777777" w:rsidR="0011367E" w:rsidRDefault="0011367E">
                          <w:pPr>
                            <w:pStyle w:val="BodyText"/>
                            <w:spacing w:before="18"/>
                            <w:ind w:left="20"/>
                          </w:pPr>
                          <w:r>
                            <w:rPr>
                              <w:color w:val="005286"/>
                              <w:spacing w:val="-4"/>
                            </w:rPr>
                            <w:t>Page</w:t>
                          </w:r>
                        </w:p>
                        <w:p w14:paraId="2EB1D76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A22A24"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17423" id="Text Box 535" o:spid="_x0000_s1053" type="#_x0000_t202" style="position:absolute;left:0;text-align:left;margin-left:115.45pt;margin-top:35.5pt;width:183.45pt;height:41.5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Ii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ZmJq9i4aimgvrEehCmeeH55qAF/CHFwLNSSvp+UGik6N479iQO1hzgHFRzoJzm&#10;p6UMUkzhbZgG8ODR7ltGnlx3cMO+NTZJemJx5sv9T0rPsxoH7Nd9uvX0o3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czQiItwBAACZAwAADgAAAAAAAAAAAAAAAAAuAgAAZHJzL2Uyb0RvYy54bWxQSwECLQAUAAYA&#10;CAAAACEAe5aklOAAAAAKAQAADwAAAAAAAAAAAAAAAAA2BAAAZHJzL2Rvd25yZXYueG1sUEsFBgAA&#10;AAAEAAQA8wAAAEMFAAAAAA==&#10;" filled="f" stroked="f">
              <v:textbox inset="0,0,0,0">
                <w:txbxContent>
                  <w:p w14:paraId="09CDD5ED" w14:textId="77777777" w:rsidR="008C530A" w:rsidRDefault="008C530A">
                    <w:pPr>
                      <w:pStyle w:val="BodyText"/>
                      <w:spacing w:before="18"/>
                      <w:ind w:left="20"/>
                    </w:pPr>
                    <w:r>
                      <w:rPr>
                        <w:color w:val="005286"/>
                        <w:spacing w:val="-4"/>
                      </w:rPr>
                      <w:t>Page</w:t>
                    </w:r>
                  </w:p>
                  <w:p w14:paraId="3894A05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D903A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6CE3E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70A39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3F821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F6E575D" w14:textId="77777777" w:rsidR="0011367E" w:rsidRDefault="0011367E">
                    <w:pPr>
                      <w:pStyle w:val="BodyText"/>
                      <w:spacing w:before="18"/>
                      <w:ind w:left="20"/>
                    </w:pPr>
                    <w:r>
                      <w:rPr>
                        <w:color w:val="005286"/>
                        <w:spacing w:val="-4"/>
                      </w:rPr>
                      <w:t>Page</w:t>
                    </w:r>
                  </w:p>
                  <w:p w14:paraId="571A6ED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C1A0E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E9FEFA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B8CE4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CF3F8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DC42867" w14:textId="77777777" w:rsidR="0011367E" w:rsidRDefault="0011367E">
                    <w:pPr>
                      <w:pStyle w:val="BodyText"/>
                      <w:spacing w:before="18"/>
                      <w:ind w:left="20"/>
                    </w:pPr>
                    <w:r>
                      <w:rPr>
                        <w:color w:val="005286"/>
                        <w:spacing w:val="-4"/>
                      </w:rPr>
                      <w:t>Page</w:t>
                    </w:r>
                  </w:p>
                  <w:p w14:paraId="494EF0E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47BAC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85218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965178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44992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0B4DB83" w14:textId="77777777" w:rsidR="0011367E" w:rsidRDefault="0011367E">
                    <w:pPr>
                      <w:pStyle w:val="BodyText"/>
                      <w:spacing w:before="18"/>
                      <w:ind w:left="20"/>
                    </w:pPr>
                    <w:r>
                      <w:rPr>
                        <w:color w:val="005286"/>
                        <w:spacing w:val="-4"/>
                      </w:rPr>
                      <w:t>Page</w:t>
                    </w:r>
                  </w:p>
                  <w:p w14:paraId="1556291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729AB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8A7208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E9782A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57D2A6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DD14992" w14:textId="77777777" w:rsidR="0011367E" w:rsidRDefault="0011367E">
                    <w:pPr>
                      <w:pStyle w:val="BodyText"/>
                      <w:spacing w:before="18"/>
                      <w:ind w:left="20"/>
                    </w:pPr>
                    <w:r>
                      <w:rPr>
                        <w:color w:val="005286"/>
                        <w:spacing w:val="-4"/>
                      </w:rPr>
                      <w:t>Page</w:t>
                    </w:r>
                  </w:p>
                  <w:p w14:paraId="61006C2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42402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0A306A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9433E9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3C5CFD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C478C1" w14:textId="77777777" w:rsidR="0011367E" w:rsidRDefault="0011367E">
                    <w:pPr>
                      <w:pStyle w:val="BodyText"/>
                      <w:spacing w:before="18"/>
                      <w:ind w:left="20"/>
                    </w:pPr>
                    <w:r>
                      <w:rPr>
                        <w:color w:val="005286"/>
                        <w:spacing w:val="-4"/>
                      </w:rPr>
                      <w:t>Page</w:t>
                    </w:r>
                  </w:p>
                  <w:p w14:paraId="0A59365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858FB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DE7A54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ABCF61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3A24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A1BE42" w14:textId="77777777" w:rsidR="0011367E" w:rsidRDefault="0011367E">
                    <w:pPr>
                      <w:pStyle w:val="BodyText"/>
                      <w:spacing w:before="18"/>
                      <w:ind w:left="20"/>
                    </w:pPr>
                    <w:r>
                      <w:rPr>
                        <w:color w:val="005286"/>
                        <w:spacing w:val="-4"/>
                      </w:rPr>
                      <w:t>Page</w:t>
                    </w:r>
                  </w:p>
                  <w:p w14:paraId="230CCD6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30EA0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88F8AF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D370A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94F28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2A2D85" w14:textId="77777777" w:rsidR="0011367E" w:rsidRDefault="0011367E">
                    <w:pPr>
                      <w:pStyle w:val="BodyText"/>
                      <w:spacing w:before="18"/>
                      <w:ind w:left="20"/>
                    </w:pPr>
                    <w:r>
                      <w:rPr>
                        <w:color w:val="005286"/>
                        <w:spacing w:val="-4"/>
                      </w:rPr>
                      <w:t>Page</w:t>
                    </w:r>
                  </w:p>
                  <w:p w14:paraId="49210B6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C032B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F6628F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D3F469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837F5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2B93C2C" w14:textId="77777777" w:rsidR="0011367E" w:rsidRDefault="0011367E">
                    <w:pPr>
                      <w:pStyle w:val="BodyText"/>
                      <w:spacing w:before="18"/>
                      <w:ind w:left="20"/>
                    </w:pPr>
                    <w:r>
                      <w:rPr>
                        <w:color w:val="005286"/>
                        <w:spacing w:val="-4"/>
                      </w:rPr>
                      <w:t>Page</w:t>
                    </w:r>
                  </w:p>
                  <w:p w14:paraId="6746185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72159F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5860D3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2B5A35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48087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F797820" w14:textId="77777777" w:rsidR="0011367E" w:rsidRDefault="0011367E">
                    <w:pPr>
                      <w:pStyle w:val="BodyText"/>
                      <w:spacing w:before="18"/>
                      <w:ind w:left="20"/>
                    </w:pPr>
                    <w:r>
                      <w:rPr>
                        <w:color w:val="005286"/>
                        <w:spacing w:val="-4"/>
                      </w:rPr>
                      <w:t>Page</w:t>
                    </w:r>
                  </w:p>
                  <w:p w14:paraId="320234A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9A99F2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4BDB3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8256EF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20184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516936" w14:textId="77777777" w:rsidR="0011367E" w:rsidRDefault="0011367E">
                    <w:pPr>
                      <w:pStyle w:val="BodyText"/>
                      <w:spacing w:before="18"/>
                      <w:ind w:left="20"/>
                    </w:pPr>
                    <w:r>
                      <w:rPr>
                        <w:color w:val="005286"/>
                        <w:spacing w:val="-4"/>
                      </w:rPr>
                      <w:t>Page</w:t>
                    </w:r>
                  </w:p>
                  <w:p w14:paraId="673E26A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65D3C5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1DFC7F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108299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2FBF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C3F67C" w14:textId="77777777" w:rsidR="0011367E" w:rsidRDefault="0011367E">
                    <w:pPr>
                      <w:pStyle w:val="BodyText"/>
                      <w:spacing w:before="18"/>
                      <w:ind w:left="20"/>
                    </w:pPr>
                    <w:r>
                      <w:rPr>
                        <w:color w:val="005286"/>
                        <w:spacing w:val="-4"/>
                      </w:rPr>
                      <w:t>Page</w:t>
                    </w:r>
                  </w:p>
                  <w:p w14:paraId="3BD3ADF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2C4D30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3E1697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971E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77C1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4EB20B" w14:textId="77777777" w:rsidR="0011367E" w:rsidRDefault="0011367E">
                    <w:pPr>
                      <w:pStyle w:val="BodyText"/>
                      <w:spacing w:before="18"/>
                      <w:ind w:left="20"/>
                    </w:pPr>
                    <w:r>
                      <w:rPr>
                        <w:color w:val="005286"/>
                        <w:spacing w:val="-4"/>
                      </w:rPr>
                      <w:t>Page</w:t>
                    </w:r>
                  </w:p>
                  <w:p w14:paraId="4C1104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3E468F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9AFC7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0D3E79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68C34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A186DD0" w14:textId="77777777" w:rsidR="0011367E" w:rsidRDefault="0011367E">
                    <w:pPr>
                      <w:pStyle w:val="BodyText"/>
                      <w:spacing w:before="18"/>
                      <w:ind w:left="20"/>
                    </w:pPr>
                    <w:r>
                      <w:rPr>
                        <w:color w:val="005286"/>
                        <w:spacing w:val="-4"/>
                      </w:rPr>
                      <w:t>Page</w:t>
                    </w:r>
                  </w:p>
                  <w:p w14:paraId="6639712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B6753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6BB20C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E5912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FDEEE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C362F2" w14:textId="77777777" w:rsidR="0011367E" w:rsidRDefault="0011367E">
                    <w:pPr>
                      <w:pStyle w:val="BodyText"/>
                      <w:spacing w:before="18"/>
                      <w:ind w:left="20"/>
                    </w:pPr>
                    <w:r>
                      <w:rPr>
                        <w:color w:val="005286"/>
                        <w:spacing w:val="-4"/>
                      </w:rPr>
                      <w:t>Page</w:t>
                    </w:r>
                  </w:p>
                  <w:p w14:paraId="72B7B2E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C56613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8DB6D9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081D0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34FB52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3E621F8" w14:textId="77777777" w:rsidR="0011367E" w:rsidRDefault="0011367E">
                    <w:pPr>
                      <w:pStyle w:val="BodyText"/>
                      <w:spacing w:before="18"/>
                      <w:ind w:left="20"/>
                    </w:pPr>
                    <w:r>
                      <w:rPr>
                        <w:color w:val="005286"/>
                        <w:spacing w:val="-4"/>
                      </w:rPr>
                      <w:t>Page</w:t>
                    </w:r>
                  </w:p>
                  <w:p w14:paraId="2EB1D76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A22A24"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6ED3" w14:textId="739BA2B0" w:rsidR="0011367E" w:rsidRDefault="0011367E">
    <w:pPr>
      <w:pStyle w:val="BodyText"/>
      <w:spacing w:line="14" w:lineRule="auto"/>
    </w:pPr>
    <w:r>
      <w:rPr>
        <w:noProof/>
      </w:rPr>
      <w:drawing>
        <wp:anchor distT="0" distB="0" distL="0" distR="0" simplePos="0" relativeHeight="251658414" behindDoc="1" locked="0" layoutInCell="1" allowOverlap="1" wp14:anchorId="58A3ED34" wp14:editId="23CFD9E8">
          <wp:simplePos x="0" y="0"/>
          <wp:positionH relativeFrom="page">
            <wp:posOffset>179070</wp:posOffset>
          </wp:positionH>
          <wp:positionV relativeFrom="page">
            <wp:posOffset>174625</wp:posOffset>
          </wp:positionV>
          <wp:extent cx="10297160" cy="838834"/>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2" behindDoc="1" locked="0" layoutInCell="1" allowOverlap="1" wp14:anchorId="4DA0B9A2" wp14:editId="69BC3073">
              <wp:simplePos x="0" y="0"/>
              <wp:positionH relativeFrom="page">
                <wp:posOffset>337820</wp:posOffset>
              </wp:positionH>
              <wp:positionV relativeFrom="page">
                <wp:posOffset>439420</wp:posOffset>
              </wp:positionV>
              <wp:extent cx="495300" cy="526415"/>
              <wp:effectExtent l="4445" t="1270" r="0" b="0"/>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CA37" w14:textId="77777777" w:rsidR="008C530A" w:rsidRDefault="008C530A">
                          <w:pPr>
                            <w:pStyle w:val="BodyText"/>
                            <w:spacing w:before="18"/>
                            <w:ind w:left="20"/>
                          </w:pPr>
                          <w:r>
                            <w:rPr>
                              <w:color w:val="005286"/>
                              <w:spacing w:val="-4"/>
                            </w:rPr>
                            <w:t>Page</w:t>
                          </w:r>
                        </w:p>
                        <w:p w14:paraId="7208A1FA"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03AF9B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8AD21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AAE32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7D8E9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7703D4E" w14:textId="77777777" w:rsidR="0011367E" w:rsidRDefault="0011367E">
                          <w:pPr>
                            <w:pStyle w:val="BodyText"/>
                            <w:spacing w:before="18"/>
                            <w:ind w:left="20"/>
                          </w:pPr>
                          <w:r>
                            <w:rPr>
                              <w:color w:val="005286"/>
                              <w:spacing w:val="-4"/>
                            </w:rPr>
                            <w:t>Page</w:t>
                          </w:r>
                        </w:p>
                        <w:p w14:paraId="57ECC70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9C54C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56C113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DDDE93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48A23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8423DF" w14:textId="77777777" w:rsidR="0011367E" w:rsidRDefault="0011367E">
                          <w:pPr>
                            <w:pStyle w:val="BodyText"/>
                            <w:spacing w:before="18"/>
                            <w:ind w:left="20"/>
                          </w:pPr>
                          <w:r>
                            <w:rPr>
                              <w:color w:val="005286"/>
                              <w:spacing w:val="-4"/>
                            </w:rPr>
                            <w:t>Page</w:t>
                          </w:r>
                        </w:p>
                        <w:p w14:paraId="6E61009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5FC3B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6E44C3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4D138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F20BD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2BBFD23" w14:textId="77777777" w:rsidR="0011367E" w:rsidRDefault="0011367E">
                          <w:pPr>
                            <w:pStyle w:val="BodyText"/>
                            <w:spacing w:before="18"/>
                            <w:ind w:left="20"/>
                          </w:pPr>
                          <w:r>
                            <w:rPr>
                              <w:color w:val="005286"/>
                              <w:spacing w:val="-4"/>
                            </w:rPr>
                            <w:t>Page</w:t>
                          </w:r>
                        </w:p>
                        <w:p w14:paraId="20EAE1A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DDEED5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4465F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07BD1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ED324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AFC136" w14:textId="77777777" w:rsidR="0011367E" w:rsidRDefault="0011367E">
                          <w:pPr>
                            <w:pStyle w:val="BodyText"/>
                            <w:spacing w:before="18"/>
                            <w:ind w:left="20"/>
                          </w:pPr>
                          <w:r>
                            <w:rPr>
                              <w:color w:val="005286"/>
                              <w:spacing w:val="-4"/>
                            </w:rPr>
                            <w:t>Page</w:t>
                          </w:r>
                        </w:p>
                        <w:p w14:paraId="7D941D8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63D362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5546BD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2B9C48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BB4B24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281BCB" w14:textId="77777777" w:rsidR="0011367E" w:rsidRDefault="0011367E">
                          <w:pPr>
                            <w:pStyle w:val="BodyText"/>
                            <w:spacing w:before="18"/>
                            <w:ind w:left="20"/>
                          </w:pPr>
                          <w:r>
                            <w:rPr>
                              <w:color w:val="005286"/>
                              <w:spacing w:val="-4"/>
                            </w:rPr>
                            <w:t>Page</w:t>
                          </w:r>
                        </w:p>
                        <w:p w14:paraId="23BF17F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06EA5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55911B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09EBC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A8128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2DAC271" w14:textId="77777777" w:rsidR="0011367E" w:rsidRDefault="0011367E">
                          <w:pPr>
                            <w:pStyle w:val="BodyText"/>
                            <w:spacing w:before="18"/>
                            <w:ind w:left="20"/>
                          </w:pPr>
                          <w:r>
                            <w:rPr>
                              <w:color w:val="005286"/>
                              <w:spacing w:val="-4"/>
                            </w:rPr>
                            <w:t>Page</w:t>
                          </w:r>
                        </w:p>
                        <w:p w14:paraId="4D62524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FA3BF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DC31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362E3A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C31D7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4EE5E6" w14:textId="77777777" w:rsidR="0011367E" w:rsidRDefault="0011367E">
                          <w:pPr>
                            <w:pStyle w:val="BodyText"/>
                            <w:spacing w:before="18"/>
                            <w:ind w:left="20"/>
                          </w:pPr>
                          <w:r>
                            <w:rPr>
                              <w:color w:val="005286"/>
                              <w:spacing w:val="-4"/>
                            </w:rPr>
                            <w:t>Page</w:t>
                          </w:r>
                        </w:p>
                        <w:p w14:paraId="10D6B02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7317F7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F4FA1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12BEF3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860D0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AAE3716" w14:textId="77777777" w:rsidR="0011367E" w:rsidRDefault="0011367E">
                          <w:pPr>
                            <w:pStyle w:val="BodyText"/>
                            <w:spacing w:before="18"/>
                            <w:ind w:left="20"/>
                          </w:pPr>
                          <w:r>
                            <w:rPr>
                              <w:color w:val="005286"/>
                              <w:spacing w:val="-4"/>
                            </w:rPr>
                            <w:t>Page</w:t>
                          </w:r>
                        </w:p>
                        <w:p w14:paraId="2883F85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9DC22E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33382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FE1A4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42845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5DBA4CC" w14:textId="77777777" w:rsidR="0011367E" w:rsidRDefault="0011367E">
                          <w:pPr>
                            <w:pStyle w:val="BodyText"/>
                            <w:spacing w:before="18"/>
                            <w:ind w:left="20"/>
                          </w:pPr>
                          <w:r>
                            <w:rPr>
                              <w:color w:val="005286"/>
                              <w:spacing w:val="-4"/>
                            </w:rPr>
                            <w:t>Page</w:t>
                          </w:r>
                        </w:p>
                        <w:p w14:paraId="264DD98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9E414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93BB7C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055B5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8D74C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0C649F7" w14:textId="77777777" w:rsidR="0011367E" w:rsidRDefault="0011367E">
                          <w:pPr>
                            <w:pStyle w:val="BodyText"/>
                            <w:spacing w:before="18"/>
                            <w:ind w:left="20"/>
                          </w:pPr>
                          <w:r>
                            <w:rPr>
                              <w:color w:val="005286"/>
                              <w:spacing w:val="-4"/>
                            </w:rPr>
                            <w:t>Page</w:t>
                          </w:r>
                        </w:p>
                        <w:p w14:paraId="421067B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68A3C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6045F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68D6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F7926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B95696" w14:textId="77777777" w:rsidR="0011367E" w:rsidRDefault="0011367E">
                          <w:pPr>
                            <w:pStyle w:val="BodyText"/>
                            <w:spacing w:before="18"/>
                            <w:ind w:left="20"/>
                          </w:pPr>
                          <w:r>
                            <w:rPr>
                              <w:color w:val="005286"/>
                              <w:spacing w:val="-4"/>
                            </w:rPr>
                            <w:t>Page</w:t>
                          </w:r>
                        </w:p>
                        <w:p w14:paraId="183B7D0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393D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F0B9A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0F85A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3880C4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4CA044" w14:textId="77777777" w:rsidR="0011367E" w:rsidRDefault="0011367E">
                          <w:pPr>
                            <w:pStyle w:val="BodyText"/>
                            <w:spacing w:before="18"/>
                            <w:ind w:left="20"/>
                          </w:pPr>
                          <w:r>
                            <w:rPr>
                              <w:color w:val="005286"/>
                              <w:spacing w:val="-4"/>
                            </w:rPr>
                            <w:t>Page</w:t>
                          </w:r>
                        </w:p>
                        <w:p w14:paraId="27AD36D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1D52F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04691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4009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BBEF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E74858" w14:textId="77777777" w:rsidR="0011367E" w:rsidRDefault="0011367E">
                          <w:pPr>
                            <w:pStyle w:val="BodyText"/>
                            <w:spacing w:before="18"/>
                            <w:ind w:left="20"/>
                          </w:pPr>
                          <w:r>
                            <w:rPr>
                              <w:color w:val="005286"/>
                              <w:spacing w:val="-4"/>
                            </w:rPr>
                            <w:t>Page</w:t>
                          </w:r>
                        </w:p>
                        <w:p w14:paraId="75CF392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D0573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8AE04B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F6A08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78B3D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798B279" w14:textId="77777777" w:rsidR="0011367E" w:rsidRDefault="0011367E">
                          <w:pPr>
                            <w:pStyle w:val="BodyText"/>
                            <w:spacing w:before="18"/>
                            <w:ind w:left="20"/>
                          </w:pPr>
                          <w:r>
                            <w:rPr>
                              <w:color w:val="005286"/>
                              <w:spacing w:val="-4"/>
                            </w:rPr>
                            <w:t>Page</w:t>
                          </w:r>
                        </w:p>
                        <w:p w14:paraId="7803A49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CE56D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E6B7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A2B951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031C1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5AB4C5" w14:textId="77777777" w:rsidR="0011367E" w:rsidRDefault="0011367E">
                          <w:pPr>
                            <w:pStyle w:val="BodyText"/>
                            <w:spacing w:before="18"/>
                            <w:ind w:left="20"/>
                          </w:pPr>
                          <w:r>
                            <w:rPr>
                              <w:color w:val="005286"/>
                              <w:spacing w:val="-4"/>
                            </w:rPr>
                            <w:t>Page</w:t>
                          </w:r>
                        </w:p>
                        <w:p w14:paraId="69D5A56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38722F"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0B9A2" id="_x0000_t202" coordsize="21600,21600" o:spt="202" path="m,l,21600r21600,l21600,xe">
              <v:stroke joinstyle="miter"/>
              <v:path gradientshapeok="t" o:connecttype="rect"/>
            </v:shapetype>
            <v:shape id="Text Box 533" o:spid="_x0000_s1054" type="#_x0000_t202" style="position:absolute;left:0;text-align:left;margin-left:26.6pt;margin-top:34.6pt;width:39pt;height:41.4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5&#10;iHVB2gEAAJgDAAAOAAAAAAAAAAAAAAAAAC4CAABkcnMvZTJvRG9jLnhtbFBLAQItABQABgAIAAAA&#10;IQCdqFnf3gAAAAkBAAAPAAAAAAAAAAAAAAAAADQEAABkcnMvZG93bnJldi54bWxQSwUGAAAAAAQA&#10;BADzAAAAPwUAAAAA&#10;" filled="f" stroked="f">
              <v:textbox inset="0,0,0,0">
                <w:txbxContent>
                  <w:p w14:paraId="7486CA37" w14:textId="77777777" w:rsidR="008C530A" w:rsidRDefault="008C530A">
                    <w:pPr>
                      <w:pStyle w:val="BodyText"/>
                      <w:spacing w:before="18"/>
                      <w:ind w:left="20"/>
                    </w:pPr>
                    <w:r>
                      <w:rPr>
                        <w:color w:val="005286"/>
                        <w:spacing w:val="-4"/>
                      </w:rPr>
                      <w:t>Page</w:t>
                    </w:r>
                  </w:p>
                  <w:p w14:paraId="7208A1FA"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03AF9B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8AD21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AAE32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7D8E90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7703D4E" w14:textId="77777777" w:rsidR="0011367E" w:rsidRDefault="0011367E">
                    <w:pPr>
                      <w:pStyle w:val="BodyText"/>
                      <w:spacing w:before="18"/>
                      <w:ind w:left="20"/>
                    </w:pPr>
                    <w:r>
                      <w:rPr>
                        <w:color w:val="005286"/>
                        <w:spacing w:val="-4"/>
                      </w:rPr>
                      <w:t>Page</w:t>
                    </w:r>
                  </w:p>
                  <w:p w14:paraId="57ECC70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9C54C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56C113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DDDE93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48A23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8423DF" w14:textId="77777777" w:rsidR="0011367E" w:rsidRDefault="0011367E">
                    <w:pPr>
                      <w:pStyle w:val="BodyText"/>
                      <w:spacing w:before="18"/>
                      <w:ind w:left="20"/>
                    </w:pPr>
                    <w:r>
                      <w:rPr>
                        <w:color w:val="005286"/>
                        <w:spacing w:val="-4"/>
                      </w:rPr>
                      <w:t>Page</w:t>
                    </w:r>
                  </w:p>
                  <w:p w14:paraId="6E61009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5FC3B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6E44C3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4D138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F20BD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2BBFD23" w14:textId="77777777" w:rsidR="0011367E" w:rsidRDefault="0011367E">
                    <w:pPr>
                      <w:pStyle w:val="BodyText"/>
                      <w:spacing w:before="18"/>
                      <w:ind w:left="20"/>
                    </w:pPr>
                    <w:r>
                      <w:rPr>
                        <w:color w:val="005286"/>
                        <w:spacing w:val="-4"/>
                      </w:rPr>
                      <w:t>Page</w:t>
                    </w:r>
                  </w:p>
                  <w:p w14:paraId="20EAE1A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DDEED5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4465F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07BD1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ED324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AFC136" w14:textId="77777777" w:rsidR="0011367E" w:rsidRDefault="0011367E">
                    <w:pPr>
                      <w:pStyle w:val="BodyText"/>
                      <w:spacing w:before="18"/>
                      <w:ind w:left="20"/>
                    </w:pPr>
                    <w:r>
                      <w:rPr>
                        <w:color w:val="005286"/>
                        <w:spacing w:val="-4"/>
                      </w:rPr>
                      <w:t>Page</w:t>
                    </w:r>
                  </w:p>
                  <w:p w14:paraId="7D941D8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63D362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5546BD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2B9C48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BB4B24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281BCB" w14:textId="77777777" w:rsidR="0011367E" w:rsidRDefault="0011367E">
                    <w:pPr>
                      <w:pStyle w:val="BodyText"/>
                      <w:spacing w:before="18"/>
                      <w:ind w:left="20"/>
                    </w:pPr>
                    <w:r>
                      <w:rPr>
                        <w:color w:val="005286"/>
                        <w:spacing w:val="-4"/>
                      </w:rPr>
                      <w:t>Page</w:t>
                    </w:r>
                  </w:p>
                  <w:p w14:paraId="23BF17F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06EA5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55911B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09EBC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A8128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2DAC271" w14:textId="77777777" w:rsidR="0011367E" w:rsidRDefault="0011367E">
                    <w:pPr>
                      <w:pStyle w:val="BodyText"/>
                      <w:spacing w:before="18"/>
                      <w:ind w:left="20"/>
                    </w:pPr>
                    <w:r>
                      <w:rPr>
                        <w:color w:val="005286"/>
                        <w:spacing w:val="-4"/>
                      </w:rPr>
                      <w:t>Page</w:t>
                    </w:r>
                  </w:p>
                  <w:p w14:paraId="4D62524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FA3BF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DC31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362E3A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C31D7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4EE5E6" w14:textId="77777777" w:rsidR="0011367E" w:rsidRDefault="0011367E">
                    <w:pPr>
                      <w:pStyle w:val="BodyText"/>
                      <w:spacing w:before="18"/>
                      <w:ind w:left="20"/>
                    </w:pPr>
                    <w:r>
                      <w:rPr>
                        <w:color w:val="005286"/>
                        <w:spacing w:val="-4"/>
                      </w:rPr>
                      <w:t>Page</w:t>
                    </w:r>
                  </w:p>
                  <w:p w14:paraId="10D6B02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7317F7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F4FA1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12BEF3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860D0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AAE3716" w14:textId="77777777" w:rsidR="0011367E" w:rsidRDefault="0011367E">
                    <w:pPr>
                      <w:pStyle w:val="BodyText"/>
                      <w:spacing w:before="18"/>
                      <w:ind w:left="20"/>
                    </w:pPr>
                    <w:r>
                      <w:rPr>
                        <w:color w:val="005286"/>
                        <w:spacing w:val="-4"/>
                      </w:rPr>
                      <w:t>Page</w:t>
                    </w:r>
                  </w:p>
                  <w:p w14:paraId="2883F85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9DC22E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33382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FE1A4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42845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5DBA4CC" w14:textId="77777777" w:rsidR="0011367E" w:rsidRDefault="0011367E">
                    <w:pPr>
                      <w:pStyle w:val="BodyText"/>
                      <w:spacing w:before="18"/>
                      <w:ind w:left="20"/>
                    </w:pPr>
                    <w:r>
                      <w:rPr>
                        <w:color w:val="005286"/>
                        <w:spacing w:val="-4"/>
                      </w:rPr>
                      <w:t>Page</w:t>
                    </w:r>
                  </w:p>
                  <w:p w14:paraId="264DD98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9E414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93BB7C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055B5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8D74C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0C649F7" w14:textId="77777777" w:rsidR="0011367E" w:rsidRDefault="0011367E">
                    <w:pPr>
                      <w:pStyle w:val="BodyText"/>
                      <w:spacing w:before="18"/>
                      <w:ind w:left="20"/>
                    </w:pPr>
                    <w:r>
                      <w:rPr>
                        <w:color w:val="005286"/>
                        <w:spacing w:val="-4"/>
                      </w:rPr>
                      <w:t>Page</w:t>
                    </w:r>
                  </w:p>
                  <w:p w14:paraId="421067B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68A3C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6045F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68D6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F7926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B95696" w14:textId="77777777" w:rsidR="0011367E" w:rsidRDefault="0011367E">
                    <w:pPr>
                      <w:pStyle w:val="BodyText"/>
                      <w:spacing w:before="18"/>
                      <w:ind w:left="20"/>
                    </w:pPr>
                    <w:r>
                      <w:rPr>
                        <w:color w:val="005286"/>
                        <w:spacing w:val="-4"/>
                      </w:rPr>
                      <w:t>Page</w:t>
                    </w:r>
                  </w:p>
                  <w:p w14:paraId="183B7D0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393D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F0B9A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0F85A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3880C4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4CA044" w14:textId="77777777" w:rsidR="0011367E" w:rsidRDefault="0011367E">
                    <w:pPr>
                      <w:pStyle w:val="BodyText"/>
                      <w:spacing w:before="18"/>
                      <w:ind w:left="20"/>
                    </w:pPr>
                    <w:r>
                      <w:rPr>
                        <w:color w:val="005286"/>
                        <w:spacing w:val="-4"/>
                      </w:rPr>
                      <w:t>Page</w:t>
                    </w:r>
                  </w:p>
                  <w:p w14:paraId="27AD36D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1D52F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04691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4009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BBEF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E74858" w14:textId="77777777" w:rsidR="0011367E" w:rsidRDefault="0011367E">
                    <w:pPr>
                      <w:pStyle w:val="BodyText"/>
                      <w:spacing w:before="18"/>
                      <w:ind w:left="20"/>
                    </w:pPr>
                    <w:r>
                      <w:rPr>
                        <w:color w:val="005286"/>
                        <w:spacing w:val="-4"/>
                      </w:rPr>
                      <w:t>Page</w:t>
                    </w:r>
                  </w:p>
                  <w:p w14:paraId="75CF392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D0573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8AE04B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F6A08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78B3D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798B279" w14:textId="77777777" w:rsidR="0011367E" w:rsidRDefault="0011367E">
                    <w:pPr>
                      <w:pStyle w:val="BodyText"/>
                      <w:spacing w:before="18"/>
                      <w:ind w:left="20"/>
                    </w:pPr>
                    <w:r>
                      <w:rPr>
                        <w:color w:val="005286"/>
                        <w:spacing w:val="-4"/>
                      </w:rPr>
                      <w:t>Page</w:t>
                    </w:r>
                  </w:p>
                  <w:p w14:paraId="7803A49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CE56D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E6B7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A2B951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031C1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5AB4C5" w14:textId="77777777" w:rsidR="0011367E" w:rsidRDefault="0011367E">
                    <w:pPr>
                      <w:pStyle w:val="BodyText"/>
                      <w:spacing w:before="18"/>
                      <w:ind w:left="20"/>
                    </w:pPr>
                    <w:r>
                      <w:rPr>
                        <w:color w:val="005286"/>
                        <w:spacing w:val="-4"/>
                      </w:rPr>
                      <w:t>Page</w:t>
                    </w:r>
                  </w:p>
                  <w:p w14:paraId="69D5A56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38722F"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73" behindDoc="1" locked="0" layoutInCell="1" allowOverlap="1" wp14:anchorId="29FE68A6" wp14:editId="4D11D1FD">
              <wp:simplePos x="0" y="0"/>
              <wp:positionH relativeFrom="page">
                <wp:posOffset>1466215</wp:posOffset>
              </wp:positionH>
              <wp:positionV relativeFrom="page">
                <wp:posOffset>450850</wp:posOffset>
              </wp:positionV>
              <wp:extent cx="2329815" cy="527685"/>
              <wp:effectExtent l="0" t="3175" r="4445" b="254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2B02" w14:textId="77777777" w:rsidR="008C530A" w:rsidRDefault="008C530A">
                          <w:pPr>
                            <w:pStyle w:val="BodyText"/>
                            <w:spacing w:before="18"/>
                            <w:ind w:left="20"/>
                          </w:pPr>
                          <w:r>
                            <w:rPr>
                              <w:color w:val="005286"/>
                              <w:spacing w:val="-4"/>
                            </w:rPr>
                            <w:t>Page</w:t>
                          </w:r>
                        </w:p>
                        <w:p w14:paraId="6CA9B1B5"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5135F9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3481BC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05E39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D36A2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9D663D" w14:textId="77777777" w:rsidR="0011367E" w:rsidRDefault="0011367E">
                          <w:pPr>
                            <w:pStyle w:val="BodyText"/>
                            <w:spacing w:before="18"/>
                            <w:ind w:left="20"/>
                          </w:pPr>
                          <w:r>
                            <w:rPr>
                              <w:color w:val="005286"/>
                              <w:spacing w:val="-4"/>
                            </w:rPr>
                            <w:t>Page</w:t>
                          </w:r>
                        </w:p>
                        <w:p w14:paraId="076811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8163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4D63C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D5E76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1BB97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A773B5" w14:textId="77777777" w:rsidR="0011367E" w:rsidRDefault="0011367E">
                          <w:pPr>
                            <w:pStyle w:val="BodyText"/>
                            <w:spacing w:before="18"/>
                            <w:ind w:left="20"/>
                          </w:pPr>
                          <w:r>
                            <w:rPr>
                              <w:color w:val="005286"/>
                              <w:spacing w:val="-4"/>
                            </w:rPr>
                            <w:t>Page</w:t>
                          </w:r>
                        </w:p>
                        <w:p w14:paraId="2B0EC04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FF3D96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E854A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047DD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5C354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741FDC" w14:textId="77777777" w:rsidR="0011367E" w:rsidRDefault="0011367E">
                          <w:pPr>
                            <w:pStyle w:val="BodyText"/>
                            <w:spacing w:before="18"/>
                            <w:ind w:left="20"/>
                          </w:pPr>
                          <w:r>
                            <w:rPr>
                              <w:color w:val="005286"/>
                              <w:spacing w:val="-4"/>
                            </w:rPr>
                            <w:t>Page</w:t>
                          </w:r>
                        </w:p>
                        <w:p w14:paraId="10F7109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4355C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3DA71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40702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1A7A1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CCB28AA" w14:textId="77777777" w:rsidR="0011367E" w:rsidRDefault="0011367E">
                          <w:pPr>
                            <w:pStyle w:val="BodyText"/>
                            <w:spacing w:before="18"/>
                            <w:ind w:left="20"/>
                          </w:pPr>
                          <w:r>
                            <w:rPr>
                              <w:color w:val="005286"/>
                              <w:spacing w:val="-4"/>
                            </w:rPr>
                            <w:t>Page</w:t>
                          </w:r>
                        </w:p>
                        <w:p w14:paraId="58E3C6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50121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BD2594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FB845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4C1C6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1EA3891" w14:textId="77777777" w:rsidR="0011367E" w:rsidRDefault="0011367E">
                          <w:pPr>
                            <w:pStyle w:val="BodyText"/>
                            <w:spacing w:before="18"/>
                            <w:ind w:left="20"/>
                          </w:pPr>
                          <w:r>
                            <w:rPr>
                              <w:color w:val="005286"/>
                              <w:spacing w:val="-4"/>
                            </w:rPr>
                            <w:t>Page</w:t>
                          </w:r>
                        </w:p>
                        <w:p w14:paraId="5188DF6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EF4C4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94D51A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64226B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D348E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A01E95" w14:textId="77777777" w:rsidR="0011367E" w:rsidRDefault="0011367E">
                          <w:pPr>
                            <w:pStyle w:val="BodyText"/>
                            <w:spacing w:before="18"/>
                            <w:ind w:left="20"/>
                          </w:pPr>
                          <w:r>
                            <w:rPr>
                              <w:color w:val="005286"/>
                              <w:spacing w:val="-4"/>
                            </w:rPr>
                            <w:t>Page</w:t>
                          </w:r>
                        </w:p>
                        <w:p w14:paraId="4FC2062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173FA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96036B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1FBA2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34984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C27AD0" w14:textId="77777777" w:rsidR="0011367E" w:rsidRDefault="0011367E">
                          <w:pPr>
                            <w:pStyle w:val="BodyText"/>
                            <w:spacing w:before="18"/>
                            <w:ind w:left="20"/>
                          </w:pPr>
                          <w:r>
                            <w:rPr>
                              <w:color w:val="005286"/>
                              <w:spacing w:val="-4"/>
                            </w:rPr>
                            <w:t>Page</w:t>
                          </w:r>
                        </w:p>
                        <w:p w14:paraId="2EEE5F0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C10EE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E65689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6A5D4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89EA6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FF32BD1" w14:textId="77777777" w:rsidR="0011367E" w:rsidRDefault="0011367E">
                          <w:pPr>
                            <w:pStyle w:val="BodyText"/>
                            <w:spacing w:before="18"/>
                            <w:ind w:left="20"/>
                          </w:pPr>
                          <w:r>
                            <w:rPr>
                              <w:color w:val="005286"/>
                              <w:spacing w:val="-4"/>
                            </w:rPr>
                            <w:t>Page</w:t>
                          </w:r>
                        </w:p>
                        <w:p w14:paraId="6EE4D10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35080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8133B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AA623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86337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723101" w14:textId="77777777" w:rsidR="0011367E" w:rsidRDefault="0011367E">
                          <w:pPr>
                            <w:pStyle w:val="BodyText"/>
                            <w:spacing w:before="18"/>
                            <w:ind w:left="20"/>
                          </w:pPr>
                          <w:r>
                            <w:rPr>
                              <w:color w:val="005286"/>
                              <w:spacing w:val="-4"/>
                            </w:rPr>
                            <w:t>Page</w:t>
                          </w:r>
                        </w:p>
                        <w:p w14:paraId="5CCED11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388ED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5CC910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E4282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2E5815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99FB55C" w14:textId="77777777" w:rsidR="0011367E" w:rsidRDefault="0011367E">
                          <w:pPr>
                            <w:pStyle w:val="BodyText"/>
                            <w:spacing w:before="18"/>
                            <w:ind w:left="20"/>
                          </w:pPr>
                          <w:r>
                            <w:rPr>
                              <w:color w:val="005286"/>
                              <w:spacing w:val="-4"/>
                            </w:rPr>
                            <w:t>Page</w:t>
                          </w:r>
                        </w:p>
                        <w:p w14:paraId="4EFD3A3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3AF989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27CAFD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71C72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F2286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045C86" w14:textId="77777777" w:rsidR="0011367E" w:rsidRDefault="0011367E">
                          <w:pPr>
                            <w:pStyle w:val="BodyText"/>
                            <w:spacing w:before="18"/>
                            <w:ind w:left="20"/>
                          </w:pPr>
                          <w:r>
                            <w:rPr>
                              <w:color w:val="005286"/>
                              <w:spacing w:val="-4"/>
                            </w:rPr>
                            <w:t>Page</w:t>
                          </w:r>
                        </w:p>
                        <w:p w14:paraId="065E2C3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D301E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AFD2FD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224AE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9FCE6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1BDA9B3" w14:textId="77777777" w:rsidR="0011367E" w:rsidRDefault="0011367E">
                          <w:pPr>
                            <w:pStyle w:val="BodyText"/>
                            <w:spacing w:before="18"/>
                            <w:ind w:left="20"/>
                          </w:pPr>
                          <w:r>
                            <w:rPr>
                              <w:color w:val="005286"/>
                              <w:spacing w:val="-4"/>
                            </w:rPr>
                            <w:t>Page</w:t>
                          </w:r>
                        </w:p>
                        <w:p w14:paraId="3423E39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DDD33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BFDD9B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9767A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6F4CE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E60359" w14:textId="77777777" w:rsidR="0011367E" w:rsidRDefault="0011367E">
                          <w:pPr>
                            <w:pStyle w:val="BodyText"/>
                            <w:spacing w:before="18"/>
                            <w:ind w:left="20"/>
                          </w:pPr>
                          <w:r>
                            <w:rPr>
                              <w:color w:val="005286"/>
                              <w:spacing w:val="-4"/>
                            </w:rPr>
                            <w:t>Page</w:t>
                          </w:r>
                        </w:p>
                        <w:p w14:paraId="221B477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91B42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B891F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6C5404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3F7B1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662345E" w14:textId="77777777" w:rsidR="0011367E" w:rsidRDefault="0011367E">
                          <w:pPr>
                            <w:pStyle w:val="BodyText"/>
                            <w:spacing w:before="18"/>
                            <w:ind w:left="20"/>
                          </w:pPr>
                          <w:r>
                            <w:rPr>
                              <w:color w:val="005286"/>
                              <w:spacing w:val="-4"/>
                            </w:rPr>
                            <w:t>Page</w:t>
                          </w:r>
                        </w:p>
                        <w:p w14:paraId="207FBC2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624BB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8FF3E4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05671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4FA3E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74FE5FB" w14:textId="77777777" w:rsidR="0011367E" w:rsidRDefault="0011367E">
                          <w:pPr>
                            <w:pStyle w:val="BodyText"/>
                            <w:spacing w:before="18"/>
                            <w:ind w:left="20"/>
                          </w:pPr>
                          <w:r>
                            <w:rPr>
                              <w:color w:val="005286"/>
                              <w:spacing w:val="-4"/>
                            </w:rPr>
                            <w:t>Page</w:t>
                          </w:r>
                        </w:p>
                        <w:p w14:paraId="0F369A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CDED69D"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E68A6" id="Text Box 532" o:spid="_x0000_s1055" type="#_x0000_t202" style="position:absolute;left:0;text-align:left;margin-left:115.45pt;margin-top:35.5pt;width:183.45pt;height:41.55pt;z-index:-251658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eJ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mJptYOKqpoD6RHoRpXmi+KWgBf3I20KyU3P84CFScdZ8seRIHaw5wDqo5EFbS&#10;05IHzqbwJkwDeHBompaQJ9ctXJNv2iRJzyzOfKn/Sel5VuOA/b5Pt55/1P4X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FdF3idwBAACZAwAADgAAAAAAAAAAAAAAAAAuAgAAZHJzL2Uyb0RvYy54bWxQSwECLQAUAAYA&#10;CAAAACEAe5aklOAAAAAKAQAADwAAAAAAAAAAAAAAAAA2BAAAZHJzL2Rvd25yZXYueG1sUEsFBgAA&#10;AAAEAAQA8wAAAEMFAAAAAA==&#10;" filled="f" stroked="f">
              <v:textbox inset="0,0,0,0">
                <w:txbxContent>
                  <w:p w14:paraId="0F272B02" w14:textId="77777777" w:rsidR="008C530A" w:rsidRDefault="008C530A">
                    <w:pPr>
                      <w:pStyle w:val="BodyText"/>
                      <w:spacing w:before="18"/>
                      <w:ind w:left="20"/>
                    </w:pPr>
                    <w:r>
                      <w:rPr>
                        <w:color w:val="005286"/>
                        <w:spacing w:val="-4"/>
                      </w:rPr>
                      <w:t>Page</w:t>
                    </w:r>
                  </w:p>
                  <w:p w14:paraId="6CA9B1B5"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5135F9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3481BC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05E39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D36A2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9D663D" w14:textId="77777777" w:rsidR="0011367E" w:rsidRDefault="0011367E">
                    <w:pPr>
                      <w:pStyle w:val="BodyText"/>
                      <w:spacing w:before="18"/>
                      <w:ind w:left="20"/>
                    </w:pPr>
                    <w:r>
                      <w:rPr>
                        <w:color w:val="005286"/>
                        <w:spacing w:val="-4"/>
                      </w:rPr>
                      <w:t>Page</w:t>
                    </w:r>
                  </w:p>
                  <w:p w14:paraId="076811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8163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4D63C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D5E76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1BB97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A773B5" w14:textId="77777777" w:rsidR="0011367E" w:rsidRDefault="0011367E">
                    <w:pPr>
                      <w:pStyle w:val="BodyText"/>
                      <w:spacing w:before="18"/>
                      <w:ind w:left="20"/>
                    </w:pPr>
                    <w:r>
                      <w:rPr>
                        <w:color w:val="005286"/>
                        <w:spacing w:val="-4"/>
                      </w:rPr>
                      <w:t>Page</w:t>
                    </w:r>
                  </w:p>
                  <w:p w14:paraId="2B0EC04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FF3D96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E854A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047DD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5C354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741FDC" w14:textId="77777777" w:rsidR="0011367E" w:rsidRDefault="0011367E">
                    <w:pPr>
                      <w:pStyle w:val="BodyText"/>
                      <w:spacing w:before="18"/>
                      <w:ind w:left="20"/>
                    </w:pPr>
                    <w:r>
                      <w:rPr>
                        <w:color w:val="005286"/>
                        <w:spacing w:val="-4"/>
                      </w:rPr>
                      <w:t>Page</w:t>
                    </w:r>
                  </w:p>
                  <w:p w14:paraId="10F7109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14355C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3DA71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40702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1A7A1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CCB28AA" w14:textId="77777777" w:rsidR="0011367E" w:rsidRDefault="0011367E">
                    <w:pPr>
                      <w:pStyle w:val="BodyText"/>
                      <w:spacing w:before="18"/>
                      <w:ind w:left="20"/>
                    </w:pPr>
                    <w:r>
                      <w:rPr>
                        <w:color w:val="005286"/>
                        <w:spacing w:val="-4"/>
                      </w:rPr>
                      <w:t>Page</w:t>
                    </w:r>
                  </w:p>
                  <w:p w14:paraId="58E3C6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50121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BD2594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FB845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4C1C6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1EA3891" w14:textId="77777777" w:rsidR="0011367E" w:rsidRDefault="0011367E">
                    <w:pPr>
                      <w:pStyle w:val="BodyText"/>
                      <w:spacing w:before="18"/>
                      <w:ind w:left="20"/>
                    </w:pPr>
                    <w:r>
                      <w:rPr>
                        <w:color w:val="005286"/>
                        <w:spacing w:val="-4"/>
                      </w:rPr>
                      <w:t>Page</w:t>
                    </w:r>
                  </w:p>
                  <w:p w14:paraId="5188DF6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EF4C4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94D51A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64226B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D348E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A01E95" w14:textId="77777777" w:rsidR="0011367E" w:rsidRDefault="0011367E">
                    <w:pPr>
                      <w:pStyle w:val="BodyText"/>
                      <w:spacing w:before="18"/>
                      <w:ind w:left="20"/>
                    </w:pPr>
                    <w:r>
                      <w:rPr>
                        <w:color w:val="005286"/>
                        <w:spacing w:val="-4"/>
                      </w:rPr>
                      <w:t>Page</w:t>
                    </w:r>
                  </w:p>
                  <w:p w14:paraId="4FC2062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173FA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96036B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1FBA2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34984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C27AD0" w14:textId="77777777" w:rsidR="0011367E" w:rsidRDefault="0011367E">
                    <w:pPr>
                      <w:pStyle w:val="BodyText"/>
                      <w:spacing w:before="18"/>
                      <w:ind w:left="20"/>
                    </w:pPr>
                    <w:r>
                      <w:rPr>
                        <w:color w:val="005286"/>
                        <w:spacing w:val="-4"/>
                      </w:rPr>
                      <w:t>Page</w:t>
                    </w:r>
                  </w:p>
                  <w:p w14:paraId="2EEE5F0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C10EE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E65689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6A5D4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89EA6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FF32BD1" w14:textId="77777777" w:rsidR="0011367E" w:rsidRDefault="0011367E">
                    <w:pPr>
                      <w:pStyle w:val="BodyText"/>
                      <w:spacing w:before="18"/>
                      <w:ind w:left="20"/>
                    </w:pPr>
                    <w:r>
                      <w:rPr>
                        <w:color w:val="005286"/>
                        <w:spacing w:val="-4"/>
                      </w:rPr>
                      <w:t>Page</w:t>
                    </w:r>
                  </w:p>
                  <w:p w14:paraId="6EE4D10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35080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8133B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AA623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86337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723101" w14:textId="77777777" w:rsidR="0011367E" w:rsidRDefault="0011367E">
                    <w:pPr>
                      <w:pStyle w:val="BodyText"/>
                      <w:spacing w:before="18"/>
                      <w:ind w:left="20"/>
                    </w:pPr>
                    <w:r>
                      <w:rPr>
                        <w:color w:val="005286"/>
                        <w:spacing w:val="-4"/>
                      </w:rPr>
                      <w:t>Page</w:t>
                    </w:r>
                  </w:p>
                  <w:p w14:paraId="5CCED11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388ED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5CC910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E4282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2E5815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99FB55C" w14:textId="77777777" w:rsidR="0011367E" w:rsidRDefault="0011367E">
                    <w:pPr>
                      <w:pStyle w:val="BodyText"/>
                      <w:spacing w:before="18"/>
                      <w:ind w:left="20"/>
                    </w:pPr>
                    <w:r>
                      <w:rPr>
                        <w:color w:val="005286"/>
                        <w:spacing w:val="-4"/>
                      </w:rPr>
                      <w:t>Page</w:t>
                    </w:r>
                  </w:p>
                  <w:p w14:paraId="4EFD3A3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3AF989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27CAFD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71C72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F2286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045C86" w14:textId="77777777" w:rsidR="0011367E" w:rsidRDefault="0011367E">
                    <w:pPr>
                      <w:pStyle w:val="BodyText"/>
                      <w:spacing w:before="18"/>
                      <w:ind w:left="20"/>
                    </w:pPr>
                    <w:r>
                      <w:rPr>
                        <w:color w:val="005286"/>
                        <w:spacing w:val="-4"/>
                      </w:rPr>
                      <w:t>Page</w:t>
                    </w:r>
                  </w:p>
                  <w:p w14:paraId="065E2C3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D301E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AFD2FD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224AE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9FCE6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1BDA9B3" w14:textId="77777777" w:rsidR="0011367E" w:rsidRDefault="0011367E">
                    <w:pPr>
                      <w:pStyle w:val="BodyText"/>
                      <w:spacing w:before="18"/>
                      <w:ind w:left="20"/>
                    </w:pPr>
                    <w:r>
                      <w:rPr>
                        <w:color w:val="005286"/>
                        <w:spacing w:val="-4"/>
                      </w:rPr>
                      <w:t>Page</w:t>
                    </w:r>
                  </w:p>
                  <w:p w14:paraId="3423E39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DDD33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BFDD9B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9767A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6F4CE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E60359" w14:textId="77777777" w:rsidR="0011367E" w:rsidRDefault="0011367E">
                    <w:pPr>
                      <w:pStyle w:val="BodyText"/>
                      <w:spacing w:before="18"/>
                      <w:ind w:left="20"/>
                    </w:pPr>
                    <w:r>
                      <w:rPr>
                        <w:color w:val="005286"/>
                        <w:spacing w:val="-4"/>
                      </w:rPr>
                      <w:t>Page</w:t>
                    </w:r>
                  </w:p>
                  <w:p w14:paraId="221B477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91B42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B891F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6C5404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3F7B1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662345E" w14:textId="77777777" w:rsidR="0011367E" w:rsidRDefault="0011367E">
                    <w:pPr>
                      <w:pStyle w:val="BodyText"/>
                      <w:spacing w:before="18"/>
                      <w:ind w:left="20"/>
                    </w:pPr>
                    <w:r>
                      <w:rPr>
                        <w:color w:val="005286"/>
                        <w:spacing w:val="-4"/>
                      </w:rPr>
                      <w:t>Page</w:t>
                    </w:r>
                  </w:p>
                  <w:p w14:paraId="207FBC2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624BB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8FF3E4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05671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4FA3E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74FE5FB" w14:textId="77777777" w:rsidR="0011367E" w:rsidRDefault="0011367E">
                    <w:pPr>
                      <w:pStyle w:val="BodyText"/>
                      <w:spacing w:before="18"/>
                      <w:ind w:left="20"/>
                    </w:pPr>
                    <w:r>
                      <w:rPr>
                        <w:color w:val="005286"/>
                        <w:spacing w:val="-4"/>
                      </w:rPr>
                      <w:t>Page</w:t>
                    </w:r>
                  </w:p>
                  <w:p w14:paraId="0F369A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CDED69D"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37CD" w14:textId="2FE4148C" w:rsidR="0011367E" w:rsidRDefault="0011367E">
    <w:pPr>
      <w:pStyle w:val="BodyText"/>
      <w:spacing w:line="14" w:lineRule="auto"/>
    </w:pPr>
    <w:r>
      <w:rPr>
        <w:noProof/>
      </w:rPr>
      <w:drawing>
        <wp:anchor distT="0" distB="0" distL="0" distR="0" simplePos="0" relativeHeight="251658415" behindDoc="1" locked="0" layoutInCell="1" allowOverlap="1" wp14:anchorId="77E74FFA" wp14:editId="7FF41A95">
          <wp:simplePos x="0" y="0"/>
          <wp:positionH relativeFrom="page">
            <wp:posOffset>179070</wp:posOffset>
          </wp:positionH>
          <wp:positionV relativeFrom="page">
            <wp:posOffset>174625</wp:posOffset>
          </wp:positionV>
          <wp:extent cx="10297160" cy="838834"/>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5" behindDoc="1" locked="0" layoutInCell="1" allowOverlap="1" wp14:anchorId="736F282E" wp14:editId="306BBAA5">
              <wp:simplePos x="0" y="0"/>
              <wp:positionH relativeFrom="page">
                <wp:posOffset>337820</wp:posOffset>
              </wp:positionH>
              <wp:positionV relativeFrom="page">
                <wp:posOffset>439420</wp:posOffset>
              </wp:positionV>
              <wp:extent cx="495300" cy="526415"/>
              <wp:effectExtent l="4445" t="1270" r="0" b="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835A7" w14:textId="77777777" w:rsidR="008C530A" w:rsidRDefault="008C530A">
                          <w:pPr>
                            <w:pStyle w:val="BodyText"/>
                            <w:spacing w:before="18"/>
                            <w:ind w:left="20"/>
                          </w:pPr>
                          <w:r>
                            <w:rPr>
                              <w:color w:val="005286"/>
                              <w:spacing w:val="-4"/>
                            </w:rPr>
                            <w:t>Page</w:t>
                          </w:r>
                        </w:p>
                        <w:p w14:paraId="557EED6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16783C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B375BE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5CEB63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63151F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235A56" w14:textId="77777777" w:rsidR="0011367E" w:rsidRDefault="0011367E">
                          <w:pPr>
                            <w:pStyle w:val="BodyText"/>
                            <w:spacing w:before="18"/>
                            <w:ind w:left="20"/>
                          </w:pPr>
                          <w:r>
                            <w:rPr>
                              <w:color w:val="005286"/>
                              <w:spacing w:val="-4"/>
                            </w:rPr>
                            <w:t>Page</w:t>
                          </w:r>
                        </w:p>
                        <w:p w14:paraId="704D5FA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35B24F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AA50FE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5F453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6F023D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9B60B8" w14:textId="77777777" w:rsidR="0011367E" w:rsidRDefault="0011367E">
                          <w:pPr>
                            <w:pStyle w:val="BodyText"/>
                            <w:spacing w:before="18"/>
                            <w:ind w:left="20"/>
                          </w:pPr>
                          <w:r>
                            <w:rPr>
                              <w:color w:val="005286"/>
                              <w:spacing w:val="-4"/>
                            </w:rPr>
                            <w:t>Page</w:t>
                          </w:r>
                        </w:p>
                        <w:p w14:paraId="74DA517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749EF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3036E6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B03FC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8CDDE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2A1B31" w14:textId="77777777" w:rsidR="0011367E" w:rsidRDefault="0011367E">
                          <w:pPr>
                            <w:pStyle w:val="BodyText"/>
                            <w:spacing w:before="18"/>
                            <w:ind w:left="20"/>
                          </w:pPr>
                          <w:r>
                            <w:rPr>
                              <w:color w:val="005286"/>
                              <w:spacing w:val="-4"/>
                            </w:rPr>
                            <w:t>Page</w:t>
                          </w:r>
                        </w:p>
                        <w:p w14:paraId="0262280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A7614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24C940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ED6AA5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51C12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6C683D" w14:textId="77777777" w:rsidR="0011367E" w:rsidRDefault="0011367E">
                          <w:pPr>
                            <w:pStyle w:val="BodyText"/>
                            <w:spacing w:before="18"/>
                            <w:ind w:left="20"/>
                          </w:pPr>
                          <w:r>
                            <w:rPr>
                              <w:color w:val="005286"/>
                              <w:spacing w:val="-4"/>
                            </w:rPr>
                            <w:t>Page</w:t>
                          </w:r>
                        </w:p>
                        <w:p w14:paraId="34E7A8E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64871D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44854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BA8AE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70898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658DB4E" w14:textId="77777777" w:rsidR="0011367E" w:rsidRDefault="0011367E">
                          <w:pPr>
                            <w:pStyle w:val="BodyText"/>
                            <w:spacing w:before="18"/>
                            <w:ind w:left="20"/>
                          </w:pPr>
                          <w:r>
                            <w:rPr>
                              <w:color w:val="005286"/>
                              <w:spacing w:val="-4"/>
                            </w:rPr>
                            <w:t>Page</w:t>
                          </w:r>
                        </w:p>
                        <w:p w14:paraId="79E222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4B553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C1200D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B81A4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6D57A5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6C29C24" w14:textId="77777777" w:rsidR="0011367E" w:rsidRDefault="0011367E">
                          <w:pPr>
                            <w:pStyle w:val="BodyText"/>
                            <w:spacing w:before="18"/>
                            <w:ind w:left="20"/>
                          </w:pPr>
                          <w:r>
                            <w:rPr>
                              <w:color w:val="005286"/>
                              <w:spacing w:val="-4"/>
                            </w:rPr>
                            <w:t>Page</w:t>
                          </w:r>
                        </w:p>
                        <w:p w14:paraId="62ECF0A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6DA611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CB57F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DFA89C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F856D0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B5044F" w14:textId="77777777" w:rsidR="0011367E" w:rsidRDefault="0011367E">
                          <w:pPr>
                            <w:pStyle w:val="BodyText"/>
                            <w:spacing w:before="18"/>
                            <w:ind w:left="20"/>
                          </w:pPr>
                          <w:r>
                            <w:rPr>
                              <w:color w:val="005286"/>
                              <w:spacing w:val="-4"/>
                            </w:rPr>
                            <w:t>Page</w:t>
                          </w:r>
                        </w:p>
                        <w:p w14:paraId="1772FED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A7B4D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9D2103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C52C4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417E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A8AAD3" w14:textId="77777777" w:rsidR="0011367E" w:rsidRDefault="0011367E">
                          <w:pPr>
                            <w:pStyle w:val="BodyText"/>
                            <w:spacing w:before="18"/>
                            <w:ind w:left="20"/>
                          </w:pPr>
                          <w:r>
                            <w:rPr>
                              <w:color w:val="005286"/>
                              <w:spacing w:val="-4"/>
                            </w:rPr>
                            <w:t>Page</w:t>
                          </w:r>
                        </w:p>
                        <w:p w14:paraId="21AE2C0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DBFE6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BBAAE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9858E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98635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92832B6" w14:textId="77777777" w:rsidR="0011367E" w:rsidRDefault="0011367E">
                          <w:pPr>
                            <w:pStyle w:val="BodyText"/>
                            <w:spacing w:before="18"/>
                            <w:ind w:left="20"/>
                          </w:pPr>
                          <w:r>
                            <w:rPr>
                              <w:color w:val="005286"/>
                              <w:spacing w:val="-4"/>
                            </w:rPr>
                            <w:t>Page</w:t>
                          </w:r>
                        </w:p>
                        <w:p w14:paraId="062E40B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767D9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BC9EA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A208C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B8C85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4EA3354" w14:textId="77777777" w:rsidR="0011367E" w:rsidRDefault="0011367E">
                          <w:pPr>
                            <w:pStyle w:val="BodyText"/>
                            <w:spacing w:before="18"/>
                            <w:ind w:left="20"/>
                          </w:pPr>
                          <w:r>
                            <w:rPr>
                              <w:color w:val="005286"/>
                              <w:spacing w:val="-4"/>
                            </w:rPr>
                            <w:t>Page</w:t>
                          </w:r>
                        </w:p>
                        <w:p w14:paraId="67BFFE2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86C3F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18966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4DAAD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9F6B9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EE90BC" w14:textId="77777777" w:rsidR="0011367E" w:rsidRDefault="0011367E">
                          <w:pPr>
                            <w:pStyle w:val="BodyText"/>
                            <w:spacing w:before="18"/>
                            <w:ind w:left="20"/>
                          </w:pPr>
                          <w:r>
                            <w:rPr>
                              <w:color w:val="005286"/>
                              <w:spacing w:val="-4"/>
                            </w:rPr>
                            <w:t>Page</w:t>
                          </w:r>
                        </w:p>
                        <w:p w14:paraId="0D336E3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1704E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322CC4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02D35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73C3B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284C61" w14:textId="77777777" w:rsidR="0011367E" w:rsidRDefault="0011367E">
                          <w:pPr>
                            <w:pStyle w:val="BodyText"/>
                            <w:spacing w:before="18"/>
                            <w:ind w:left="20"/>
                          </w:pPr>
                          <w:r>
                            <w:rPr>
                              <w:color w:val="005286"/>
                              <w:spacing w:val="-4"/>
                            </w:rPr>
                            <w:t>Page</w:t>
                          </w:r>
                        </w:p>
                        <w:p w14:paraId="2506D35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1E5BF7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5EF15D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24C7B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0FB58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BB45018" w14:textId="77777777" w:rsidR="0011367E" w:rsidRDefault="0011367E">
                          <w:pPr>
                            <w:pStyle w:val="BodyText"/>
                            <w:spacing w:before="18"/>
                            <w:ind w:left="20"/>
                          </w:pPr>
                          <w:r>
                            <w:rPr>
                              <w:color w:val="005286"/>
                              <w:spacing w:val="-4"/>
                            </w:rPr>
                            <w:t>Page</w:t>
                          </w:r>
                        </w:p>
                        <w:p w14:paraId="1F715DD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29F8F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441F3B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2FFD0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0B33C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CE86FA" w14:textId="77777777" w:rsidR="0011367E" w:rsidRDefault="0011367E">
                          <w:pPr>
                            <w:pStyle w:val="BodyText"/>
                            <w:spacing w:before="18"/>
                            <w:ind w:left="20"/>
                          </w:pPr>
                          <w:r>
                            <w:rPr>
                              <w:color w:val="005286"/>
                              <w:spacing w:val="-4"/>
                            </w:rPr>
                            <w:t>Page</w:t>
                          </w:r>
                        </w:p>
                        <w:p w14:paraId="071D00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EA1A83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ABF5E2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A8C217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EB97A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25FD4B" w14:textId="77777777" w:rsidR="0011367E" w:rsidRDefault="0011367E">
                          <w:pPr>
                            <w:pStyle w:val="BodyText"/>
                            <w:spacing w:before="18"/>
                            <w:ind w:left="20"/>
                          </w:pPr>
                          <w:r>
                            <w:rPr>
                              <w:color w:val="005286"/>
                              <w:spacing w:val="-4"/>
                            </w:rPr>
                            <w:t>Page</w:t>
                          </w:r>
                        </w:p>
                        <w:p w14:paraId="7D730A5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60EBF2"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F282E" id="_x0000_t202" coordsize="21600,21600" o:spt="202" path="m,l,21600r21600,l21600,xe">
              <v:stroke joinstyle="miter"/>
              <v:path gradientshapeok="t" o:connecttype="rect"/>
            </v:shapetype>
            <v:shape id="Text Box 530" o:spid="_x0000_s1056" type="#_x0000_t202" style="position:absolute;left:0;text-align:left;margin-left:26.6pt;margin-top:34.6pt;width:39pt;height:41.4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Dq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cvYmNo5gK6iPLQZjWhdebgxbwpxQDr0op6cdeoZGi++jYkrhXc4BzUM2Bcpqf&#10;ljJIMYU3Ydq/vUe7axl5Mt3BNdvW2CTpicWJL48/KT2tatyv37/TracfavsL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X20g6tsBAACYAwAADgAAAAAAAAAAAAAAAAAuAgAAZHJzL2Uyb0RvYy54bWxQSwECLQAUAAYACAAA&#10;ACEAnahZ394AAAAJAQAADwAAAAAAAAAAAAAAAAA1BAAAZHJzL2Rvd25yZXYueG1sUEsFBgAAAAAE&#10;AAQA8wAAAEAFAAAAAA==&#10;" filled="f" stroked="f">
              <v:textbox inset="0,0,0,0">
                <w:txbxContent>
                  <w:p w14:paraId="058835A7" w14:textId="77777777" w:rsidR="008C530A" w:rsidRDefault="008C530A">
                    <w:pPr>
                      <w:pStyle w:val="BodyText"/>
                      <w:spacing w:before="18"/>
                      <w:ind w:left="20"/>
                    </w:pPr>
                    <w:r>
                      <w:rPr>
                        <w:color w:val="005286"/>
                        <w:spacing w:val="-4"/>
                      </w:rPr>
                      <w:t>Page</w:t>
                    </w:r>
                  </w:p>
                  <w:p w14:paraId="557EED6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16783C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B375BE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5CEB63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63151F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235A56" w14:textId="77777777" w:rsidR="0011367E" w:rsidRDefault="0011367E">
                    <w:pPr>
                      <w:pStyle w:val="BodyText"/>
                      <w:spacing w:before="18"/>
                      <w:ind w:left="20"/>
                    </w:pPr>
                    <w:r>
                      <w:rPr>
                        <w:color w:val="005286"/>
                        <w:spacing w:val="-4"/>
                      </w:rPr>
                      <w:t>Page</w:t>
                    </w:r>
                  </w:p>
                  <w:p w14:paraId="704D5FA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35B24F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AA50FE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5F453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6F023D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9B60B8" w14:textId="77777777" w:rsidR="0011367E" w:rsidRDefault="0011367E">
                    <w:pPr>
                      <w:pStyle w:val="BodyText"/>
                      <w:spacing w:before="18"/>
                      <w:ind w:left="20"/>
                    </w:pPr>
                    <w:r>
                      <w:rPr>
                        <w:color w:val="005286"/>
                        <w:spacing w:val="-4"/>
                      </w:rPr>
                      <w:t>Page</w:t>
                    </w:r>
                  </w:p>
                  <w:p w14:paraId="74DA517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749EF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3036E6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B03FC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8CDDE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2A1B31" w14:textId="77777777" w:rsidR="0011367E" w:rsidRDefault="0011367E">
                    <w:pPr>
                      <w:pStyle w:val="BodyText"/>
                      <w:spacing w:before="18"/>
                      <w:ind w:left="20"/>
                    </w:pPr>
                    <w:r>
                      <w:rPr>
                        <w:color w:val="005286"/>
                        <w:spacing w:val="-4"/>
                      </w:rPr>
                      <w:t>Page</w:t>
                    </w:r>
                  </w:p>
                  <w:p w14:paraId="0262280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A7614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24C940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ED6AA5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51C12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6C683D" w14:textId="77777777" w:rsidR="0011367E" w:rsidRDefault="0011367E">
                    <w:pPr>
                      <w:pStyle w:val="BodyText"/>
                      <w:spacing w:before="18"/>
                      <w:ind w:left="20"/>
                    </w:pPr>
                    <w:r>
                      <w:rPr>
                        <w:color w:val="005286"/>
                        <w:spacing w:val="-4"/>
                      </w:rPr>
                      <w:t>Page</w:t>
                    </w:r>
                  </w:p>
                  <w:p w14:paraId="34E7A8E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64871D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44854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BA8AE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70898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658DB4E" w14:textId="77777777" w:rsidR="0011367E" w:rsidRDefault="0011367E">
                    <w:pPr>
                      <w:pStyle w:val="BodyText"/>
                      <w:spacing w:before="18"/>
                      <w:ind w:left="20"/>
                    </w:pPr>
                    <w:r>
                      <w:rPr>
                        <w:color w:val="005286"/>
                        <w:spacing w:val="-4"/>
                      </w:rPr>
                      <w:t>Page</w:t>
                    </w:r>
                  </w:p>
                  <w:p w14:paraId="79E222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4B553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C1200D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B81A4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6D57A5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6C29C24" w14:textId="77777777" w:rsidR="0011367E" w:rsidRDefault="0011367E">
                    <w:pPr>
                      <w:pStyle w:val="BodyText"/>
                      <w:spacing w:before="18"/>
                      <w:ind w:left="20"/>
                    </w:pPr>
                    <w:r>
                      <w:rPr>
                        <w:color w:val="005286"/>
                        <w:spacing w:val="-4"/>
                      </w:rPr>
                      <w:t>Page</w:t>
                    </w:r>
                  </w:p>
                  <w:p w14:paraId="62ECF0A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6DA611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CB57F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DFA89C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F856D0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B5044F" w14:textId="77777777" w:rsidR="0011367E" w:rsidRDefault="0011367E">
                    <w:pPr>
                      <w:pStyle w:val="BodyText"/>
                      <w:spacing w:before="18"/>
                      <w:ind w:left="20"/>
                    </w:pPr>
                    <w:r>
                      <w:rPr>
                        <w:color w:val="005286"/>
                        <w:spacing w:val="-4"/>
                      </w:rPr>
                      <w:t>Page</w:t>
                    </w:r>
                  </w:p>
                  <w:p w14:paraId="1772FED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A7B4D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9D2103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C52C4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417E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A8AAD3" w14:textId="77777777" w:rsidR="0011367E" w:rsidRDefault="0011367E">
                    <w:pPr>
                      <w:pStyle w:val="BodyText"/>
                      <w:spacing w:before="18"/>
                      <w:ind w:left="20"/>
                    </w:pPr>
                    <w:r>
                      <w:rPr>
                        <w:color w:val="005286"/>
                        <w:spacing w:val="-4"/>
                      </w:rPr>
                      <w:t>Page</w:t>
                    </w:r>
                  </w:p>
                  <w:p w14:paraId="21AE2C0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DBFE6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BBAAE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9858E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98635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92832B6" w14:textId="77777777" w:rsidR="0011367E" w:rsidRDefault="0011367E">
                    <w:pPr>
                      <w:pStyle w:val="BodyText"/>
                      <w:spacing w:before="18"/>
                      <w:ind w:left="20"/>
                    </w:pPr>
                    <w:r>
                      <w:rPr>
                        <w:color w:val="005286"/>
                        <w:spacing w:val="-4"/>
                      </w:rPr>
                      <w:t>Page</w:t>
                    </w:r>
                  </w:p>
                  <w:p w14:paraId="062E40B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767D9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BC9EA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A208C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B8C85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4EA3354" w14:textId="77777777" w:rsidR="0011367E" w:rsidRDefault="0011367E">
                    <w:pPr>
                      <w:pStyle w:val="BodyText"/>
                      <w:spacing w:before="18"/>
                      <w:ind w:left="20"/>
                    </w:pPr>
                    <w:r>
                      <w:rPr>
                        <w:color w:val="005286"/>
                        <w:spacing w:val="-4"/>
                      </w:rPr>
                      <w:t>Page</w:t>
                    </w:r>
                  </w:p>
                  <w:p w14:paraId="67BFFE2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86C3F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18966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4DAAD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9F6B9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EE90BC" w14:textId="77777777" w:rsidR="0011367E" w:rsidRDefault="0011367E">
                    <w:pPr>
                      <w:pStyle w:val="BodyText"/>
                      <w:spacing w:before="18"/>
                      <w:ind w:left="20"/>
                    </w:pPr>
                    <w:r>
                      <w:rPr>
                        <w:color w:val="005286"/>
                        <w:spacing w:val="-4"/>
                      </w:rPr>
                      <w:t>Page</w:t>
                    </w:r>
                  </w:p>
                  <w:p w14:paraId="0D336E3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1704E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322CC4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02D35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73C3B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284C61" w14:textId="77777777" w:rsidR="0011367E" w:rsidRDefault="0011367E">
                    <w:pPr>
                      <w:pStyle w:val="BodyText"/>
                      <w:spacing w:before="18"/>
                      <w:ind w:left="20"/>
                    </w:pPr>
                    <w:r>
                      <w:rPr>
                        <w:color w:val="005286"/>
                        <w:spacing w:val="-4"/>
                      </w:rPr>
                      <w:t>Page</w:t>
                    </w:r>
                  </w:p>
                  <w:p w14:paraId="2506D35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1E5BF7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5EF15D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24C7B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0FB58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BB45018" w14:textId="77777777" w:rsidR="0011367E" w:rsidRDefault="0011367E">
                    <w:pPr>
                      <w:pStyle w:val="BodyText"/>
                      <w:spacing w:before="18"/>
                      <w:ind w:left="20"/>
                    </w:pPr>
                    <w:r>
                      <w:rPr>
                        <w:color w:val="005286"/>
                        <w:spacing w:val="-4"/>
                      </w:rPr>
                      <w:t>Page</w:t>
                    </w:r>
                  </w:p>
                  <w:p w14:paraId="1F715DD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29F8F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441F3B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2FFD0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0B33C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CE86FA" w14:textId="77777777" w:rsidR="0011367E" w:rsidRDefault="0011367E">
                    <w:pPr>
                      <w:pStyle w:val="BodyText"/>
                      <w:spacing w:before="18"/>
                      <w:ind w:left="20"/>
                    </w:pPr>
                    <w:r>
                      <w:rPr>
                        <w:color w:val="005286"/>
                        <w:spacing w:val="-4"/>
                      </w:rPr>
                      <w:t>Page</w:t>
                    </w:r>
                  </w:p>
                  <w:p w14:paraId="071D00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EA1A83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ABF5E2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A8C217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EB97A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25FD4B" w14:textId="77777777" w:rsidR="0011367E" w:rsidRDefault="0011367E">
                    <w:pPr>
                      <w:pStyle w:val="BodyText"/>
                      <w:spacing w:before="18"/>
                      <w:ind w:left="20"/>
                    </w:pPr>
                    <w:r>
                      <w:rPr>
                        <w:color w:val="005286"/>
                        <w:spacing w:val="-4"/>
                      </w:rPr>
                      <w:t>Page</w:t>
                    </w:r>
                  </w:p>
                  <w:p w14:paraId="7D730A5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60EBF2"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76" behindDoc="1" locked="0" layoutInCell="1" allowOverlap="1" wp14:anchorId="0A65735C" wp14:editId="6460BBB5">
              <wp:simplePos x="0" y="0"/>
              <wp:positionH relativeFrom="page">
                <wp:posOffset>1466215</wp:posOffset>
              </wp:positionH>
              <wp:positionV relativeFrom="page">
                <wp:posOffset>450850</wp:posOffset>
              </wp:positionV>
              <wp:extent cx="2329815" cy="527685"/>
              <wp:effectExtent l="0" t="3175" r="4445" b="254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E61A" w14:textId="77777777" w:rsidR="008C530A" w:rsidRDefault="008C530A">
                          <w:pPr>
                            <w:pStyle w:val="BodyText"/>
                            <w:spacing w:before="18"/>
                            <w:ind w:left="20"/>
                          </w:pPr>
                          <w:r>
                            <w:rPr>
                              <w:color w:val="005286"/>
                              <w:spacing w:val="-4"/>
                            </w:rPr>
                            <w:t>Page</w:t>
                          </w:r>
                        </w:p>
                        <w:p w14:paraId="5BDD4FD5"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4C76C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7630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52E6C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1560D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310068" w14:textId="77777777" w:rsidR="0011367E" w:rsidRDefault="0011367E">
                          <w:pPr>
                            <w:pStyle w:val="BodyText"/>
                            <w:spacing w:before="18"/>
                            <w:ind w:left="20"/>
                          </w:pPr>
                          <w:r>
                            <w:rPr>
                              <w:color w:val="005286"/>
                              <w:spacing w:val="-4"/>
                            </w:rPr>
                            <w:t>Page</w:t>
                          </w:r>
                        </w:p>
                        <w:p w14:paraId="1EE969A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B8602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257C7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24918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F0FAD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4D49094" w14:textId="77777777" w:rsidR="0011367E" w:rsidRDefault="0011367E">
                          <w:pPr>
                            <w:pStyle w:val="BodyText"/>
                            <w:spacing w:before="18"/>
                            <w:ind w:left="20"/>
                          </w:pPr>
                          <w:r>
                            <w:rPr>
                              <w:color w:val="005286"/>
                              <w:spacing w:val="-4"/>
                            </w:rPr>
                            <w:t>Page</w:t>
                          </w:r>
                        </w:p>
                        <w:p w14:paraId="19BB629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C3341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FB352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D66EB3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5A7CE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75FD7C" w14:textId="77777777" w:rsidR="0011367E" w:rsidRDefault="0011367E">
                          <w:pPr>
                            <w:pStyle w:val="BodyText"/>
                            <w:spacing w:before="18"/>
                            <w:ind w:left="20"/>
                          </w:pPr>
                          <w:r>
                            <w:rPr>
                              <w:color w:val="005286"/>
                              <w:spacing w:val="-4"/>
                            </w:rPr>
                            <w:t>Page</w:t>
                          </w:r>
                        </w:p>
                        <w:p w14:paraId="2B8A62E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00FE1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21F30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7558D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DE0F5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6FF5146" w14:textId="77777777" w:rsidR="0011367E" w:rsidRDefault="0011367E">
                          <w:pPr>
                            <w:pStyle w:val="BodyText"/>
                            <w:spacing w:before="18"/>
                            <w:ind w:left="20"/>
                          </w:pPr>
                          <w:r>
                            <w:rPr>
                              <w:color w:val="005286"/>
                              <w:spacing w:val="-4"/>
                            </w:rPr>
                            <w:t>Page</w:t>
                          </w:r>
                        </w:p>
                        <w:p w14:paraId="7BDDCE0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7350BE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9175DD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77B34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26ABF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5A14EB9" w14:textId="77777777" w:rsidR="0011367E" w:rsidRDefault="0011367E">
                          <w:pPr>
                            <w:pStyle w:val="BodyText"/>
                            <w:spacing w:before="18"/>
                            <w:ind w:left="20"/>
                          </w:pPr>
                          <w:r>
                            <w:rPr>
                              <w:color w:val="005286"/>
                              <w:spacing w:val="-4"/>
                            </w:rPr>
                            <w:t>Page</w:t>
                          </w:r>
                        </w:p>
                        <w:p w14:paraId="6855D71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02862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8471D8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44F82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FF17CE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52CB92" w14:textId="77777777" w:rsidR="0011367E" w:rsidRDefault="0011367E">
                          <w:pPr>
                            <w:pStyle w:val="BodyText"/>
                            <w:spacing w:before="18"/>
                            <w:ind w:left="20"/>
                          </w:pPr>
                          <w:r>
                            <w:rPr>
                              <w:color w:val="005286"/>
                              <w:spacing w:val="-4"/>
                            </w:rPr>
                            <w:t>Page</w:t>
                          </w:r>
                        </w:p>
                        <w:p w14:paraId="6958657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F3AA19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755D94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37D2D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5761E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75359A5" w14:textId="77777777" w:rsidR="0011367E" w:rsidRDefault="0011367E">
                          <w:pPr>
                            <w:pStyle w:val="BodyText"/>
                            <w:spacing w:before="18"/>
                            <w:ind w:left="20"/>
                          </w:pPr>
                          <w:r>
                            <w:rPr>
                              <w:color w:val="005286"/>
                              <w:spacing w:val="-4"/>
                            </w:rPr>
                            <w:t>Page</w:t>
                          </w:r>
                        </w:p>
                        <w:p w14:paraId="33A2E57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4A980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B6C6B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F23E9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57CDB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C7CD647" w14:textId="77777777" w:rsidR="0011367E" w:rsidRDefault="0011367E">
                          <w:pPr>
                            <w:pStyle w:val="BodyText"/>
                            <w:spacing w:before="18"/>
                            <w:ind w:left="20"/>
                          </w:pPr>
                          <w:r>
                            <w:rPr>
                              <w:color w:val="005286"/>
                              <w:spacing w:val="-4"/>
                            </w:rPr>
                            <w:t>Page</w:t>
                          </w:r>
                        </w:p>
                        <w:p w14:paraId="3C353D2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17704E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E053EE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A4A39D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98FF5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4885C1D" w14:textId="77777777" w:rsidR="0011367E" w:rsidRDefault="0011367E">
                          <w:pPr>
                            <w:pStyle w:val="BodyText"/>
                            <w:spacing w:before="18"/>
                            <w:ind w:left="20"/>
                          </w:pPr>
                          <w:r>
                            <w:rPr>
                              <w:color w:val="005286"/>
                              <w:spacing w:val="-4"/>
                            </w:rPr>
                            <w:t>Page</w:t>
                          </w:r>
                        </w:p>
                        <w:p w14:paraId="7E427E2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EE922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669E94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269C4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467A8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D871DB" w14:textId="77777777" w:rsidR="0011367E" w:rsidRDefault="0011367E">
                          <w:pPr>
                            <w:pStyle w:val="BodyText"/>
                            <w:spacing w:before="18"/>
                            <w:ind w:left="20"/>
                          </w:pPr>
                          <w:r>
                            <w:rPr>
                              <w:color w:val="005286"/>
                              <w:spacing w:val="-4"/>
                            </w:rPr>
                            <w:t>Page</w:t>
                          </w:r>
                        </w:p>
                        <w:p w14:paraId="089490F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8AF6C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C2910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69BAF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9355FE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AC1AA5" w14:textId="77777777" w:rsidR="0011367E" w:rsidRDefault="0011367E">
                          <w:pPr>
                            <w:pStyle w:val="BodyText"/>
                            <w:spacing w:before="18"/>
                            <w:ind w:left="20"/>
                          </w:pPr>
                          <w:r>
                            <w:rPr>
                              <w:color w:val="005286"/>
                              <w:spacing w:val="-4"/>
                            </w:rPr>
                            <w:t>Page</w:t>
                          </w:r>
                        </w:p>
                        <w:p w14:paraId="088718F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D57A4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5C182C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BC336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B072DA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D6EEE95" w14:textId="77777777" w:rsidR="0011367E" w:rsidRDefault="0011367E">
                          <w:pPr>
                            <w:pStyle w:val="BodyText"/>
                            <w:spacing w:before="18"/>
                            <w:ind w:left="20"/>
                          </w:pPr>
                          <w:r>
                            <w:rPr>
                              <w:color w:val="005286"/>
                              <w:spacing w:val="-4"/>
                            </w:rPr>
                            <w:t>Page</w:t>
                          </w:r>
                        </w:p>
                        <w:p w14:paraId="73C3834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90EB2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89A0A6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8E56C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A3FB1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E38ECB" w14:textId="77777777" w:rsidR="0011367E" w:rsidRDefault="0011367E">
                          <w:pPr>
                            <w:pStyle w:val="BodyText"/>
                            <w:spacing w:before="18"/>
                            <w:ind w:left="20"/>
                          </w:pPr>
                          <w:r>
                            <w:rPr>
                              <w:color w:val="005286"/>
                              <w:spacing w:val="-4"/>
                            </w:rPr>
                            <w:t>Page</w:t>
                          </w:r>
                        </w:p>
                        <w:p w14:paraId="2CE9F6D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6B02C1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F9843D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6FBF5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0C287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7988D0" w14:textId="77777777" w:rsidR="0011367E" w:rsidRDefault="0011367E">
                          <w:pPr>
                            <w:pStyle w:val="BodyText"/>
                            <w:spacing w:before="18"/>
                            <w:ind w:left="20"/>
                          </w:pPr>
                          <w:r>
                            <w:rPr>
                              <w:color w:val="005286"/>
                              <w:spacing w:val="-4"/>
                            </w:rPr>
                            <w:t>Page</w:t>
                          </w:r>
                        </w:p>
                        <w:p w14:paraId="2F8292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F2C5AC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3A40C0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6EC3D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5C9BC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D1C8E3" w14:textId="77777777" w:rsidR="0011367E" w:rsidRDefault="0011367E">
                          <w:pPr>
                            <w:pStyle w:val="BodyText"/>
                            <w:spacing w:before="18"/>
                            <w:ind w:left="20"/>
                          </w:pPr>
                          <w:r>
                            <w:rPr>
                              <w:color w:val="005286"/>
                              <w:spacing w:val="-4"/>
                            </w:rPr>
                            <w:t>Page</w:t>
                          </w:r>
                        </w:p>
                        <w:p w14:paraId="111475E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8FBAC54"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5735C" id="Text Box 529" o:spid="_x0000_s1057" type="#_x0000_t202" style="position:absolute;left:0;text-align:left;margin-left:115.45pt;margin-top:35.5pt;width:183.45pt;height:41.5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xv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KmWxj4aimhOrEehCmeeH55qAF/CHFwLNSSPp+UGik6D449iQO1hzgHJRzoJzm&#10;p4UMUkzhbZgG8ODRNi0jT647uGHfapskPbM48+X+J6XnWY0D9us+3Xr+Ufuf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pWc8b9wBAACZAwAADgAAAAAAAAAAAAAAAAAuAgAAZHJzL2Uyb0RvYy54bWxQSwECLQAUAAYA&#10;CAAAACEAe5aklOAAAAAKAQAADwAAAAAAAAAAAAAAAAA2BAAAZHJzL2Rvd25yZXYueG1sUEsFBgAA&#10;AAAEAAQA8wAAAEMFAAAAAA==&#10;" filled="f" stroked="f">
              <v:textbox inset="0,0,0,0">
                <w:txbxContent>
                  <w:p w14:paraId="6859E61A" w14:textId="77777777" w:rsidR="008C530A" w:rsidRDefault="008C530A">
                    <w:pPr>
                      <w:pStyle w:val="BodyText"/>
                      <w:spacing w:before="18"/>
                      <w:ind w:left="20"/>
                    </w:pPr>
                    <w:r>
                      <w:rPr>
                        <w:color w:val="005286"/>
                        <w:spacing w:val="-4"/>
                      </w:rPr>
                      <w:t>Page</w:t>
                    </w:r>
                  </w:p>
                  <w:p w14:paraId="5BDD4FD5"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4C76C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7630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52E6C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1560D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310068" w14:textId="77777777" w:rsidR="0011367E" w:rsidRDefault="0011367E">
                    <w:pPr>
                      <w:pStyle w:val="BodyText"/>
                      <w:spacing w:before="18"/>
                      <w:ind w:left="20"/>
                    </w:pPr>
                    <w:r>
                      <w:rPr>
                        <w:color w:val="005286"/>
                        <w:spacing w:val="-4"/>
                      </w:rPr>
                      <w:t>Page</w:t>
                    </w:r>
                  </w:p>
                  <w:p w14:paraId="1EE969A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B8602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257C7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24918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F0FAD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4D49094" w14:textId="77777777" w:rsidR="0011367E" w:rsidRDefault="0011367E">
                    <w:pPr>
                      <w:pStyle w:val="BodyText"/>
                      <w:spacing w:before="18"/>
                      <w:ind w:left="20"/>
                    </w:pPr>
                    <w:r>
                      <w:rPr>
                        <w:color w:val="005286"/>
                        <w:spacing w:val="-4"/>
                      </w:rPr>
                      <w:t>Page</w:t>
                    </w:r>
                  </w:p>
                  <w:p w14:paraId="19BB629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C3341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FB352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D66EB3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5A7CE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75FD7C" w14:textId="77777777" w:rsidR="0011367E" w:rsidRDefault="0011367E">
                    <w:pPr>
                      <w:pStyle w:val="BodyText"/>
                      <w:spacing w:before="18"/>
                      <w:ind w:left="20"/>
                    </w:pPr>
                    <w:r>
                      <w:rPr>
                        <w:color w:val="005286"/>
                        <w:spacing w:val="-4"/>
                      </w:rPr>
                      <w:t>Page</w:t>
                    </w:r>
                  </w:p>
                  <w:p w14:paraId="2B8A62E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00FE1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21F30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7558D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DE0F5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6FF5146" w14:textId="77777777" w:rsidR="0011367E" w:rsidRDefault="0011367E">
                    <w:pPr>
                      <w:pStyle w:val="BodyText"/>
                      <w:spacing w:before="18"/>
                      <w:ind w:left="20"/>
                    </w:pPr>
                    <w:r>
                      <w:rPr>
                        <w:color w:val="005286"/>
                        <w:spacing w:val="-4"/>
                      </w:rPr>
                      <w:t>Page</w:t>
                    </w:r>
                  </w:p>
                  <w:p w14:paraId="7BDDCE0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7350BE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9175DD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77B34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26ABF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5A14EB9" w14:textId="77777777" w:rsidR="0011367E" w:rsidRDefault="0011367E">
                    <w:pPr>
                      <w:pStyle w:val="BodyText"/>
                      <w:spacing w:before="18"/>
                      <w:ind w:left="20"/>
                    </w:pPr>
                    <w:r>
                      <w:rPr>
                        <w:color w:val="005286"/>
                        <w:spacing w:val="-4"/>
                      </w:rPr>
                      <w:t>Page</w:t>
                    </w:r>
                  </w:p>
                  <w:p w14:paraId="6855D71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028621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8471D8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44F82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FF17CE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52CB92" w14:textId="77777777" w:rsidR="0011367E" w:rsidRDefault="0011367E">
                    <w:pPr>
                      <w:pStyle w:val="BodyText"/>
                      <w:spacing w:before="18"/>
                      <w:ind w:left="20"/>
                    </w:pPr>
                    <w:r>
                      <w:rPr>
                        <w:color w:val="005286"/>
                        <w:spacing w:val="-4"/>
                      </w:rPr>
                      <w:t>Page</w:t>
                    </w:r>
                  </w:p>
                  <w:p w14:paraId="6958657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F3AA19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755D94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37D2D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5761E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75359A5" w14:textId="77777777" w:rsidR="0011367E" w:rsidRDefault="0011367E">
                    <w:pPr>
                      <w:pStyle w:val="BodyText"/>
                      <w:spacing w:before="18"/>
                      <w:ind w:left="20"/>
                    </w:pPr>
                    <w:r>
                      <w:rPr>
                        <w:color w:val="005286"/>
                        <w:spacing w:val="-4"/>
                      </w:rPr>
                      <w:t>Page</w:t>
                    </w:r>
                  </w:p>
                  <w:p w14:paraId="33A2E57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4A980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B6C6B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F23E9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57CDB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C7CD647" w14:textId="77777777" w:rsidR="0011367E" w:rsidRDefault="0011367E">
                    <w:pPr>
                      <w:pStyle w:val="BodyText"/>
                      <w:spacing w:before="18"/>
                      <w:ind w:left="20"/>
                    </w:pPr>
                    <w:r>
                      <w:rPr>
                        <w:color w:val="005286"/>
                        <w:spacing w:val="-4"/>
                      </w:rPr>
                      <w:t>Page</w:t>
                    </w:r>
                  </w:p>
                  <w:p w14:paraId="3C353D2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17704E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E053EE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A4A39D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98FF5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4885C1D" w14:textId="77777777" w:rsidR="0011367E" w:rsidRDefault="0011367E">
                    <w:pPr>
                      <w:pStyle w:val="BodyText"/>
                      <w:spacing w:before="18"/>
                      <w:ind w:left="20"/>
                    </w:pPr>
                    <w:r>
                      <w:rPr>
                        <w:color w:val="005286"/>
                        <w:spacing w:val="-4"/>
                      </w:rPr>
                      <w:t>Page</w:t>
                    </w:r>
                  </w:p>
                  <w:p w14:paraId="7E427E2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EE922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669E94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269C4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467A8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D871DB" w14:textId="77777777" w:rsidR="0011367E" w:rsidRDefault="0011367E">
                    <w:pPr>
                      <w:pStyle w:val="BodyText"/>
                      <w:spacing w:before="18"/>
                      <w:ind w:left="20"/>
                    </w:pPr>
                    <w:r>
                      <w:rPr>
                        <w:color w:val="005286"/>
                        <w:spacing w:val="-4"/>
                      </w:rPr>
                      <w:t>Page</w:t>
                    </w:r>
                  </w:p>
                  <w:p w14:paraId="089490F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8AF6C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C2910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69BAF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9355FE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AC1AA5" w14:textId="77777777" w:rsidR="0011367E" w:rsidRDefault="0011367E">
                    <w:pPr>
                      <w:pStyle w:val="BodyText"/>
                      <w:spacing w:before="18"/>
                      <w:ind w:left="20"/>
                    </w:pPr>
                    <w:r>
                      <w:rPr>
                        <w:color w:val="005286"/>
                        <w:spacing w:val="-4"/>
                      </w:rPr>
                      <w:t>Page</w:t>
                    </w:r>
                  </w:p>
                  <w:p w14:paraId="088718F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D57A4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5C182C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BC336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B072DA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D6EEE95" w14:textId="77777777" w:rsidR="0011367E" w:rsidRDefault="0011367E">
                    <w:pPr>
                      <w:pStyle w:val="BodyText"/>
                      <w:spacing w:before="18"/>
                      <w:ind w:left="20"/>
                    </w:pPr>
                    <w:r>
                      <w:rPr>
                        <w:color w:val="005286"/>
                        <w:spacing w:val="-4"/>
                      </w:rPr>
                      <w:t>Page</w:t>
                    </w:r>
                  </w:p>
                  <w:p w14:paraId="73C3834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90EB2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89A0A6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8E56C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A3FB1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E38ECB" w14:textId="77777777" w:rsidR="0011367E" w:rsidRDefault="0011367E">
                    <w:pPr>
                      <w:pStyle w:val="BodyText"/>
                      <w:spacing w:before="18"/>
                      <w:ind w:left="20"/>
                    </w:pPr>
                    <w:r>
                      <w:rPr>
                        <w:color w:val="005286"/>
                        <w:spacing w:val="-4"/>
                      </w:rPr>
                      <w:t>Page</w:t>
                    </w:r>
                  </w:p>
                  <w:p w14:paraId="2CE9F6D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6B02C1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F9843D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6FBF5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0C287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7988D0" w14:textId="77777777" w:rsidR="0011367E" w:rsidRDefault="0011367E">
                    <w:pPr>
                      <w:pStyle w:val="BodyText"/>
                      <w:spacing w:before="18"/>
                      <w:ind w:left="20"/>
                    </w:pPr>
                    <w:r>
                      <w:rPr>
                        <w:color w:val="005286"/>
                        <w:spacing w:val="-4"/>
                      </w:rPr>
                      <w:t>Page</w:t>
                    </w:r>
                  </w:p>
                  <w:p w14:paraId="2F8292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F2C5AC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3A40C0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6EC3D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5C9BC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D1C8E3" w14:textId="77777777" w:rsidR="0011367E" w:rsidRDefault="0011367E">
                    <w:pPr>
                      <w:pStyle w:val="BodyText"/>
                      <w:spacing w:before="18"/>
                      <w:ind w:left="20"/>
                    </w:pPr>
                    <w:r>
                      <w:rPr>
                        <w:color w:val="005286"/>
                        <w:spacing w:val="-4"/>
                      </w:rPr>
                      <w:t>Page</w:t>
                    </w:r>
                  </w:p>
                  <w:p w14:paraId="111475E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8FBAC54"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18FB" w14:textId="021650F2" w:rsidR="0011367E" w:rsidRDefault="0011367E">
    <w:pPr>
      <w:pStyle w:val="BodyText"/>
      <w:spacing w:line="14" w:lineRule="auto"/>
    </w:pPr>
    <w:r>
      <w:rPr>
        <w:noProof/>
      </w:rPr>
      <w:drawing>
        <wp:anchor distT="0" distB="0" distL="0" distR="0" simplePos="0" relativeHeight="251658416" behindDoc="1" locked="0" layoutInCell="1" allowOverlap="1" wp14:anchorId="52ACD491" wp14:editId="4B63A40E">
          <wp:simplePos x="0" y="0"/>
          <wp:positionH relativeFrom="page">
            <wp:posOffset>179070</wp:posOffset>
          </wp:positionH>
          <wp:positionV relativeFrom="page">
            <wp:posOffset>174625</wp:posOffset>
          </wp:positionV>
          <wp:extent cx="10297160" cy="838834"/>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78" behindDoc="1" locked="0" layoutInCell="1" allowOverlap="1" wp14:anchorId="41204511" wp14:editId="5E085E4B">
              <wp:simplePos x="0" y="0"/>
              <wp:positionH relativeFrom="page">
                <wp:posOffset>337820</wp:posOffset>
              </wp:positionH>
              <wp:positionV relativeFrom="page">
                <wp:posOffset>439420</wp:posOffset>
              </wp:positionV>
              <wp:extent cx="495300" cy="526415"/>
              <wp:effectExtent l="4445" t="1270" r="0" b="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240A" w14:textId="77777777" w:rsidR="008C530A" w:rsidRDefault="008C530A">
                          <w:pPr>
                            <w:pStyle w:val="BodyText"/>
                            <w:spacing w:before="18"/>
                            <w:ind w:left="20"/>
                          </w:pPr>
                          <w:r>
                            <w:rPr>
                              <w:color w:val="005286"/>
                              <w:spacing w:val="-4"/>
                            </w:rPr>
                            <w:t>Page</w:t>
                          </w:r>
                        </w:p>
                        <w:p w14:paraId="04A855A6"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8EA75C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5B44CA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0ED467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9B5D62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FE50DC7" w14:textId="77777777" w:rsidR="0011367E" w:rsidRDefault="0011367E">
                          <w:pPr>
                            <w:pStyle w:val="BodyText"/>
                            <w:spacing w:before="18"/>
                            <w:ind w:left="20"/>
                          </w:pPr>
                          <w:r>
                            <w:rPr>
                              <w:color w:val="005286"/>
                              <w:spacing w:val="-4"/>
                            </w:rPr>
                            <w:t>Page</w:t>
                          </w:r>
                        </w:p>
                        <w:p w14:paraId="614E57F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590B1C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B0141C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46A19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B17C8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028DF3" w14:textId="77777777" w:rsidR="0011367E" w:rsidRDefault="0011367E">
                          <w:pPr>
                            <w:pStyle w:val="BodyText"/>
                            <w:spacing w:before="18"/>
                            <w:ind w:left="20"/>
                          </w:pPr>
                          <w:r>
                            <w:rPr>
                              <w:color w:val="005286"/>
                              <w:spacing w:val="-4"/>
                            </w:rPr>
                            <w:t>Page</w:t>
                          </w:r>
                        </w:p>
                        <w:p w14:paraId="630C6D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D2D47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92DE62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E3F31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3F1695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61DF20" w14:textId="77777777" w:rsidR="0011367E" w:rsidRDefault="0011367E">
                          <w:pPr>
                            <w:pStyle w:val="BodyText"/>
                            <w:spacing w:before="18"/>
                            <w:ind w:left="20"/>
                          </w:pPr>
                          <w:r>
                            <w:rPr>
                              <w:color w:val="005286"/>
                              <w:spacing w:val="-4"/>
                            </w:rPr>
                            <w:t>Page</w:t>
                          </w:r>
                        </w:p>
                        <w:p w14:paraId="68B9D04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770A6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D610F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56AD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B46123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A34C53C" w14:textId="77777777" w:rsidR="0011367E" w:rsidRDefault="0011367E">
                          <w:pPr>
                            <w:pStyle w:val="BodyText"/>
                            <w:spacing w:before="18"/>
                            <w:ind w:left="20"/>
                          </w:pPr>
                          <w:r>
                            <w:rPr>
                              <w:color w:val="005286"/>
                              <w:spacing w:val="-4"/>
                            </w:rPr>
                            <w:t>Page</w:t>
                          </w:r>
                        </w:p>
                        <w:p w14:paraId="757F43B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54E6A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A211FD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3CF0AB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D9F9C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4EFF3C" w14:textId="77777777" w:rsidR="0011367E" w:rsidRDefault="0011367E">
                          <w:pPr>
                            <w:pStyle w:val="BodyText"/>
                            <w:spacing w:before="18"/>
                            <w:ind w:left="20"/>
                          </w:pPr>
                          <w:r>
                            <w:rPr>
                              <w:color w:val="005286"/>
                              <w:spacing w:val="-4"/>
                            </w:rPr>
                            <w:t>Page</w:t>
                          </w:r>
                        </w:p>
                        <w:p w14:paraId="6AA27B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644F9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4E50C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7D1AE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7D4C5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7E6445D" w14:textId="77777777" w:rsidR="0011367E" w:rsidRDefault="0011367E">
                          <w:pPr>
                            <w:pStyle w:val="BodyText"/>
                            <w:spacing w:before="18"/>
                            <w:ind w:left="20"/>
                          </w:pPr>
                          <w:r>
                            <w:rPr>
                              <w:color w:val="005286"/>
                              <w:spacing w:val="-4"/>
                            </w:rPr>
                            <w:t>Page</w:t>
                          </w:r>
                        </w:p>
                        <w:p w14:paraId="07D9801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14108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CAF5E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48066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92B017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E5620B" w14:textId="77777777" w:rsidR="0011367E" w:rsidRDefault="0011367E">
                          <w:pPr>
                            <w:pStyle w:val="BodyText"/>
                            <w:spacing w:before="18"/>
                            <w:ind w:left="20"/>
                          </w:pPr>
                          <w:r>
                            <w:rPr>
                              <w:color w:val="005286"/>
                              <w:spacing w:val="-4"/>
                            </w:rPr>
                            <w:t>Page</w:t>
                          </w:r>
                        </w:p>
                        <w:p w14:paraId="47EF11F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99125F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06B656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31D077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BB52AA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3296F3" w14:textId="77777777" w:rsidR="0011367E" w:rsidRDefault="0011367E">
                          <w:pPr>
                            <w:pStyle w:val="BodyText"/>
                            <w:spacing w:before="18"/>
                            <w:ind w:left="20"/>
                          </w:pPr>
                          <w:r>
                            <w:rPr>
                              <w:color w:val="005286"/>
                              <w:spacing w:val="-4"/>
                            </w:rPr>
                            <w:t>Page</w:t>
                          </w:r>
                        </w:p>
                        <w:p w14:paraId="6FD5B4E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48A855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296EA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D86209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9CC4E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23AAFEA" w14:textId="77777777" w:rsidR="0011367E" w:rsidRDefault="0011367E">
                          <w:pPr>
                            <w:pStyle w:val="BodyText"/>
                            <w:spacing w:before="18"/>
                            <w:ind w:left="20"/>
                          </w:pPr>
                          <w:r>
                            <w:rPr>
                              <w:color w:val="005286"/>
                              <w:spacing w:val="-4"/>
                            </w:rPr>
                            <w:t>Page</w:t>
                          </w:r>
                        </w:p>
                        <w:p w14:paraId="307B8BF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EB5971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77219B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51121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30C8D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E94AB14" w14:textId="77777777" w:rsidR="0011367E" w:rsidRDefault="0011367E">
                          <w:pPr>
                            <w:pStyle w:val="BodyText"/>
                            <w:spacing w:before="18"/>
                            <w:ind w:left="20"/>
                          </w:pPr>
                          <w:r>
                            <w:rPr>
                              <w:color w:val="005286"/>
                              <w:spacing w:val="-4"/>
                            </w:rPr>
                            <w:t>Page</w:t>
                          </w:r>
                        </w:p>
                        <w:p w14:paraId="0873FE1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4E7EB2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034605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603C5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F8074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3B6283" w14:textId="77777777" w:rsidR="0011367E" w:rsidRDefault="0011367E">
                          <w:pPr>
                            <w:pStyle w:val="BodyText"/>
                            <w:spacing w:before="18"/>
                            <w:ind w:left="20"/>
                          </w:pPr>
                          <w:r>
                            <w:rPr>
                              <w:color w:val="005286"/>
                              <w:spacing w:val="-4"/>
                            </w:rPr>
                            <w:t>Page</w:t>
                          </w:r>
                        </w:p>
                        <w:p w14:paraId="193F3F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69E68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BBE451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6DD1C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15CF9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4CA4100" w14:textId="77777777" w:rsidR="0011367E" w:rsidRDefault="0011367E">
                          <w:pPr>
                            <w:pStyle w:val="BodyText"/>
                            <w:spacing w:before="18"/>
                            <w:ind w:left="20"/>
                          </w:pPr>
                          <w:r>
                            <w:rPr>
                              <w:color w:val="005286"/>
                              <w:spacing w:val="-4"/>
                            </w:rPr>
                            <w:t>Page</w:t>
                          </w:r>
                        </w:p>
                        <w:p w14:paraId="3E2C991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F98CA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969EB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53B27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F24CD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7B4E4B" w14:textId="77777777" w:rsidR="0011367E" w:rsidRDefault="0011367E">
                          <w:pPr>
                            <w:pStyle w:val="BodyText"/>
                            <w:spacing w:before="18"/>
                            <w:ind w:left="20"/>
                          </w:pPr>
                          <w:r>
                            <w:rPr>
                              <w:color w:val="005286"/>
                              <w:spacing w:val="-4"/>
                            </w:rPr>
                            <w:t>Page</w:t>
                          </w:r>
                        </w:p>
                        <w:p w14:paraId="287759D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BDF7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DC23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4108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0001D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52EF6B" w14:textId="77777777" w:rsidR="0011367E" w:rsidRDefault="0011367E">
                          <w:pPr>
                            <w:pStyle w:val="BodyText"/>
                            <w:spacing w:before="18"/>
                            <w:ind w:left="20"/>
                          </w:pPr>
                          <w:r>
                            <w:rPr>
                              <w:color w:val="005286"/>
                              <w:spacing w:val="-4"/>
                            </w:rPr>
                            <w:t>Page</w:t>
                          </w:r>
                        </w:p>
                        <w:p w14:paraId="4CB7A7B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CA950F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6943D3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FFD623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AE904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E1F6FF" w14:textId="77777777" w:rsidR="0011367E" w:rsidRDefault="0011367E">
                          <w:pPr>
                            <w:pStyle w:val="BodyText"/>
                            <w:spacing w:before="18"/>
                            <w:ind w:left="20"/>
                          </w:pPr>
                          <w:r>
                            <w:rPr>
                              <w:color w:val="005286"/>
                              <w:spacing w:val="-4"/>
                            </w:rPr>
                            <w:t>Page</w:t>
                          </w:r>
                        </w:p>
                        <w:p w14:paraId="74CD4A3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2A4CE97"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04511" id="_x0000_t202" coordsize="21600,21600" o:spt="202" path="m,l,21600r21600,l21600,xe">
              <v:stroke joinstyle="miter"/>
              <v:path gradientshapeok="t" o:connecttype="rect"/>
            </v:shapetype>
            <v:shape id="Text Box 527" o:spid="_x0000_s1058" type="#_x0000_t202" style="position:absolute;left:0;text-align:left;margin-left:26.6pt;margin-top:34.6pt;width:39pt;height:41.45pt;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sM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Qq5voqNo5gSqyPLIZzWhdebgxbppxQDr0oh/Y89kJai+2jZkrhXc0BzUM4BWMVP&#10;CxmkmMLbMO3f3pFpWkaeTLd4w7bVJkl6ZnHiy+NPSk+rGvfr9+906/mH2v0C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79trDNsBAACYAwAADgAAAAAAAAAAAAAAAAAuAgAAZHJzL2Uyb0RvYy54bWxQSwECLQAUAAYACAAA&#10;ACEAnahZ394AAAAJAQAADwAAAAAAAAAAAAAAAAA1BAAAZHJzL2Rvd25yZXYueG1sUEsFBgAAAAAE&#10;AAQA8wAAAEAFAAAAAA==&#10;" filled="f" stroked="f">
              <v:textbox inset="0,0,0,0">
                <w:txbxContent>
                  <w:p w14:paraId="27B9240A" w14:textId="77777777" w:rsidR="008C530A" w:rsidRDefault="008C530A">
                    <w:pPr>
                      <w:pStyle w:val="BodyText"/>
                      <w:spacing w:before="18"/>
                      <w:ind w:left="20"/>
                    </w:pPr>
                    <w:r>
                      <w:rPr>
                        <w:color w:val="005286"/>
                        <w:spacing w:val="-4"/>
                      </w:rPr>
                      <w:t>Page</w:t>
                    </w:r>
                  </w:p>
                  <w:p w14:paraId="04A855A6"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8EA75C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5B44CA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0ED467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9B5D62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FE50DC7" w14:textId="77777777" w:rsidR="0011367E" w:rsidRDefault="0011367E">
                    <w:pPr>
                      <w:pStyle w:val="BodyText"/>
                      <w:spacing w:before="18"/>
                      <w:ind w:left="20"/>
                    </w:pPr>
                    <w:r>
                      <w:rPr>
                        <w:color w:val="005286"/>
                        <w:spacing w:val="-4"/>
                      </w:rPr>
                      <w:t>Page</w:t>
                    </w:r>
                  </w:p>
                  <w:p w14:paraId="614E57F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590B1C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B0141C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46A19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B17C8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028DF3" w14:textId="77777777" w:rsidR="0011367E" w:rsidRDefault="0011367E">
                    <w:pPr>
                      <w:pStyle w:val="BodyText"/>
                      <w:spacing w:before="18"/>
                      <w:ind w:left="20"/>
                    </w:pPr>
                    <w:r>
                      <w:rPr>
                        <w:color w:val="005286"/>
                        <w:spacing w:val="-4"/>
                      </w:rPr>
                      <w:t>Page</w:t>
                    </w:r>
                  </w:p>
                  <w:p w14:paraId="630C6D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D2D47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92DE62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E3F31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3F1695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61DF20" w14:textId="77777777" w:rsidR="0011367E" w:rsidRDefault="0011367E">
                    <w:pPr>
                      <w:pStyle w:val="BodyText"/>
                      <w:spacing w:before="18"/>
                      <w:ind w:left="20"/>
                    </w:pPr>
                    <w:r>
                      <w:rPr>
                        <w:color w:val="005286"/>
                        <w:spacing w:val="-4"/>
                      </w:rPr>
                      <w:t>Page</w:t>
                    </w:r>
                  </w:p>
                  <w:p w14:paraId="68B9D04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770A6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D610F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56AD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B46123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A34C53C" w14:textId="77777777" w:rsidR="0011367E" w:rsidRDefault="0011367E">
                    <w:pPr>
                      <w:pStyle w:val="BodyText"/>
                      <w:spacing w:before="18"/>
                      <w:ind w:left="20"/>
                    </w:pPr>
                    <w:r>
                      <w:rPr>
                        <w:color w:val="005286"/>
                        <w:spacing w:val="-4"/>
                      </w:rPr>
                      <w:t>Page</w:t>
                    </w:r>
                  </w:p>
                  <w:p w14:paraId="757F43B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54E6A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A211FD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3CF0AB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D9F9C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4EFF3C" w14:textId="77777777" w:rsidR="0011367E" w:rsidRDefault="0011367E">
                    <w:pPr>
                      <w:pStyle w:val="BodyText"/>
                      <w:spacing w:before="18"/>
                      <w:ind w:left="20"/>
                    </w:pPr>
                    <w:r>
                      <w:rPr>
                        <w:color w:val="005286"/>
                        <w:spacing w:val="-4"/>
                      </w:rPr>
                      <w:t>Page</w:t>
                    </w:r>
                  </w:p>
                  <w:p w14:paraId="6AA27B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644F9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4E50C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7D1AE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7D4C5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7E6445D" w14:textId="77777777" w:rsidR="0011367E" w:rsidRDefault="0011367E">
                    <w:pPr>
                      <w:pStyle w:val="BodyText"/>
                      <w:spacing w:before="18"/>
                      <w:ind w:left="20"/>
                    </w:pPr>
                    <w:r>
                      <w:rPr>
                        <w:color w:val="005286"/>
                        <w:spacing w:val="-4"/>
                      </w:rPr>
                      <w:t>Page</w:t>
                    </w:r>
                  </w:p>
                  <w:p w14:paraId="07D9801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14108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CAF5E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48066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92B017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E5620B" w14:textId="77777777" w:rsidR="0011367E" w:rsidRDefault="0011367E">
                    <w:pPr>
                      <w:pStyle w:val="BodyText"/>
                      <w:spacing w:before="18"/>
                      <w:ind w:left="20"/>
                    </w:pPr>
                    <w:r>
                      <w:rPr>
                        <w:color w:val="005286"/>
                        <w:spacing w:val="-4"/>
                      </w:rPr>
                      <w:t>Page</w:t>
                    </w:r>
                  </w:p>
                  <w:p w14:paraId="47EF11F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99125F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06B656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31D077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BB52AA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3296F3" w14:textId="77777777" w:rsidR="0011367E" w:rsidRDefault="0011367E">
                    <w:pPr>
                      <w:pStyle w:val="BodyText"/>
                      <w:spacing w:before="18"/>
                      <w:ind w:left="20"/>
                    </w:pPr>
                    <w:r>
                      <w:rPr>
                        <w:color w:val="005286"/>
                        <w:spacing w:val="-4"/>
                      </w:rPr>
                      <w:t>Page</w:t>
                    </w:r>
                  </w:p>
                  <w:p w14:paraId="6FD5B4E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48A855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296EA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D86209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9CC4E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23AAFEA" w14:textId="77777777" w:rsidR="0011367E" w:rsidRDefault="0011367E">
                    <w:pPr>
                      <w:pStyle w:val="BodyText"/>
                      <w:spacing w:before="18"/>
                      <w:ind w:left="20"/>
                    </w:pPr>
                    <w:r>
                      <w:rPr>
                        <w:color w:val="005286"/>
                        <w:spacing w:val="-4"/>
                      </w:rPr>
                      <w:t>Page</w:t>
                    </w:r>
                  </w:p>
                  <w:p w14:paraId="307B8BF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EB5971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77219B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51121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30C8D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E94AB14" w14:textId="77777777" w:rsidR="0011367E" w:rsidRDefault="0011367E">
                    <w:pPr>
                      <w:pStyle w:val="BodyText"/>
                      <w:spacing w:before="18"/>
                      <w:ind w:left="20"/>
                    </w:pPr>
                    <w:r>
                      <w:rPr>
                        <w:color w:val="005286"/>
                        <w:spacing w:val="-4"/>
                      </w:rPr>
                      <w:t>Page</w:t>
                    </w:r>
                  </w:p>
                  <w:p w14:paraId="0873FE1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4E7EB2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034605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603C5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F8074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3B6283" w14:textId="77777777" w:rsidR="0011367E" w:rsidRDefault="0011367E">
                    <w:pPr>
                      <w:pStyle w:val="BodyText"/>
                      <w:spacing w:before="18"/>
                      <w:ind w:left="20"/>
                    </w:pPr>
                    <w:r>
                      <w:rPr>
                        <w:color w:val="005286"/>
                        <w:spacing w:val="-4"/>
                      </w:rPr>
                      <w:t>Page</w:t>
                    </w:r>
                  </w:p>
                  <w:p w14:paraId="193F3F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69E68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BBE451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6DD1C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15CF9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4CA4100" w14:textId="77777777" w:rsidR="0011367E" w:rsidRDefault="0011367E">
                    <w:pPr>
                      <w:pStyle w:val="BodyText"/>
                      <w:spacing w:before="18"/>
                      <w:ind w:left="20"/>
                    </w:pPr>
                    <w:r>
                      <w:rPr>
                        <w:color w:val="005286"/>
                        <w:spacing w:val="-4"/>
                      </w:rPr>
                      <w:t>Page</w:t>
                    </w:r>
                  </w:p>
                  <w:p w14:paraId="3E2C991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F98CA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969EB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53B27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F24CD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7B4E4B" w14:textId="77777777" w:rsidR="0011367E" w:rsidRDefault="0011367E">
                    <w:pPr>
                      <w:pStyle w:val="BodyText"/>
                      <w:spacing w:before="18"/>
                      <w:ind w:left="20"/>
                    </w:pPr>
                    <w:r>
                      <w:rPr>
                        <w:color w:val="005286"/>
                        <w:spacing w:val="-4"/>
                      </w:rPr>
                      <w:t>Page</w:t>
                    </w:r>
                  </w:p>
                  <w:p w14:paraId="287759D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BDF7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DC23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4108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0001D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52EF6B" w14:textId="77777777" w:rsidR="0011367E" w:rsidRDefault="0011367E">
                    <w:pPr>
                      <w:pStyle w:val="BodyText"/>
                      <w:spacing w:before="18"/>
                      <w:ind w:left="20"/>
                    </w:pPr>
                    <w:r>
                      <w:rPr>
                        <w:color w:val="005286"/>
                        <w:spacing w:val="-4"/>
                      </w:rPr>
                      <w:t>Page</w:t>
                    </w:r>
                  </w:p>
                  <w:p w14:paraId="4CB7A7B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CA950F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6943D3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FFD623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AE904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E1F6FF" w14:textId="77777777" w:rsidR="0011367E" w:rsidRDefault="0011367E">
                    <w:pPr>
                      <w:pStyle w:val="BodyText"/>
                      <w:spacing w:before="18"/>
                      <w:ind w:left="20"/>
                    </w:pPr>
                    <w:r>
                      <w:rPr>
                        <w:color w:val="005286"/>
                        <w:spacing w:val="-4"/>
                      </w:rPr>
                      <w:t>Page</w:t>
                    </w:r>
                  </w:p>
                  <w:p w14:paraId="74CD4A3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2A4CE97"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79" behindDoc="1" locked="0" layoutInCell="1" allowOverlap="1" wp14:anchorId="0E068781" wp14:editId="3C1692FE">
              <wp:simplePos x="0" y="0"/>
              <wp:positionH relativeFrom="page">
                <wp:posOffset>1466215</wp:posOffset>
              </wp:positionH>
              <wp:positionV relativeFrom="page">
                <wp:posOffset>450850</wp:posOffset>
              </wp:positionV>
              <wp:extent cx="2329815" cy="527685"/>
              <wp:effectExtent l="0" t="3175" r="4445" b="254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4527A" w14:textId="77777777" w:rsidR="008C530A" w:rsidRDefault="008C530A">
                          <w:pPr>
                            <w:pStyle w:val="BodyText"/>
                            <w:spacing w:before="18"/>
                            <w:ind w:left="20"/>
                          </w:pPr>
                          <w:r>
                            <w:rPr>
                              <w:color w:val="005286"/>
                              <w:spacing w:val="-4"/>
                            </w:rPr>
                            <w:t>Page</w:t>
                          </w:r>
                        </w:p>
                        <w:p w14:paraId="164D11F7"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B6E15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3F05BD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0023A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B64310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B8D8D2" w14:textId="77777777" w:rsidR="0011367E" w:rsidRDefault="0011367E">
                          <w:pPr>
                            <w:pStyle w:val="BodyText"/>
                            <w:spacing w:before="18"/>
                            <w:ind w:left="20"/>
                          </w:pPr>
                          <w:r>
                            <w:rPr>
                              <w:color w:val="005286"/>
                              <w:spacing w:val="-4"/>
                            </w:rPr>
                            <w:t>Page</w:t>
                          </w:r>
                        </w:p>
                        <w:p w14:paraId="5762A18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DB2BC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C2A6D0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2A6286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69808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9741428" w14:textId="77777777" w:rsidR="0011367E" w:rsidRDefault="0011367E">
                          <w:pPr>
                            <w:pStyle w:val="BodyText"/>
                            <w:spacing w:before="18"/>
                            <w:ind w:left="20"/>
                          </w:pPr>
                          <w:r>
                            <w:rPr>
                              <w:color w:val="005286"/>
                              <w:spacing w:val="-4"/>
                            </w:rPr>
                            <w:t>Page</w:t>
                          </w:r>
                        </w:p>
                        <w:p w14:paraId="353611F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5BAC2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5E877A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4375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0FC80B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1E27CBD" w14:textId="77777777" w:rsidR="0011367E" w:rsidRDefault="0011367E">
                          <w:pPr>
                            <w:pStyle w:val="BodyText"/>
                            <w:spacing w:before="18"/>
                            <w:ind w:left="20"/>
                          </w:pPr>
                          <w:r>
                            <w:rPr>
                              <w:color w:val="005286"/>
                              <w:spacing w:val="-4"/>
                            </w:rPr>
                            <w:t>Page</w:t>
                          </w:r>
                        </w:p>
                        <w:p w14:paraId="78D8487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609CA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165842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8BF12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AF8AB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683EDB" w14:textId="77777777" w:rsidR="0011367E" w:rsidRDefault="0011367E">
                          <w:pPr>
                            <w:pStyle w:val="BodyText"/>
                            <w:spacing w:before="18"/>
                            <w:ind w:left="20"/>
                          </w:pPr>
                          <w:r>
                            <w:rPr>
                              <w:color w:val="005286"/>
                              <w:spacing w:val="-4"/>
                            </w:rPr>
                            <w:t>Page</w:t>
                          </w:r>
                        </w:p>
                        <w:p w14:paraId="704024E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7D3DD5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5DE90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52709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3B6983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FB4343" w14:textId="77777777" w:rsidR="0011367E" w:rsidRDefault="0011367E">
                          <w:pPr>
                            <w:pStyle w:val="BodyText"/>
                            <w:spacing w:before="18"/>
                            <w:ind w:left="20"/>
                          </w:pPr>
                          <w:r>
                            <w:rPr>
                              <w:color w:val="005286"/>
                              <w:spacing w:val="-4"/>
                            </w:rPr>
                            <w:t>Page</w:t>
                          </w:r>
                        </w:p>
                        <w:p w14:paraId="785038C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9F298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08BDA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3600CC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D6093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2CC9FE" w14:textId="77777777" w:rsidR="0011367E" w:rsidRDefault="0011367E">
                          <w:pPr>
                            <w:pStyle w:val="BodyText"/>
                            <w:spacing w:before="18"/>
                            <w:ind w:left="20"/>
                          </w:pPr>
                          <w:r>
                            <w:rPr>
                              <w:color w:val="005286"/>
                              <w:spacing w:val="-4"/>
                            </w:rPr>
                            <w:t>Page</w:t>
                          </w:r>
                        </w:p>
                        <w:p w14:paraId="2D4DD98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9F227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F9932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68E54C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56E61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9C659CB" w14:textId="77777777" w:rsidR="0011367E" w:rsidRDefault="0011367E">
                          <w:pPr>
                            <w:pStyle w:val="BodyText"/>
                            <w:spacing w:before="18"/>
                            <w:ind w:left="20"/>
                          </w:pPr>
                          <w:r>
                            <w:rPr>
                              <w:color w:val="005286"/>
                              <w:spacing w:val="-4"/>
                            </w:rPr>
                            <w:t>Page</w:t>
                          </w:r>
                        </w:p>
                        <w:p w14:paraId="496FC59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FC340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963F7C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24AEC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53132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3131589" w14:textId="77777777" w:rsidR="0011367E" w:rsidRDefault="0011367E">
                          <w:pPr>
                            <w:pStyle w:val="BodyText"/>
                            <w:spacing w:before="18"/>
                            <w:ind w:left="20"/>
                          </w:pPr>
                          <w:r>
                            <w:rPr>
                              <w:color w:val="005286"/>
                              <w:spacing w:val="-4"/>
                            </w:rPr>
                            <w:t>Page</w:t>
                          </w:r>
                        </w:p>
                        <w:p w14:paraId="1E2E1C7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A069FB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B2A79A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7893E9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33725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BB71A27" w14:textId="77777777" w:rsidR="0011367E" w:rsidRDefault="0011367E">
                          <w:pPr>
                            <w:pStyle w:val="BodyText"/>
                            <w:spacing w:before="18"/>
                            <w:ind w:left="20"/>
                          </w:pPr>
                          <w:r>
                            <w:rPr>
                              <w:color w:val="005286"/>
                              <w:spacing w:val="-4"/>
                            </w:rPr>
                            <w:t>Page</w:t>
                          </w:r>
                        </w:p>
                        <w:p w14:paraId="0A72FE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A7728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AE222A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591B2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731B2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E68B27" w14:textId="77777777" w:rsidR="0011367E" w:rsidRDefault="0011367E">
                          <w:pPr>
                            <w:pStyle w:val="BodyText"/>
                            <w:spacing w:before="18"/>
                            <w:ind w:left="20"/>
                          </w:pPr>
                          <w:r>
                            <w:rPr>
                              <w:color w:val="005286"/>
                              <w:spacing w:val="-4"/>
                            </w:rPr>
                            <w:t>Page</w:t>
                          </w:r>
                        </w:p>
                        <w:p w14:paraId="1675300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C08D1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DF120D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86AE0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CE2F9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C0545F1" w14:textId="77777777" w:rsidR="0011367E" w:rsidRDefault="0011367E">
                          <w:pPr>
                            <w:pStyle w:val="BodyText"/>
                            <w:spacing w:before="18"/>
                            <w:ind w:left="20"/>
                          </w:pPr>
                          <w:r>
                            <w:rPr>
                              <w:color w:val="005286"/>
                              <w:spacing w:val="-4"/>
                            </w:rPr>
                            <w:t>Page</w:t>
                          </w:r>
                        </w:p>
                        <w:p w14:paraId="5159195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22D58C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0B372A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43536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E285B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131460E" w14:textId="77777777" w:rsidR="0011367E" w:rsidRDefault="0011367E">
                          <w:pPr>
                            <w:pStyle w:val="BodyText"/>
                            <w:spacing w:before="18"/>
                            <w:ind w:left="20"/>
                          </w:pPr>
                          <w:r>
                            <w:rPr>
                              <w:color w:val="005286"/>
                              <w:spacing w:val="-4"/>
                            </w:rPr>
                            <w:t>Page</w:t>
                          </w:r>
                        </w:p>
                        <w:p w14:paraId="2A5948E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4D7F4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18D90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4BB72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BDBDB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B24D772" w14:textId="77777777" w:rsidR="0011367E" w:rsidRDefault="0011367E">
                          <w:pPr>
                            <w:pStyle w:val="BodyText"/>
                            <w:spacing w:before="18"/>
                            <w:ind w:left="20"/>
                          </w:pPr>
                          <w:r>
                            <w:rPr>
                              <w:color w:val="005286"/>
                              <w:spacing w:val="-4"/>
                            </w:rPr>
                            <w:t>Page</w:t>
                          </w:r>
                        </w:p>
                        <w:p w14:paraId="4F6A1DC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066F8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2F18C5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A2FBC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2A2681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B7F65C4" w14:textId="77777777" w:rsidR="0011367E" w:rsidRDefault="0011367E">
                          <w:pPr>
                            <w:pStyle w:val="BodyText"/>
                            <w:spacing w:before="18"/>
                            <w:ind w:left="20"/>
                          </w:pPr>
                          <w:r>
                            <w:rPr>
                              <w:color w:val="005286"/>
                              <w:spacing w:val="-4"/>
                            </w:rPr>
                            <w:t>Page</w:t>
                          </w:r>
                        </w:p>
                        <w:p w14:paraId="316FC0E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74860A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EB158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49E668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CEF11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04398D" w14:textId="77777777" w:rsidR="0011367E" w:rsidRDefault="0011367E">
                          <w:pPr>
                            <w:pStyle w:val="BodyText"/>
                            <w:spacing w:before="18"/>
                            <w:ind w:left="20"/>
                          </w:pPr>
                          <w:r>
                            <w:rPr>
                              <w:color w:val="005286"/>
                              <w:spacing w:val="-4"/>
                            </w:rPr>
                            <w:t>Page</w:t>
                          </w:r>
                        </w:p>
                        <w:p w14:paraId="5620BE8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39EE86"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68781" id="Text Box 526" o:spid="_x0000_s1059" type="#_x0000_t202" style="position:absolute;left:0;text-align:left;margin-left:115.45pt;margin-top:35.5pt;width:183.45pt;height:41.55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OrDF/dwBAACZAwAADgAAAAAAAAAAAAAAAAAuAgAAZHJzL2Uyb0RvYy54bWxQSwECLQAUAAYA&#10;CAAAACEAe5aklOAAAAAKAQAADwAAAAAAAAAAAAAAAAA2BAAAZHJzL2Rvd25yZXYueG1sUEsFBgAA&#10;AAAEAAQA8wAAAEMFAAAAAA==&#10;" filled="f" stroked="f">
              <v:textbox inset="0,0,0,0">
                <w:txbxContent>
                  <w:p w14:paraId="7434527A" w14:textId="77777777" w:rsidR="008C530A" w:rsidRDefault="008C530A">
                    <w:pPr>
                      <w:pStyle w:val="BodyText"/>
                      <w:spacing w:before="18"/>
                      <w:ind w:left="20"/>
                    </w:pPr>
                    <w:r>
                      <w:rPr>
                        <w:color w:val="005286"/>
                        <w:spacing w:val="-4"/>
                      </w:rPr>
                      <w:t>Page</w:t>
                    </w:r>
                  </w:p>
                  <w:p w14:paraId="164D11F7"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B6E15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3F05BD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0023A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B64310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B8D8D2" w14:textId="77777777" w:rsidR="0011367E" w:rsidRDefault="0011367E">
                    <w:pPr>
                      <w:pStyle w:val="BodyText"/>
                      <w:spacing w:before="18"/>
                      <w:ind w:left="20"/>
                    </w:pPr>
                    <w:r>
                      <w:rPr>
                        <w:color w:val="005286"/>
                        <w:spacing w:val="-4"/>
                      </w:rPr>
                      <w:t>Page</w:t>
                    </w:r>
                  </w:p>
                  <w:p w14:paraId="5762A18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DB2BC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C2A6D0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2A6286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69808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9741428" w14:textId="77777777" w:rsidR="0011367E" w:rsidRDefault="0011367E">
                    <w:pPr>
                      <w:pStyle w:val="BodyText"/>
                      <w:spacing w:before="18"/>
                      <w:ind w:left="20"/>
                    </w:pPr>
                    <w:r>
                      <w:rPr>
                        <w:color w:val="005286"/>
                        <w:spacing w:val="-4"/>
                      </w:rPr>
                      <w:t>Page</w:t>
                    </w:r>
                  </w:p>
                  <w:p w14:paraId="353611F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5BAC2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5E877A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4375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0FC80B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1E27CBD" w14:textId="77777777" w:rsidR="0011367E" w:rsidRDefault="0011367E">
                    <w:pPr>
                      <w:pStyle w:val="BodyText"/>
                      <w:spacing w:before="18"/>
                      <w:ind w:left="20"/>
                    </w:pPr>
                    <w:r>
                      <w:rPr>
                        <w:color w:val="005286"/>
                        <w:spacing w:val="-4"/>
                      </w:rPr>
                      <w:t>Page</w:t>
                    </w:r>
                  </w:p>
                  <w:p w14:paraId="78D8487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609CA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165842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8BF12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AF8AB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683EDB" w14:textId="77777777" w:rsidR="0011367E" w:rsidRDefault="0011367E">
                    <w:pPr>
                      <w:pStyle w:val="BodyText"/>
                      <w:spacing w:before="18"/>
                      <w:ind w:left="20"/>
                    </w:pPr>
                    <w:r>
                      <w:rPr>
                        <w:color w:val="005286"/>
                        <w:spacing w:val="-4"/>
                      </w:rPr>
                      <w:t>Page</w:t>
                    </w:r>
                  </w:p>
                  <w:p w14:paraId="704024E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7D3DD5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5DE90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52709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3B6983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FB4343" w14:textId="77777777" w:rsidR="0011367E" w:rsidRDefault="0011367E">
                    <w:pPr>
                      <w:pStyle w:val="BodyText"/>
                      <w:spacing w:before="18"/>
                      <w:ind w:left="20"/>
                    </w:pPr>
                    <w:r>
                      <w:rPr>
                        <w:color w:val="005286"/>
                        <w:spacing w:val="-4"/>
                      </w:rPr>
                      <w:t>Page</w:t>
                    </w:r>
                  </w:p>
                  <w:p w14:paraId="785038C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9F298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08BDA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3600CC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D6093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2CC9FE" w14:textId="77777777" w:rsidR="0011367E" w:rsidRDefault="0011367E">
                    <w:pPr>
                      <w:pStyle w:val="BodyText"/>
                      <w:spacing w:before="18"/>
                      <w:ind w:left="20"/>
                    </w:pPr>
                    <w:r>
                      <w:rPr>
                        <w:color w:val="005286"/>
                        <w:spacing w:val="-4"/>
                      </w:rPr>
                      <w:t>Page</w:t>
                    </w:r>
                  </w:p>
                  <w:p w14:paraId="2D4DD98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9F227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F9932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68E54C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56E61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9C659CB" w14:textId="77777777" w:rsidR="0011367E" w:rsidRDefault="0011367E">
                    <w:pPr>
                      <w:pStyle w:val="BodyText"/>
                      <w:spacing w:before="18"/>
                      <w:ind w:left="20"/>
                    </w:pPr>
                    <w:r>
                      <w:rPr>
                        <w:color w:val="005286"/>
                        <w:spacing w:val="-4"/>
                      </w:rPr>
                      <w:t>Page</w:t>
                    </w:r>
                  </w:p>
                  <w:p w14:paraId="496FC59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FC340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963F7C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24AEC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53132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3131589" w14:textId="77777777" w:rsidR="0011367E" w:rsidRDefault="0011367E">
                    <w:pPr>
                      <w:pStyle w:val="BodyText"/>
                      <w:spacing w:before="18"/>
                      <w:ind w:left="20"/>
                    </w:pPr>
                    <w:r>
                      <w:rPr>
                        <w:color w:val="005286"/>
                        <w:spacing w:val="-4"/>
                      </w:rPr>
                      <w:t>Page</w:t>
                    </w:r>
                  </w:p>
                  <w:p w14:paraId="1E2E1C7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A069FB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B2A79A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7893E9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33725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BB71A27" w14:textId="77777777" w:rsidR="0011367E" w:rsidRDefault="0011367E">
                    <w:pPr>
                      <w:pStyle w:val="BodyText"/>
                      <w:spacing w:before="18"/>
                      <w:ind w:left="20"/>
                    </w:pPr>
                    <w:r>
                      <w:rPr>
                        <w:color w:val="005286"/>
                        <w:spacing w:val="-4"/>
                      </w:rPr>
                      <w:t>Page</w:t>
                    </w:r>
                  </w:p>
                  <w:p w14:paraId="0A72FE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A7728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AE222A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591B2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731B2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E68B27" w14:textId="77777777" w:rsidR="0011367E" w:rsidRDefault="0011367E">
                    <w:pPr>
                      <w:pStyle w:val="BodyText"/>
                      <w:spacing w:before="18"/>
                      <w:ind w:left="20"/>
                    </w:pPr>
                    <w:r>
                      <w:rPr>
                        <w:color w:val="005286"/>
                        <w:spacing w:val="-4"/>
                      </w:rPr>
                      <w:t>Page</w:t>
                    </w:r>
                  </w:p>
                  <w:p w14:paraId="1675300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C08D1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DF120D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86AE0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CE2F9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C0545F1" w14:textId="77777777" w:rsidR="0011367E" w:rsidRDefault="0011367E">
                    <w:pPr>
                      <w:pStyle w:val="BodyText"/>
                      <w:spacing w:before="18"/>
                      <w:ind w:left="20"/>
                    </w:pPr>
                    <w:r>
                      <w:rPr>
                        <w:color w:val="005286"/>
                        <w:spacing w:val="-4"/>
                      </w:rPr>
                      <w:t>Page</w:t>
                    </w:r>
                  </w:p>
                  <w:p w14:paraId="5159195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22D58C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0B372A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43536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E285B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131460E" w14:textId="77777777" w:rsidR="0011367E" w:rsidRDefault="0011367E">
                    <w:pPr>
                      <w:pStyle w:val="BodyText"/>
                      <w:spacing w:before="18"/>
                      <w:ind w:left="20"/>
                    </w:pPr>
                    <w:r>
                      <w:rPr>
                        <w:color w:val="005286"/>
                        <w:spacing w:val="-4"/>
                      </w:rPr>
                      <w:t>Page</w:t>
                    </w:r>
                  </w:p>
                  <w:p w14:paraId="2A5948E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4D7F4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18D90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4BB72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5BDBDB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B24D772" w14:textId="77777777" w:rsidR="0011367E" w:rsidRDefault="0011367E">
                    <w:pPr>
                      <w:pStyle w:val="BodyText"/>
                      <w:spacing w:before="18"/>
                      <w:ind w:left="20"/>
                    </w:pPr>
                    <w:r>
                      <w:rPr>
                        <w:color w:val="005286"/>
                        <w:spacing w:val="-4"/>
                      </w:rPr>
                      <w:t>Page</w:t>
                    </w:r>
                  </w:p>
                  <w:p w14:paraId="4F6A1DC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066F8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2F18C5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A2FBC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2A2681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B7F65C4" w14:textId="77777777" w:rsidR="0011367E" w:rsidRDefault="0011367E">
                    <w:pPr>
                      <w:pStyle w:val="BodyText"/>
                      <w:spacing w:before="18"/>
                      <w:ind w:left="20"/>
                    </w:pPr>
                    <w:r>
                      <w:rPr>
                        <w:color w:val="005286"/>
                        <w:spacing w:val="-4"/>
                      </w:rPr>
                      <w:t>Page</w:t>
                    </w:r>
                  </w:p>
                  <w:p w14:paraId="316FC0E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74860A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EB158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49E668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CEF11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04398D" w14:textId="77777777" w:rsidR="0011367E" w:rsidRDefault="0011367E">
                    <w:pPr>
                      <w:pStyle w:val="BodyText"/>
                      <w:spacing w:before="18"/>
                      <w:ind w:left="20"/>
                    </w:pPr>
                    <w:r>
                      <w:rPr>
                        <w:color w:val="005286"/>
                        <w:spacing w:val="-4"/>
                      </w:rPr>
                      <w:t>Page</w:t>
                    </w:r>
                  </w:p>
                  <w:p w14:paraId="5620BE8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39EE86"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9577" w14:textId="518E941D" w:rsidR="0011367E" w:rsidRDefault="0011367E">
    <w:pPr>
      <w:pStyle w:val="BodyText"/>
      <w:spacing w:line="14" w:lineRule="auto"/>
    </w:pPr>
    <w:r>
      <w:rPr>
        <w:noProof/>
      </w:rPr>
      <w:drawing>
        <wp:anchor distT="0" distB="0" distL="0" distR="0" simplePos="0" relativeHeight="251658417" behindDoc="1" locked="0" layoutInCell="1" allowOverlap="1" wp14:anchorId="48997DB5" wp14:editId="437873AD">
          <wp:simplePos x="0" y="0"/>
          <wp:positionH relativeFrom="page">
            <wp:posOffset>179070</wp:posOffset>
          </wp:positionH>
          <wp:positionV relativeFrom="page">
            <wp:posOffset>174625</wp:posOffset>
          </wp:positionV>
          <wp:extent cx="10297160" cy="838834"/>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1" behindDoc="1" locked="0" layoutInCell="1" allowOverlap="1" wp14:anchorId="4344F2F6" wp14:editId="39FA4750">
              <wp:simplePos x="0" y="0"/>
              <wp:positionH relativeFrom="page">
                <wp:posOffset>337820</wp:posOffset>
              </wp:positionH>
              <wp:positionV relativeFrom="page">
                <wp:posOffset>439420</wp:posOffset>
              </wp:positionV>
              <wp:extent cx="495300" cy="526415"/>
              <wp:effectExtent l="4445" t="1270" r="0" b="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6179F" w14:textId="77777777" w:rsidR="008C530A" w:rsidRDefault="008C530A">
                          <w:pPr>
                            <w:pStyle w:val="BodyText"/>
                            <w:spacing w:before="18"/>
                            <w:ind w:left="20"/>
                          </w:pPr>
                          <w:r>
                            <w:rPr>
                              <w:color w:val="005286"/>
                              <w:spacing w:val="-4"/>
                            </w:rPr>
                            <w:t>Page</w:t>
                          </w:r>
                        </w:p>
                        <w:p w14:paraId="2FC4ED07"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C5FD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8FC80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4F96BF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B0B2A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C1D602" w14:textId="77777777" w:rsidR="0011367E" w:rsidRDefault="0011367E">
                          <w:pPr>
                            <w:pStyle w:val="BodyText"/>
                            <w:spacing w:before="18"/>
                            <w:ind w:left="20"/>
                          </w:pPr>
                          <w:r>
                            <w:rPr>
                              <w:color w:val="005286"/>
                              <w:spacing w:val="-4"/>
                            </w:rPr>
                            <w:t>Page</w:t>
                          </w:r>
                        </w:p>
                        <w:p w14:paraId="2F3BC6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38D45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636C7A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9708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3E0DB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A1FADB" w14:textId="77777777" w:rsidR="0011367E" w:rsidRDefault="0011367E">
                          <w:pPr>
                            <w:pStyle w:val="BodyText"/>
                            <w:spacing w:before="18"/>
                            <w:ind w:left="20"/>
                          </w:pPr>
                          <w:r>
                            <w:rPr>
                              <w:color w:val="005286"/>
                              <w:spacing w:val="-4"/>
                            </w:rPr>
                            <w:t>Page</w:t>
                          </w:r>
                        </w:p>
                        <w:p w14:paraId="77216C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84521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F18010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ECB01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12CBC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52BDE9" w14:textId="77777777" w:rsidR="0011367E" w:rsidRDefault="0011367E">
                          <w:pPr>
                            <w:pStyle w:val="BodyText"/>
                            <w:spacing w:before="18"/>
                            <w:ind w:left="20"/>
                          </w:pPr>
                          <w:r>
                            <w:rPr>
                              <w:color w:val="005286"/>
                              <w:spacing w:val="-4"/>
                            </w:rPr>
                            <w:t>Page</w:t>
                          </w:r>
                        </w:p>
                        <w:p w14:paraId="3D4C868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D1149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10169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3F4CA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26BE26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D882ED" w14:textId="77777777" w:rsidR="0011367E" w:rsidRDefault="0011367E">
                          <w:pPr>
                            <w:pStyle w:val="BodyText"/>
                            <w:spacing w:before="18"/>
                            <w:ind w:left="20"/>
                          </w:pPr>
                          <w:r>
                            <w:rPr>
                              <w:color w:val="005286"/>
                              <w:spacing w:val="-4"/>
                            </w:rPr>
                            <w:t>Page</w:t>
                          </w:r>
                        </w:p>
                        <w:p w14:paraId="50236F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86C90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DBBCC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E716F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6892F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DADF06" w14:textId="77777777" w:rsidR="0011367E" w:rsidRDefault="0011367E">
                          <w:pPr>
                            <w:pStyle w:val="BodyText"/>
                            <w:spacing w:before="18"/>
                            <w:ind w:left="20"/>
                          </w:pPr>
                          <w:r>
                            <w:rPr>
                              <w:color w:val="005286"/>
                              <w:spacing w:val="-4"/>
                            </w:rPr>
                            <w:t>Page</w:t>
                          </w:r>
                        </w:p>
                        <w:p w14:paraId="68AAEC8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040E0E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401641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469EC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EB2F9C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325B557" w14:textId="77777777" w:rsidR="0011367E" w:rsidRDefault="0011367E">
                          <w:pPr>
                            <w:pStyle w:val="BodyText"/>
                            <w:spacing w:before="18"/>
                            <w:ind w:left="20"/>
                          </w:pPr>
                          <w:r>
                            <w:rPr>
                              <w:color w:val="005286"/>
                              <w:spacing w:val="-4"/>
                            </w:rPr>
                            <w:t>Page</w:t>
                          </w:r>
                        </w:p>
                        <w:p w14:paraId="48AAA74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5E0B62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8B98C3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45698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EE65C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AC3D910" w14:textId="77777777" w:rsidR="0011367E" w:rsidRDefault="0011367E">
                          <w:pPr>
                            <w:pStyle w:val="BodyText"/>
                            <w:spacing w:before="18"/>
                            <w:ind w:left="20"/>
                          </w:pPr>
                          <w:r>
                            <w:rPr>
                              <w:color w:val="005286"/>
                              <w:spacing w:val="-4"/>
                            </w:rPr>
                            <w:t>Page</w:t>
                          </w:r>
                        </w:p>
                        <w:p w14:paraId="766B1D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648EDB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D4CCB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CBE61A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B4D6A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A9A903F" w14:textId="77777777" w:rsidR="0011367E" w:rsidRDefault="0011367E">
                          <w:pPr>
                            <w:pStyle w:val="BodyText"/>
                            <w:spacing w:before="18"/>
                            <w:ind w:left="20"/>
                          </w:pPr>
                          <w:r>
                            <w:rPr>
                              <w:color w:val="005286"/>
                              <w:spacing w:val="-4"/>
                            </w:rPr>
                            <w:t>Page</w:t>
                          </w:r>
                        </w:p>
                        <w:p w14:paraId="669C656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E9FF5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F4D8C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2C80D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5877D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F9B5D0" w14:textId="77777777" w:rsidR="0011367E" w:rsidRDefault="0011367E">
                          <w:pPr>
                            <w:pStyle w:val="BodyText"/>
                            <w:spacing w:before="18"/>
                            <w:ind w:left="20"/>
                          </w:pPr>
                          <w:r>
                            <w:rPr>
                              <w:color w:val="005286"/>
                              <w:spacing w:val="-4"/>
                            </w:rPr>
                            <w:t>Page</w:t>
                          </w:r>
                        </w:p>
                        <w:p w14:paraId="37C0D67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BEF536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75FE3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4A19F1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60A29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14B9E3C" w14:textId="77777777" w:rsidR="0011367E" w:rsidRDefault="0011367E">
                          <w:pPr>
                            <w:pStyle w:val="BodyText"/>
                            <w:spacing w:before="18"/>
                            <w:ind w:left="20"/>
                          </w:pPr>
                          <w:r>
                            <w:rPr>
                              <w:color w:val="005286"/>
                              <w:spacing w:val="-4"/>
                            </w:rPr>
                            <w:t>Page</w:t>
                          </w:r>
                        </w:p>
                        <w:p w14:paraId="4D02098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235A1C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8BDA4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642D7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41CD9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7903F5" w14:textId="77777777" w:rsidR="0011367E" w:rsidRDefault="0011367E">
                          <w:pPr>
                            <w:pStyle w:val="BodyText"/>
                            <w:spacing w:before="18"/>
                            <w:ind w:left="20"/>
                          </w:pPr>
                          <w:r>
                            <w:rPr>
                              <w:color w:val="005286"/>
                              <w:spacing w:val="-4"/>
                            </w:rPr>
                            <w:t>Page</w:t>
                          </w:r>
                        </w:p>
                        <w:p w14:paraId="3D99894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340F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65315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C6E3C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C0C48C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50452B" w14:textId="77777777" w:rsidR="0011367E" w:rsidRDefault="0011367E">
                          <w:pPr>
                            <w:pStyle w:val="BodyText"/>
                            <w:spacing w:before="18"/>
                            <w:ind w:left="20"/>
                          </w:pPr>
                          <w:r>
                            <w:rPr>
                              <w:color w:val="005286"/>
                              <w:spacing w:val="-4"/>
                            </w:rPr>
                            <w:t>Page</w:t>
                          </w:r>
                        </w:p>
                        <w:p w14:paraId="287A64C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78FE2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EBC2D6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26006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EAA6F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1538DC" w14:textId="77777777" w:rsidR="0011367E" w:rsidRDefault="0011367E">
                          <w:pPr>
                            <w:pStyle w:val="BodyText"/>
                            <w:spacing w:before="18"/>
                            <w:ind w:left="20"/>
                          </w:pPr>
                          <w:r>
                            <w:rPr>
                              <w:color w:val="005286"/>
                              <w:spacing w:val="-4"/>
                            </w:rPr>
                            <w:t>Page</w:t>
                          </w:r>
                        </w:p>
                        <w:p w14:paraId="7A3340E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4E278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0501E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A612E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A313AC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DA9E4D3" w14:textId="77777777" w:rsidR="0011367E" w:rsidRDefault="0011367E">
                          <w:pPr>
                            <w:pStyle w:val="BodyText"/>
                            <w:spacing w:before="18"/>
                            <w:ind w:left="20"/>
                          </w:pPr>
                          <w:r>
                            <w:rPr>
                              <w:color w:val="005286"/>
                              <w:spacing w:val="-4"/>
                            </w:rPr>
                            <w:t>Page</w:t>
                          </w:r>
                        </w:p>
                        <w:p w14:paraId="59BC53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D7C38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875AFB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E3FCB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662D98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93F590C" w14:textId="77777777" w:rsidR="0011367E" w:rsidRDefault="0011367E">
                          <w:pPr>
                            <w:pStyle w:val="BodyText"/>
                            <w:spacing w:before="18"/>
                            <w:ind w:left="20"/>
                          </w:pPr>
                          <w:r>
                            <w:rPr>
                              <w:color w:val="005286"/>
                              <w:spacing w:val="-4"/>
                            </w:rPr>
                            <w:t>Page</w:t>
                          </w:r>
                        </w:p>
                        <w:p w14:paraId="4E47EEC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9F7AAB"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4F2F6" id="_x0000_t202" coordsize="21600,21600" o:spt="202" path="m,l,21600r21600,l21600,xe">
              <v:stroke joinstyle="miter"/>
              <v:path gradientshapeok="t" o:connecttype="rect"/>
            </v:shapetype>
            <v:shape id="Text Box 524" o:spid="_x0000_s1060" type="#_x0000_t202" style="position:absolute;left:0;text-align:left;margin-left:26.6pt;margin-top:34.6pt;width:39pt;height:41.45pt;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Ke2g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Qp5kaRF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w&#10;DJKe2gEAAJgDAAAOAAAAAAAAAAAAAAAAAC4CAABkcnMvZTJvRG9jLnhtbFBLAQItABQABgAIAAAA&#10;IQCdqFnf3gAAAAkBAAAPAAAAAAAAAAAAAAAAADQEAABkcnMvZG93bnJldi54bWxQSwUGAAAAAAQA&#10;BADzAAAAPwUAAAAA&#10;" filled="f" stroked="f">
              <v:textbox inset="0,0,0,0">
                <w:txbxContent>
                  <w:p w14:paraId="2706179F" w14:textId="77777777" w:rsidR="008C530A" w:rsidRDefault="008C530A">
                    <w:pPr>
                      <w:pStyle w:val="BodyText"/>
                      <w:spacing w:before="18"/>
                      <w:ind w:left="20"/>
                    </w:pPr>
                    <w:r>
                      <w:rPr>
                        <w:color w:val="005286"/>
                        <w:spacing w:val="-4"/>
                      </w:rPr>
                      <w:t>Page</w:t>
                    </w:r>
                  </w:p>
                  <w:p w14:paraId="2FC4ED07"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C5FD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8FC80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4F96BF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B0B2A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C1D602" w14:textId="77777777" w:rsidR="0011367E" w:rsidRDefault="0011367E">
                    <w:pPr>
                      <w:pStyle w:val="BodyText"/>
                      <w:spacing w:before="18"/>
                      <w:ind w:left="20"/>
                    </w:pPr>
                    <w:r>
                      <w:rPr>
                        <w:color w:val="005286"/>
                        <w:spacing w:val="-4"/>
                      </w:rPr>
                      <w:t>Page</w:t>
                    </w:r>
                  </w:p>
                  <w:p w14:paraId="2F3BC6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38D45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636C7A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9708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3E0DB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A1FADB" w14:textId="77777777" w:rsidR="0011367E" w:rsidRDefault="0011367E">
                    <w:pPr>
                      <w:pStyle w:val="BodyText"/>
                      <w:spacing w:before="18"/>
                      <w:ind w:left="20"/>
                    </w:pPr>
                    <w:r>
                      <w:rPr>
                        <w:color w:val="005286"/>
                        <w:spacing w:val="-4"/>
                      </w:rPr>
                      <w:t>Page</w:t>
                    </w:r>
                  </w:p>
                  <w:p w14:paraId="77216C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84521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F18010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ECB01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12CBC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52BDE9" w14:textId="77777777" w:rsidR="0011367E" w:rsidRDefault="0011367E">
                    <w:pPr>
                      <w:pStyle w:val="BodyText"/>
                      <w:spacing w:before="18"/>
                      <w:ind w:left="20"/>
                    </w:pPr>
                    <w:r>
                      <w:rPr>
                        <w:color w:val="005286"/>
                        <w:spacing w:val="-4"/>
                      </w:rPr>
                      <w:t>Page</w:t>
                    </w:r>
                  </w:p>
                  <w:p w14:paraId="3D4C868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D1149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10169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3F4CA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26BE26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D882ED" w14:textId="77777777" w:rsidR="0011367E" w:rsidRDefault="0011367E">
                    <w:pPr>
                      <w:pStyle w:val="BodyText"/>
                      <w:spacing w:before="18"/>
                      <w:ind w:left="20"/>
                    </w:pPr>
                    <w:r>
                      <w:rPr>
                        <w:color w:val="005286"/>
                        <w:spacing w:val="-4"/>
                      </w:rPr>
                      <w:t>Page</w:t>
                    </w:r>
                  </w:p>
                  <w:p w14:paraId="50236F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86C90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DBBCC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E716F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6892F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DADF06" w14:textId="77777777" w:rsidR="0011367E" w:rsidRDefault="0011367E">
                    <w:pPr>
                      <w:pStyle w:val="BodyText"/>
                      <w:spacing w:before="18"/>
                      <w:ind w:left="20"/>
                    </w:pPr>
                    <w:r>
                      <w:rPr>
                        <w:color w:val="005286"/>
                        <w:spacing w:val="-4"/>
                      </w:rPr>
                      <w:t>Page</w:t>
                    </w:r>
                  </w:p>
                  <w:p w14:paraId="68AAEC8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040E0E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401641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469ECE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EB2F9C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325B557" w14:textId="77777777" w:rsidR="0011367E" w:rsidRDefault="0011367E">
                    <w:pPr>
                      <w:pStyle w:val="BodyText"/>
                      <w:spacing w:before="18"/>
                      <w:ind w:left="20"/>
                    </w:pPr>
                    <w:r>
                      <w:rPr>
                        <w:color w:val="005286"/>
                        <w:spacing w:val="-4"/>
                      </w:rPr>
                      <w:t>Page</w:t>
                    </w:r>
                  </w:p>
                  <w:p w14:paraId="48AAA74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5E0B62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8B98C3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45698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EE65C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AC3D910" w14:textId="77777777" w:rsidR="0011367E" w:rsidRDefault="0011367E">
                    <w:pPr>
                      <w:pStyle w:val="BodyText"/>
                      <w:spacing w:before="18"/>
                      <w:ind w:left="20"/>
                    </w:pPr>
                    <w:r>
                      <w:rPr>
                        <w:color w:val="005286"/>
                        <w:spacing w:val="-4"/>
                      </w:rPr>
                      <w:t>Page</w:t>
                    </w:r>
                  </w:p>
                  <w:p w14:paraId="766B1D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648EDB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D4CCB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CBE61A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EB4D6A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A9A903F" w14:textId="77777777" w:rsidR="0011367E" w:rsidRDefault="0011367E">
                    <w:pPr>
                      <w:pStyle w:val="BodyText"/>
                      <w:spacing w:before="18"/>
                      <w:ind w:left="20"/>
                    </w:pPr>
                    <w:r>
                      <w:rPr>
                        <w:color w:val="005286"/>
                        <w:spacing w:val="-4"/>
                      </w:rPr>
                      <w:t>Page</w:t>
                    </w:r>
                  </w:p>
                  <w:p w14:paraId="669C656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E9FF5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F4D8C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2C80D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5877D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F9B5D0" w14:textId="77777777" w:rsidR="0011367E" w:rsidRDefault="0011367E">
                    <w:pPr>
                      <w:pStyle w:val="BodyText"/>
                      <w:spacing w:before="18"/>
                      <w:ind w:left="20"/>
                    </w:pPr>
                    <w:r>
                      <w:rPr>
                        <w:color w:val="005286"/>
                        <w:spacing w:val="-4"/>
                      </w:rPr>
                      <w:t>Page</w:t>
                    </w:r>
                  </w:p>
                  <w:p w14:paraId="37C0D67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BEF536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75FE3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4A19F1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60A29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14B9E3C" w14:textId="77777777" w:rsidR="0011367E" w:rsidRDefault="0011367E">
                    <w:pPr>
                      <w:pStyle w:val="BodyText"/>
                      <w:spacing w:before="18"/>
                      <w:ind w:left="20"/>
                    </w:pPr>
                    <w:r>
                      <w:rPr>
                        <w:color w:val="005286"/>
                        <w:spacing w:val="-4"/>
                      </w:rPr>
                      <w:t>Page</w:t>
                    </w:r>
                  </w:p>
                  <w:p w14:paraId="4D02098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235A1C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8BDA4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642D7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D41CD9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7903F5" w14:textId="77777777" w:rsidR="0011367E" w:rsidRDefault="0011367E">
                    <w:pPr>
                      <w:pStyle w:val="BodyText"/>
                      <w:spacing w:before="18"/>
                      <w:ind w:left="20"/>
                    </w:pPr>
                    <w:r>
                      <w:rPr>
                        <w:color w:val="005286"/>
                        <w:spacing w:val="-4"/>
                      </w:rPr>
                      <w:t>Page</w:t>
                    </w:r>
                  </w:p>
                  <w:p w14:paraId="3D99894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340F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65315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C6E3C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C0C48C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50452B" w14:textId="77777777" w:rsidR="0011367E" w:rsidRDefault="0011367E">
                    <w:pPr>
                      <w:pStyle w:val="BodyText"/>
                      <w:spacing w:before="18"/>
                      <w:ind w:left="20"/>
                    </w:pPr>
                    <w:r>
                      <w:rPr>
                        <w:color w:val="005286"/>
                        <w:spacing w:val="-4"/>
                      </w:rPr>
                      <w:t>Page</w:t>
                    </w:r>
                  </w:p>
                  <w:p w14:paraId="287A64C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78FE2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EBC2D6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26006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EAA6F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1538DC" w14:textId="77777777" w:rsidR="0011367E" w:rsidRDefault="0011367E">
                    <w:pPr>
                      <w:pStyle w:val="BodyText"/>
                      <w:spacing w:before="18"/>
                      <w:ind w:left="20"/>
                    </w:pPr>
                    <w:r>
                      <w:rPr>
                        <w:color w:val="005286"/>
                        <w:spacing w:val="-4"/>
                      </w:rPr>
                      <w:t>Page</w:t>
                    </w:r>
                  </w:p>
                  <w:p w14:paraId="7A3340E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4E278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0501E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A612E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A313AC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DA9E4D3" w14:textId="77777777" w:rsidR="0011367E" w:rsidRDefault="0011367E">
                    <w:pPr>
                      <w:pStyle w:val="BodyText"/>
                      <w:spacing w:before="18"/>
                      <w:ind w:left="20"/>
                    </w:pPr>
                    <w:r>
                      <w:rPr>
                        <w:color w:val="005286"/>
                        <w:spacing w:val="-4"/>
                      </w:rPr>
                      <w:t>Page</w:t>
                    </w:r>
                  </w:p>
                  <w:p w14:paraId="59BC53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D7C38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875AFB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E3FCB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662D98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93F590C" w14:textId="77777777" w:rsidR="0011367E" w:rsidRDefault="0011367E">
                    <w:pPr>
                      <w:pStyle w:val="BodyText"/>
                      <w:spacing w:before="18"/>
                      <w:ind w:left="20"/>
                    </w:pPr>
                    <w:r>
                      <w:rPr>
                        <w:color w:val="005286"/>
                        <w:spacing w:val="-4"/>
                      </w:rPr>
                      <w:t>Page</w:t>
                    </w:r>
                  </w:p>
                  <w:p w14:paraId="4E47EEC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9F7AAB"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82" behindDoc="1" locked="0" layoutInCell="1" allowOverlap="1" wp14:anchorId="47299B49" wp14:editId="15B4FC00">
              <wp:simplePos x="0" y="0"/>
              <wp:positionH relativeFrom="page">
                <wp:posOffset>1466215</wp:posOffset>
              </wp:positionH>
              <wp:positionV relativeFrom="page">
                <wp:posOffset>450850</wp:posOffset>
              </wp:positionV>
              <wp:extent cx="2329815" cy="527685"/>
              <wp:effectExtent l="0" t="3175" r="4445" b="254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4114" w14:textId="77777777" w:rsidR="008C530A" w:rsidRDefault="008C530A">
                          <w:pPr>
                            <w:pStyle w:val="BodyText"/>
                            <w:spacing w:before="18"/>
                            <w:ind w:left="20"/>
                          </w:pPr>
                          <w:r>
                            <w:rPr>
                              <w:color w:val="005286"/>
                              <w:spacing w:val="-4"/>
                            </w:rPr>
                            <w:t>Page</w:t>
                          </w:r>
                        </w:p>
                        <w:p w14:paraId="6FD394BF"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FE669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B2646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AC3A4E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9B178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E354EF" w14:textId="77777777" w:rsidR="0011367E" w:rsidRDefault="0011367E">
                          <w:pPr>
                            <w:pStyle w:val="BodyText"/>
                            <w:spacing w:before="18"/>
                            <w:ind w:left="20"/>
                          </w:pPr>
                          <w:r>
                            <w:rPr>
                              <w:color w:val="005286"/>
                              <w:spacing w:val="-4"/>
                            </w:rPr>
                            <w:t>Page</w:t>
                          </w:r>
                        </w:p>
                        <w:p w14:paraId="723E576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CACBB2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99496D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6AACF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B7B305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FF95511" w14:textId="77777777" w:rsidR="0011367E" w:rsidRDefault="0011367E">
                          <w:pPr>
                            <w:pStyle w:val="BodyText"/>
                            <w:spacing w:before="18"/>
                            <w:ind w:left="20"/>
                          </w:pPr>
                          <w:r>
                            <w:rPr>
                              <w:color w:val="005286"/>
                              <w:spacing w:val="-4"/>
                            </w:rPr>
                            <w:t>Page</w:t>
                          </w:r>
                        </w:p>
                        <w:p w14:paraId="6B41252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3AF09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92C4C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82E2C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4275F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3B42268" w14:textId="77777777" w:rsidR="0011367E" w:rsidRDefault="0011367E">
                          <w:pPr>
                            <w:pStyle w:val="BodyText"/>
                            <w:spacing w:before="18"/>
                            <w:ind w:left="20"/>
                          </w:pPr>
                          <w:r>
                            <w:rPr>
                              <w:color w:val="005286"/>
                              <w:spacing w:val="-4"/>
                            </w:rPr>
                            <w:t>Page</w:t>
                          </w:r>
                        </w:p>
                        <w:p w14:paraId="0098A09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54714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8B91A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5EC03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00684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1AC4587" w14:textId="77777777" w:rsidR="0011367E" w:rsidRDefault="0011367E">
                          <w:pPr>
                            <w:pStyle w:val="BodyText"/>
                            <w:spacing w:before="18"/>
                            <w:ind w:left="20"/>
                          </w:pPr>
                          <w:r>
                            <w:rPr>
                              <w:color w:val="005286"/>
                              <w:spacing w:val="-4"/>
                            </w:rPr>
                            <w:t>Page</w:t>
                          </w:r>
                        </w:p>
                        <w:p w14:paraId="58F4238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0504C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9552B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92D2B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AB15C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06EE521" w14:textId="77777777" w:rsidR="0011367E" w:rsidRDefault="0011367E">
                          <w:pPr>
                            <w:pStyle w:val="BodyText"/>
                            <w:spacing w:before="18"/>
                            <w:ind w:left="20"/>
                          </w:pPr>
                          <w:r>
                            <w:rPr>
                              <w:color w:val="005286"/>
                              <w:spacing w:val="-4"/>
                            </w:rPr>
                            <w:t>Page</w:t>
                          </w:r>
                        </w:p>
                        <w:p w14:paraId="195916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C2165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5DF73D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6B414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B4936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883A0C" w14:textId="77777777" w:rsidR="0011367E" w:rsidRDefault="0011367E">
                          <w:pPr>
                            <w:pStyle w:val="BodyText"/>
                            <w:spacing w:before="18"/>
                            <w:ind w:left="20"/>
                          </w:pPr>
                          <w:r>
                            <w:rPr>
                              <w:color w:val="005286"/>
                              <w:spacing w:val="-4"/>
                            </w:rPr>
                            <w:t>Page</w:t>
                          </w:r>
                        </w:p>
                        <w:p w14:paraId="1427D7D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8F579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12161C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8B0E22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4E13B0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A33ABD" w14:textId="77777777" w:rsidR="0011367E" w:rsidRDefault="0011367E">
                          <w:pPr>
                            <w:pStyle w:val="BodyText"/>
                            <w:spacing w:before="18"/>
                            <w:ind w:left="20"/>
                          </w:pPr>
                          <w:r>
                            <w:rPr>
                              <w:color w:val="005286"/>
                              <w:spacing w:val="-4"/>
                            </w:rPr>
                            <w:t>Page</w:t>
                          </w:r>
                        </w:p>
                        <w:p w14:paraId="2411366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361142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E4E732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2A59E3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B2F95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14979C" w14:textId="77777777" w:rsidR="0011367E" w:rsidRDefault="0011367E">
                          <w:pPr>
                            <w:pStyle w:val="BodyText"/>
                            <w:spacing w:before="18"/>
                            <w:ind w:left="20"/>
                          </w:pPr>
                          <w:r>
                            <w:rPr>
                              <w:color w:val="005286"/>
                              <w:spacing w:val="-4"/>
                            </w:rPr>
                            <w:t>Page</w:t>
                          </w:r>
                        </w:p>
                        <w:p w14:paraId="4009121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06DA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EE20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66B95D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5FE0A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3B0DA9" w14:textId="77777777" w:rsidR="0011367E" w:rsidRDefault="0011367E">
                          <w:pPr>
                            <w:pStyle w:val="BodyText"/>
                            <w:spacing w:before="18"/>
                            <w:ind w:left="20"/>
                          </w:pPr>
                          <w:r>
                            <w:rPr>
                              <w:color w:val="005286"/>
                              <w:spacing w:val="-4"/>
                            </w:rPr>
                            <w:t>Page</w:t>
                          </w:r>
                        </w:p>
                        <w:p w14:paraId="4187EAC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647B59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80DD95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56B72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BCBB3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661BD8" w14:textId="77777777" w:rsidR="0011367E" w:rsidRDefault="0011367E">
                          <w:pPr>
                            <w:pStyle w:val="BodyText"/>
                            <w:spacing w:before="18"/>
                            <w:ind w:left="20"/>
                          </w:pPr>
                          <w:r>
                            <w:rPr>
                              <w:color w:val="005286"/>
                              <w:spacing w:val="-4"/>
                            </w:rPr>
                            <w:t>Page</w:t>
                          </w:r>
                        </w:p>
                        <w:p w14:paraId="3E470D8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DEC8A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C3F1D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72118F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C7E2E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584E3F" w14:textId="77777777" w:rsidR="0011367E" w:rsidRDefault="0011367E">
                          <w:pPr>
                            <w:pStyle w:val="BodyText"/>
                            <w:spacing w:before="18"/>
                            <w:ind w:left="20"/>
                          </w:pPr>
                          <w:r>
                            <w:rPr>
                              <w:color w:val="005286"/>
                              <w:spacing w:val="-4"/>
                            </w:rPr>
                            <w:t>Page</w:t>
                          </w:r>
                        </w:p>
                        <w:p w14:paraId="0CBEA5A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8E688B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F175D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725C9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57E2E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A89906" w14:textId="77777777" w:rsidR="0011367E" w:rsidRDefault="0011367E">
                          <w:pPr>
                            <w:pStyle w:val="BodyText"/>
                            <w:spacing w:before="18"/>
                            <w:ind w:left="20"/>
                          </w:pPr>
                          <w:r>
                            <w:rPr>
                              <w:color w:val="005286"/>
                              <w:spacing w:val="-4"/>
                            </w:rPr>
                            <w:t>Page</w:t>
                          </w:r>
                        </w:p>
                        <w:p w14:paraId="4103649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A37579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828080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C9F6E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10B78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15DB32C" w14:textId="77777777" w:rsidR="0011367E" w:rsidRDefault="0011367E">
                          <w:pPr>
                            <w:pStyle w:val="BodyText"/>
                            <w:spacing w:before="18"/>
                            <w:ind w:left="20"/>
                          </w:pPr>
                          <w:r>
                            <w:rPr>
                              <w:color w:val="005286"/>
                              <w:spacing w:val="-4"/>
                            </w:rPr>
                            <w:t>Page</w:t>
                          </w:r>
                        </w:p>
                        <w:p w14:paraId="62AF85D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2AF31D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6172A8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1C6F30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65512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1E7B65E" w14:textId="77777777" w:rsidR="0011367E" w:rsidRDefault="0011367E">
                          <w:pPr>
                            <w:pStyle w:val="BodyText"/>
                            <w:spacing w:before="18"/>
                            <w:ind w:left="20"/>
                          </w:pPr>
                          <w:r>
                            <w:rPr>
                              <w:color w:val="005286"/>
                              <w:spacing w:val="-4"/>
                            </w:rPr>
                            <w:t>Page</w:t>
                          </w:r>
                        </w:p>
                        <w:p w14:paraId="314BDC2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49EA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CB9573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544B0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5CE0D4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E115B1" w14:textId="77777777" w:rsidR="0011367E" w:rsidRDefault="0011367E">
                          <w:pPr>
                            <w:pStyle w:val="BodyText"/>
                            <w:spacing w:before="18"/>
                            <w:ind w:left="20"/>
                          </w:pPr>
                          <w:r>
                            <w:rPr>
                              <w:color w:val="005286"/>
                              <w:spacing w:val="-4"/>
                            </w:rPr>
                            <w:t>Page</w:t>
                          </w:r>
                        </w:p>
                        <w:p w14:paraId="620A158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E870A6"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99B49" id="Text Box 523" o:spid="_x0000_s1061" type="#_x0000_t202" style="position:absolute;left:0;text-align:left;margin-left:115.45pt;margin-top:35.5pt;width:183.45pt;height:41.55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XFWQVtwBAACZAwAADgAAAAAAAAAAAAAAAAAuAgAAZHJzL2Uyb0RvYy54bWxQSwECLQAUAAYA&#10;CAAAACEAe5aklOAAAAAKAQAADwAAAAAAAAAAAAAAAAA2BAAAZHJzL2Rvd25yZXYueG1sUEsFBgAA&#10;AAAEAAQA8wAAAEMFAAAAAA==&#10;" filled="f" stroked="f">
              <v:textbox inset="0,0,0,0">
                <w:txbxContent>
                  <w:p w14:paraId="7ABE4114" w14:textId="77777777" w:rsidR="008C530A" w:rsidRDefault="008C530A">
                    <w:pPr>
                      <w:pStyle w:val="BodyText"/>
                      <w:spacing w:before="18"/>
                      <w:ind w:left="20"/>
                    </w:pPr>
                    <w:r>
                      <w:rPr>
                        <w:color w:val="005286"/>
                        <w:spacing w:val="-4"/>
                      </w:rPr>
                      <w:t>Page</w:t>
                    </w:r>
                  </w:p>
                  <w:p w14:paraId="6FD394BF"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FE669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B2646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AC3A4E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9B178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E354EF" w14:textId="77777777" w:rsidR="0011367E" w:rsidRDefault="0011367E">
                    <w:pPr>
                      <w:pStyle w:val="BodyText"/>
                      <w:spacing w:before="18"/>
                      <w:ind w:left="20"/>
                    </w:pPr>
                    <w:r>
                      <w:rPr>
                        <w:color w:val="005286"/>
                        <w:spacing w:val="-4"/>
                      </w:rPr>
                      <w:t>Page</w:t>
                    </w:r>
                  </w:p>
                  <w:p w14:paraId="723E576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CACBB2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99496D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6AACF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B7B305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FF95511" w14:textId="77777777" w:rsidR="0011367E" w:rsidRDefault="0011367E">
                    <w:pPr>
                      <w:pStyle w:val="BodyText"/>
                      <w:spacing w:before="18"/>
                      <w:ind w:left="20"/>
                    </w:pPr>
                    <w:r>
                      <w:rPr>
                        <w:color w:val="005286"/>
                        <w:spacing w:val="-4"/>
                      </w:rPr>
                      <w:t>Page</w:t>
                    </w:r>
                  </w:p>
                  <w:p w14:paraId="6B41252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3AF09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92C4C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82E2C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4275F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3B42268" w14:textId="77777777" w:rsidR="0011367E" w:rsidRDefault="0011367E">
                    <w:pPr>
                      <w:pStyle w:val="BodyText"/>
                      <w:spacing w:before="18"/>
                      <w:ind w:left="20"/>
                    </w:pPr>
                    <w:r>
                      <w:rPr>
                        <w:color w:val="005286"/>
                        <w:spacing w:val="-4"/>
                      </w:rPr>
                      <w:t>Page</w:t>
                    </w:r>
                  </w:p>
                  <w:p w14:paraId="0098A09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54714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8B91A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5EC03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00684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1AC4587" w14:textId="77777777" w:rsidR="0011367E" w:rsidRDefault="0011367E">
                    <w:pPr>
                      <w:pStyle w:val="BodyText"/>
                      <w:spacing w:before="18"/>
                      <w:ind w:left="20"/>
                    </w:pPr>
                    <w:r>
                      <w:rPr>
                        <w:color w:val="005286"/>
                        <w:spacing w:val="-4"/>
                      </w:rPr>
                      <w:t>Page</w:t>
                    </w:r>
                  </w:p>
                  <w:p w14:paraId="58F4238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0504C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9552B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92D2B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AB15C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06EE521" w14:textId="77777777" w:rsidR="0011367E" w:rsidRDefault="0011367E">
                    <w:pPr>
                      <w:pStyle w:val="BodyText"/>
                      <w:spacing w:before="18"/>
                      <w:ind w:left="20"/>
                    </w:pPr>
                    <w:r>
                      <w:rPr>
                        <w:color w:val="005286"/>
                        <w:spacing w:val="-4"/>
                      </w:rPr>
                      <w:t>Page</w:t>
                    </w:r>
                  </w:p>
                  <w:p w14:paraId="195916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C2165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5DF73D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6B414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B4936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883A0C" w14:textId="77777777" w:rsidR="0011367E" w:rsidRDefault="0011367E">
                    <w:pPr>
                      <w:pStyle w:val="BodyText"/>
                      <w:spacing w:before="18"/>
                      <w:ind w:left="20"/>
                    </w:pPr>
                    <w:r>
                      <w:rPr>
                        <w:color w:val="005286"/>
                        <w:spacing w:val="-4"/>
                      </w:rPr>
                      <w:t>Page</w:t>
                    </w:r>
                  </w:p>
                  <w:p w14:paraId="1427D7D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8F579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12161C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8B0E22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4E13B0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A33ABD" w14:textId="77777777" w:rsidR="0011367E" w:rsidRDefault="0011367E">
                    <w:pPr>
                      <w:pStyle w:val="BodyText"/>
                      <w:spacing w:before="18"/>
                      <w:ind w:left="20"/>
                    </w:pPr>
                    <w:r>
                      <w:rPr>
                        <w:color w:val="005286"/>
                        <w:spacing w:val="-4"/>
                      </w:rPr>
                      <w:t>Page</w:t>
                    </w:r>
                  </w:p>
                  <w:p w14:paraId="2411366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361142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E4E732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2A59E3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B2F95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14979C" w14:textId="77777777" w:rsidR="0011367E" w:rsidRDefault="0011367E">
                    <w:pPr>
                      <w:pStyle w:val="BodyText"/>
                      <w:spacing w:before="18"/>
                      <w:ind w:left="20"/>
                    </w:pPr>
                    <w:r>
                      <w:rPr>
                        <w:color w:val="005286"/>
                        <w:spacing w:val="-4"/>
                      </w:rPr>
                      <w:t>Page</w:t>
                    </w:r>
                  </w:p>
                  <w:p w14:paraId="4009121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06DA3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EE20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66B95D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5FE0A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3B0DA9" w14:textId="77777777" w:rsidR="0011367E" w:rsidRDefault="0011367E">
                    <w:pPr>
                      <w:pStyle w:val="BodyText"/>
                      <w:spacing w:before="18"/>
                      <w:ind w:left="20"/>
                    </w:pPr>
                    <w:r>
                      <w:rPr>
                        <w:color w:val="005286"/>
                        <w:spacing w:val="-4"/>
                      </w:rPr>
                      <w:t>Page</w:t>
                    </w:r>
                  </w:p>
                  <w:p w14:paraId="4187EAC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647B59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80DD95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56B72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BCBB3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661BD8" w14:textId="77777777" w:rsidR="0011367E" w:rsidRDefault="0011367E">
                    <w:pPr>
                      <w:pStyle w:val="BodyText"/>
                      <w:spacing w:before="18"/>
                      <w:ind w:left="20"/>
                    </w:pPr>
                    <w:r>
                      <w:rPr>
                        <w:color w:val="005286"/>
                        <w:spacing w:val="-4"/>
                      </w:rPr>
                      <w:t>Page</w:t>
                    </w:r>
                  </w:p>
                  <w:p w14:paraId="3E470D8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DEC8A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BC3F1D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72118F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C7E2E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584E3F" w14:textId="77777777" w:rsidR="0011367E" w:rsidRDefault="0011367E">
                    <w:pPr>
                      <w:pStyle w:val="BodyText"/>
                      <w:spacing w:before="18"/>
                      <w:ind w:left="20"/>
                    </w:pPr>
                    <w:r>
                      <w:rPr>
                        <w:color w:val="005286"/>
                        <w:spacing w:val="-4"/>
                      </w:rPr>
                      <w:t>Page</w:t>
                    </w:r>
                  </w:p>
                  <w:p w14:paraId="0CBEA5A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8E688B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F175D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725C9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57E2E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A89906" w14:textId="77777777" w:rsidR="0011367E" w:rsidRDefault="0011367E">
                    <w:pPr>
                      <w:pStyle w:val="BodyText"/>
                      <w:spacing w:before="18"/>
                      <w:ind w:left="20"/>
                    </w:pPr>
                    <w:r>
                      <w:rPr>
                        <w:color w:val="005286"/>
                        <w:spacing w:val="-4"/>
                      </w:rPr>
                      <w:t>Page</w:t>
                    </w:r>
                  </w:p>
                  <w:p w14:paraId="4103649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A37579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828080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C9F6E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10B78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15DB32C" w14:textId="77777777" w:rsidR="0011367E" w:rsidRDefault="0011367E">
                    <w:pPr>
                      <w:pStyle w:val="BodyText"/>
                      <w:spacing w:before="18"/>
                      <w:ind w:left="20"/>
                    </w:pPr>
                    <w:r>
                      <w:rPr>
                        <w:color w:val="005286"/>
                        <w:spacing w:val="-4"/>
                      </w:rPr>
                      <w:t>Page</w:t>
                    </w:r>
                  </w:p>
                  <w:p w14:paraId="62AF85D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2AF31D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6172A8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1C6F30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65512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1E7B65E" w14:textId="77777777" w:rsidR="0011367E" w:rsidRDefault="0011367E">
                    <w:pPr>
                      <w:pStyle w:val="BodyText"/>
                      <w:spacing w:before="18"/>
                      <w:ind w:left="20"/>
                    </w:pPr>
                    <w:r>
                      <w:rPr>
                        <w:color w:val="005286"/>
                        <w:spacing w:val="-4"/>
                      </w:rPr>
                      <w:t>Page</w:t>
                    </w:r>
                  </w:p>
                  <w:p w14:paraId="314BDC2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49EA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CB9573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544B0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5CE0D4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E115B1" w14:textId="77777777" w:rsidR="0011367E" w:rsidRDefault="0011367E">
                    <w:pPr>
                      <w:pStyle w:val="BodyText"/>
                      <w:spacing w:before="18"/>
                      <w:ind w:left="20"/>
                    </w:pPr>
                    <w:r>
                      <w:rPr>
                        <w:color w:val="005286"/>
                        <w:spacing w:val="-4"/>
                      </w:rPr>
                      <w:t>Page</w:t>
                    </w:r>
                  </w:p>
                  <w:p w14:paraId="620A158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E870A6"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E8E5" w14:textId="31F73ACE" w:rsidR="0011367E" w:rsidRDefault="0011367E">
    <w:pPr>
      <w:pStyle w:val="BodyText"/>
      <w:spacing w:line="14" w:lineRule="auto"/>
    </w:pPr>
    <w:r>
      <w:rPr>
        <w:noProof/>
      </w:rPr>
      <w:drawing>
        <wp:anchor distT="0" distB="0" distL="0" distR="0" simplePos="0" relativeHeight="251658418" behindDoc="1" locked="0" layoutInCell="1" allowOverlap="1" wp14:anchorId="7EFA9567" wp14:editId="6E427D49">
          <wp:simplePos x="0" y="0"/>
          <wp:positionH relativeFrom="page">
            <wp:posOffset>179070</wp:posOffset>
          </wp:positionH>
          <wp:positionV relativeFrom="page">
            <wp:posOffset>174625</wp:posOffset>
          </wp:positionV>
          <wp:extent cx="10297160" cy="838834"/>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4" behindDoc="1" locked="0" layoutInCell="1" allowOverlap="1" wp14:anchorId="39589320" wp14:editId="56FC8E98">
              <wp:simplePos x="0" y="0"/>
              <wp:positionH relativeFrom="page">
                <wp:posOffset>337820</wp:posOffset>
              </wp:positionH>
              <wp:positionV relativeFrom="page">
                <wp:posOffset>439420</wp:posOffset>
              </wp:positionV>
              <wp:extent cx="495300" cy="526415"/>
              <wp:effectExtent l="4445" t="127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73B93" w14:textId="77777777" w:rsidR="008C530A" w:rsidRDefault="008C530A">
                          <w:pPr>
                            <w:pStyle w:val="BodyText"/>
                            <w:spacing w:before="18"/>
                            <w:ind w:left="20"/>
                          </w:pPr>
                          <w:r>
                            <w:rPr>
                              <w:color w:val="005286"/>
                              <w:spacing w:val="-4"/>
                            </w:rPr>
                            <w:t>Page</w:t>
                          </w:r>
                        </w:p>
                        <w:p w14:paraId="10252CC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34895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86AD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0B20CE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A5D5C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A0727A8" w14:textId="77777777" w:rsidR="0011367E" w:rsidRDefault="0011367E">
                          <w:pPr>
                            <w:pStyle w:val="BodyText"/>
                            <w:spacing w:before="18"/>
                            <w:ind w:left="20"/>
                          </w:pPr>
                          <w:r>
                            <w:rPr>
                              <w:color w:val="005286"/>
                              <w:spacing w:val="-4"/>
                            </w:rPr>
                            <w:t>Page</w:t>
                          </w:r>
                        </w:p>
                        <w:p w14:paraId="3F8935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DCC63D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51FF50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60886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0C9A6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8D871E" w14:textId="77777777" w:rsidR="0011367E" w:rsidRDefault="0011367E">
                          <w:pPr>
                            <w:pStyle w:val="BodyText"/>
                            <w:spacing w:before="18"/>
                            <w:ind w:left="20"/>
                          </w:pPr>
                          <w:r>
                            <w:rPr>
                              <w:color w:val="005286"/>
                              <w:spacing w:val="-4"/>
                            </w:rPr>
                            <w:t>Page</w:t>
                          </w:r>
                        </w:p>
                        <w:p w14:paraId="068547D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222CB7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BE385F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2964AD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C2D1B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EF4DDDB" w14:textId="77777777" w:rsidR="0011367E" w:rsidRDefault="0011367E">
                          <w:pPr>
                            <w:pStyle w:val="BodyText"/>
                            <w:spacing w:before="18"/>
                            <w:ind w:left="20"/>
                          </w:pPr>
                          <w:r>
                            <w:rPr>
                              <w:color w:val="005286"/>
                              <w:spacing w:val="-4"/>
                            </w:rPr>
                            <w:t>Page</w:t>
                          </w:r>
                        </w:p>
                        <w:p w14:paraId="42EFFC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A7D1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1F197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1FCA4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9F276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B6B989" w14:textId="77777777" w:rsidR="0011367E" w:rsidRDefault="0011367E">
                          <w:pPr>
                            <w:pStyle w:val="BodyText"/>
                            <w:spacing w:before="18"/>
                            <w:ind w:left="20"/>
                          </w:pPr>
                          <w:r>
                            <w:rPr>
                              <w:color w:val="005286"/>
                              <w:spacing w:val="-4"/>
                            </w:rPr>
                            <w:t>Page</w:t>
                          </w:r>
                        </w:p>
                        <w:p w14:paraId="02F89BE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682C72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21F579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770620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6E3B8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EF7E4A" w14:textId="77777777" w:rsidR="0011367E" w:rsidRDefault="0011367E">
                          <w:pPr>
                            <w:pStyle w:val="BodyText"/>
                            <w:spacing w:before="18"/>
                            <w:ind w:left="20"/>
                          </w:pPr>
                          <w:r>
                            <w:rPr>
                              <w:color w:val="005286"/>
                              <w:spacing w:val="-4"/>
                            </w:rPr>
                            <w:t>Page</w:t>
                          </w:r>
                        </w:p>
                        <w:p w14:paraId="16CCD69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5051E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6364A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7197B6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9F768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940D83" w14:textId="77777777" w:rsidR="0011367E" w:rsidRDefault="0011367E">
                          <w:pPr>
                            <w:pStyle w:val="BodyText"/>
                            <w:spacing w:before="18"/>
                            <w:ind w:left="20"/>
                          </w:pPr>
                          <w:r>
                            <w:rPr>
                              <w:color w:val="005286"/>
                              <w:spacing w:val="-4"/>
                            </w:rPr>
                            <w:t>Page</w:t>
                          </w:r>
                        </w:p>
                        <w:p w14:paraId="69D731F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FA455E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8046D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A2ADB0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229B5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ADA715" w14:textId="77777777" w:rsidR="0011367E" w:rsidRDefault="0011367E">
                          <w:pPr>
                            <w:pStyle w:val="BodyText"/>
                            <w:spacing w:before="18"/>
                            <w:ind w:left="20"/>
                          </w:pPr>
                          <w:r>
                            <w:rPr>
                              <w:color w:val="005286"/>
                              <w:spacing w:val="-4"/>
                            </w:rPr>
                            <w:t>Page</w:t>
                          </w:r>
                        </w:p>
                        <w:p w14:paraId="63EF81A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4CF5B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7C8EA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27A917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2A429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488198" w14:textId="77777777" w:rsidR="0011367E" w:rsidRDefault="0011367E">
                          <w:pPr>
                            <w:pStyle w:val="BodyText"/>
                            <w:spacing w:before="18"/>
                            <w:ind w:left="20"/>
                          </w:pPr>
                          <w:r>
                            <w:rPr>
                              <w:color w:val="005286"/>
                              <w:spacing w:val="-4"/>
                            </w:rPr>
                            <w:t>Page</w:t>
                          </w:r>
                        </w:p>
                        <w:p w14:paraId="53A055F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90EFC4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F24E2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0ACCD6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512B8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4FFD9F2" w14:textId="77777777" w:rsidR="0011367E" w:rsidRDefault="0011367E">
                          <w:pPr>
                            <w:pStyle w:val="BodyText"/>
                            <w:spacing w:before="18"/>
                            <w:ind w:left="20"/>
                          </w:pPr>
                          <w:r>
                            <w:rPr>
                              <w:color w:val="005286"/>
                              <w:spacing w:val="-4"/>
                            </w:rPr>
                            <w:t>Page</w:t>
                          </w:r>
                        </w:p>
                        <w:p w14:paraId="7658F51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DBEC3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A69761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E4578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FEA39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D6D7FD" w14:textId="77777777" w:rsidR="0011367E" w:rsidRDefault="0011367E">
                          <w:pPr>
                            <w:pStyle w:val="BodyText"/>
                            <w:spacing w:before="18"/>
                            <w:ind w:left="20"/>
                          </w:pPr>
                          <w:r>
                            <w:rPr>
                              <w:color w:val="005286"/>
                              <w:spacing w:val="-4"/>
                            </w:rPr>
                            <w:t>Page</w:t>
                          </w:r>
                        </w:p>
                        <w:p w14:paraId="5828A94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F1D9C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3BDBB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267E49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B8BBF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810918F" w14:textId="77777777" w:rsidR="0011367E" w:rsidRDefault="0011367E">
                          <w:pPr>
                            <w:pStyle w:val="BodyText"/>
                            <w:spacing w:before="18"/>
                            <w:ind w:left="20"/>
                          </w:pPr>
                          <w:r>
                            <w:rPr>
                              <w:color w:val="005286"/>
                              <w:spacing w:val="-4"/>
                            </w:rPr>
                            <w:t>Page</w:t>
                          </w:r>
                        </w:p>
                        <w:p w14:paraId="6EACDA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4F680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957EFA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D928CC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305CD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6702DF" w14:textId="77777777" w:rsidR="0011367E" w:rsidRDefault="0011367E">
                          <w:pPr>
                            <w:pStyle w:val="BodyText"/>
                            <w:spacing w:before="18"/>
                            <w:ind w:left="20"/>
                          </w:pPr>
                          <w:r>
                            <w:rPr>
                              <w:color w:val="005286"/>
                              <w:spacing w:val="-4"/>
                            </w:rPr>
                            <w:t>Page</w:t>
                          </w:r>
                        </w:p>
                        <w:p w14:paraId="66E5D92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C8E3E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7DC890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281EFD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DBEA1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AF86E2" w14:textId="77777777" w:rsidR="0011367E" w:rsidRDefault="0011367E">
                          <w:pPr>
                            <w:pStyle w:val="BodyText"/>
                            <w:spacing w:before="18"/>
                            <w:ind w:left="20"/>
                          </w:pPr>
                          <w:r>
                            <w:rPr>
                              <w:color w:val="005286"/>
                              <w:spacing w:val="-4"/>
                            </w:rPr>
                            <w:t>Page</w:t>
                          </w:r>
                        </w:p>
                        <w:p w14:paraId="60D67D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A696F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4FA773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BC71F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36DDE2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F0B046" w14:textId="77777777" w:rsidR="0011367E" w:rsidRDefault="0011367E">
                          <w:pPr>
                            <w:pStyle w:val="BodyText"/>
                            <w:spacing w:before="18"/>
                            <w:ind w:left="20"/>
                          </w:pPr>
                          <w:r>
                            <w:rPr>
                              <w:color w:val="005286"/>
                              <w:spacing w:val="-4"/>
                            </w:rPr>
                            <w:t>Page</w:t>
                          </w:r>
                        </w:p>
                        <w:p w14:paraId="34A73E0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0463A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66F928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53FF0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6AC6A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537665" w14:textId="77777777" w:rsidR="0011367E" w:rsidRDefault="0011367E">
                          <w:pPr>
                            <w:pStyle w:val="BodyText"/>
                            <w:spacing w:before="18"/>
                            <w:ind w:left="20"/>
                          </w:pPr>
                          <w:r>
                            <w:rPr>
                              <w:color w:val="005286"/>
                              <w:spacing w:val="-4"/>
                            </w:rPr>
                            <w:t>Page</w:t>
                          </w:r>
                        </w:p>
                        <w:p w14:paraId="19F1BAF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99F3B86"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89320" id="_x0000_t202" coordsize="21600,21600" o:spt="202" path="m,l,21600r21600,l21600,xe">
              <v:stroke joinstyle="miter"/>
              <v:path gradientshapeok="t" o:connecttype="rect"/>
            </v:shapetype>
            <v:shape id="Text Box 521" o:spid="_x0000_s1062" type="#_x0000_t202" style="position:absolute;left:0;text-align:left;margin-left:26.6pt;margin-top:34.6pt;width:39pt;height:41.4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FunHNdsBAACYAwAADgAAAAAAAAAAAAAAAAAuAgAAZHJzL2Uyb0RvYy54bWxQSwECLQAUAAYACAAA&#10;ACEAnahZ394AAAAJAQAADwAAAAAAAAAAAAAAAAA1BAAAZHJzL2Rvd25yZXYueG1sUEsFBgAAAAAE&#10;AAQA8wAAAEAFAAAAAA==&#10;" filled="f" stroked="f">
              <v:textbox inset="0,0,0,0">
                <w:txbxContent>
                  <w:p w14:paraId="24273B93" w14:textId="77777777" w:rsidR="008C530A" w:rsidRDefault="008C530A">
                    <w:pPr>
                      <w:pStyle w:val="BodyText"/>
                      <w:spacing w:before="18"/>
                      <w:ind w:left="20"/>
                    </w:pPr>
                    <w:r>
                      <w:rPr>
                        <w:color w:val="005286"/>
                        <w:spacing w:val="-4"/>
                      </w:rPr>
                      <w:t>Page</w:t>
                    </w:r>
                  </w:p>
                  <w:p w14:paraId="10252CC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34895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86AD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0B20CE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A5D5C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A0727A8" w14:textId="77777777" w:rsidR="0011367E" w:rsidRDefault="0011367E">
                    <w:pPr>
                      <w:pStyle w:val="BodyText"/>
                      <w:spacing w:before="18"/>
                      <w:ind w:left="20"/>
                    </w:pPr>
                    <w:r>
                      <w:rPr>
                        <w:color w:val="005286"/>
                        <w:spacing w:val="-4"/>
                      </w:rPr>
                      <w:t>Page</w:t>
                    </w:r>
                  </w:p>
                  <w:p w14:paraId="3F8935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DCC63D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51FF50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60886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0C9A6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8D871E" w14:textId="77777777" w:rsidR="0011367E" w:rsidRDefault="0011367E">
                    <w:pPr>
                      <w:pStyle w:val="BodyText"/>
                      <w:spacing w:before="18"/>
                      <w:ind w:left="20"/>
                    </w:pPr>
                    <w:r>
                      <w:rPr>
                        <w:color w:val="005286"/>
                        <w:spacing w:val="-4"/>
                      </w:rPr>
                      <w:t>Page</w:t>
                    </w:r>
                  </w:p>
                  <w:p w14:paraId="068547D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222CB7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BE385F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2964AD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C2D1B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EF4DDDB" w14:textId="77777777" w:rsidR="0011367E" w:rsidRDefault="0011367E">
                    <w:pPr>
                      <w:pStyle w:val="BodyText"/>
                      <w:spacing w:before="18"/>
                      <w:ind w:left="20"/>
                    </w:pPr>
                    <w:r>
                      <w:rPr>
                        <w:color w:val="005286"/>
                        <w:spacing w:val="-4"/>
                      </w:rPr>
                      <w:t>Page</w:t>
                    </w:r>
                  </w:p>
                  <w:p w14:paraId="42EFFC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A7D1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1F197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1FCA4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9F276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EB6B989" w14:textId="77777777" w:rsidR="0011367E" w:rsidRDefault="0011367E">
                    <w:pPr>
                      <w:pStyle w:val="BodyText"/>
                      <w:spacing w:before="18"/>
                      <w:ind w:left="20"/>
                    </w:pPr>
                    <w:r>
                      <w:rPr>
                        <w:color w:val="005286"/>
                        <w:spacing w:val="-4"/>
                      </w:rPr>
                      <w:t>Page</w:t>
                    </w:r>
                  </w:p>
                  <w:p w14:paraId="02F89BE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682C72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21F579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770620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6E3B8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EF7E4A" w14:textId="77777777" w:rsidR="0011367E" w:rsidRDefault="0011367E">
                    <w:pPr>
                      <w:pStyle w:val="BodyText"/>
                      <w:spacing w:before="18"/>
                      <w:ind w:left="20"/>
                    </w:pPr>
                    <w:r>
                      <w:rPr>
                        <w:color w:val="005286"/>
                        <w:spacing w:val="-4"/>
                      </w:rPr>
                      <w:t>Page</w:t>
                    </w:r>
                  </w:p>
                  <w:p w14:paraId="16CCD69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5051E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6364A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7197B6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79F768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940D83" w14:textId="77777777" w:rsidR="0011367E" w:rsidRDefault="0011367E">
                    <w:pPr>
                      <w:pStyle w:val="BodyText"/>
                      <w:spacing w:before="18"/>
                      <w:ind w:left="20"/>
                    </w:pPr>
                    <w:r>
                      <w:rPr>
                        <w:color w:val="005286"/>
                        <w:spacing w:val="-4"/>
                      </w:rPr>
                      <w:t>Page</w:t>
                    </w:r>
                  </w:p>
                  <w:p w14:paraId="69D731F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FA455E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8046D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A2ADB0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229B5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ADA715" w14:textId="77777777" w:rsidR="0011367E" w:rsidRDefault="0011367E">
                    <w:pPr>
                      <w:pStyle w:val="BodyText"/>
                      <w:spacing w:before="18"/>
                      <w:ind w:left="20"/>
                    </w:pPr>
                    <w:r>
                      <w:rPr>
                        <w:color w:val="005286"/>
                        <w:spacing w:val="-4"/>
                      </w:rPr>
                      <w:t>Page</w:t>
                    </w:r>
                  </w:p>
                  <w:p w14:paraId="63EF81A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4CF5B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7C8EA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27A917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2A429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488198" w14:textId="77777777" w:rsidR="0011367E" w:rsidRDefault="0011367E">
                    <w:pPr>
                      <w:pStyle w:val="BodyText"/>
                      <w:spacing w:before="18"/>
                      <w:ind w:left="20"/>
                    </w:pPr>
                    <w:r>
                      <w:rPr>
                        <w:color w:val="005286"/>
                        <w:spacing w:val="-4"/>
                      </w:rPr>
                      <w:t>Page</w:t>
                    </w:r>
                  </w:p>
                  <w:p w14:paraId="53A055F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90EFC4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F24E2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0ACCD6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512B8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4FFD9F2" w14:textId="77777777" w:rsidR="0011367E" w:rsidRDefault="0011367E">
                    <w:pPr>
                      <w:pStyle w:val="BodyText"/>
                      <w:spacing w:before="18"/>
                      <w:ind w:left="20"/>
                    </w:pPr>
                    <w:r>
                      <w:rPr>
                        <w:color w:val="005286"/>
                        <w:spacing w:val="-4"/>
                      </w:rPr>
                      <w:t>Page</w:t>
                    </w:r>
                  </w:p>
                  <w:p w14:paraId="7658F51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DBEC3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A69761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E4578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FEA39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D6D7FD" w14:textId="77777777" w:rsidR="0011367E" w:rsidRDefault="0011367E">
                    <w:pPr>
                      <w:pStyle w:val="BodyText"/>
                      <w:spacing w:before="18"/>
                      <w:ind w:left="20"/>
                    </w:pPr>
                    <w:r>
                      <w:rPr>
                        <w:color w:val="005286"/>
                        <w:spacing w:val="-4"/>
                      </w:rPr>
                      <w:t>Page</w:t>
                    </w:r>
                  </w:p>
                  <w:p w14:paraId="5828A94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F1D9C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3BDBB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267E49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B8BBF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810918F" w14:textId="77777777" w:rsidR="0011367E" w:rsidRDefault="0011367E">
                    <w:pPr>
                      <w:pStyle w:val="BodyText"/>
                      <w:spacing w:before="18"/>
                      <w:ind w:left="20"/>
                    </w:pPr>
                    <w:r>
                      <w:rPr>
                        <w:color w:val="005286"/>
                        <w:spacing w:val="-4"/>
                      </w:rPr>
                      <w:t>Page</w:t>
                    </w:r>
                  </w:p>
                  <w:p w14:paraId="6EACDA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4F680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957EFA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D928CC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305CD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6702DF" w14:textId="77777777" w:rsidR="0011367E" w:rsidRDefault="0011367E">
                    <w:pPr>
                      <w:pStyle w:val="BodyText"/>
                      <w:spacing w:before="18"/>
                      <w:ind w:left="20"/>
                    </w:pPr>
                    <w:r>
                      <w:rPr>
                        <w:color w:val="005286"/>
                        <w:spacing w:val="-4"/>
                      </w:rPr>
                      <w:t>Page</w:t>
                    </w:r>
                  </w:p>
                  <w:p w14:paraId="66E5D92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C8E3E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7DC890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281EFD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DBEA1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AF86E2" w14:textId="77777777" w:rsidR="0011367E" w:rsidRDefault="0011367E">
                    <w:pPr>
                      <w:pStyle w:val="BodyText"/>
                      <w:spacing w:before="18"/>
                      <w:ind w:left="20"/>
                    </w:pPr>
                    <w:r>
                      <w:rPr>
                        <w:color w:val="005286"/>
                        <w:spacing w:val="-4"/>
                      </w:rPr>
                      <w:t>Page</w:t>
                    </w:r>
                  </w:p>
                  <w:p w14:paraId="60D67DD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A696F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4FA773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BC71F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36DDE2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F0B046" w14:textId="77777777" w:rsidR="0011367E" w:rsidRDefault="0011367E">
                    <w:pPr>
                      <w:pStyle w:val="BodyText"/>
                      <w:spacing w:before="18"/>
                      <w:ind w:left="20"/>
                    </w:pPr>
                    <w:r>
                      <w:rPr>
                        <w:color w:val="005286"/>
                        <w:spacing w:val="-4"/>
                      </w:rPr>
                      <w:t>Page</w:t>
                    </w:r>
                  </w:p>
                  <w:p w14:paraId="34A73E0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F0463A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66F928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53FF0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6AC6A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537665" w14:textId="77777777" w:rsidR="0011367E" w:rsidRDefault="0011367E">
                    <w:pPr>
                      <w:pStyle w:val="BodyText"/>
                      <w:spacing w:before="18"/>
                      <w:ind w:left="20"/>
                    </w:pPr>
                    <w:r>
                      <w:rPr>
                        <w:color w:val="005286"/>
                        <w:spacing w:val="-4"/>
                      </w:rPr>
                      <w:t>Page</w:t>
                    </w:r>
                  </w:p>
                  <w:p w14:paraId="19F1BAF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99F3B86"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85" behindDoc="1" locked="0" layoutInCell="1" allowOverlap="1" wp14:anchorId="1611099F" wp14:editId="4782EB7F">
              <wp:simplePos x="0" y="0"/>
              <wp:positionH relativeFrom="page">
                <wp:posOffset>1466215</wp:posOffset>
              </wp:positionH>
              <wp:positionV relativeFrom="page">
                <wp:posOffset>450850</wp:posOffset>
              </wp:positionV>
              <wp:extent cx="2329815" cy="527685"/>
              <wp:effectExtent l="0" t="3175" r="4445" b="254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24163" w14:textId="77777777" w:rsidR="008C530A" w:rsidRDefault="008C530A">
                          <w:pPr>
                            <w:pStyle w:val="BodyText"/>
                            <w:spacing w:before="18"/>
                            <w:ind w:left="20"/>
                          </w:pPr>
                          <w:r>
                            <w:rPr>
                              <w:color w:val="005286"/>
                              <w:spacing w:val="-4"/>
                            </w:rPr>
                            <w:t>Page</w:t>
                          </w:r>
                        </w:p>
                        <w:p w14:paraId="7F031D4C"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87DE8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86FB1F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0A0B1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5784F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93A509" w14:textId="77777777" w:rsidR="0011367E" w:rsidRDefault="0011367E">
                          <w:pPr>
                            <w:pStyle w:val="BodyText"/>
                            <w:spacing w:before="18"/>
                            <w:ind w:left="20"/>
                          </w:pPr>
                          <w:r>
                            <w:rPr>
                              <w:color w:val="005286"/>
                              <w:spacing w:val="-4"/>
                            </w:rPr>
                            <w:t>Page</w:t>
                          </w:r>
                        </w:p>
                        <w:p w14:paraId="7F2F066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A16CB0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778C64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5C7F9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A97BB3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F61461" w14:textId="77777777" w:rsidR="0011367E" w:rsidRDefault="0011367E">
                          <w:pPr>
                            <w:pStyle w:val="BodyText"/>
                            <w:spacing w:before="18"/>
                            <w:ind w:left="20"/>
                          </w:pPr>
                          <w:r>
                            <w:rPr>
                              <w:color w:val="005286"/>
                              <w:spacing w:val="-4"/>
                            </w:rPr>
                            <w:t>Page</w:t>
                          </w:r>
                        </w:p>
                        <w:p w14:paraId="2078C08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7FCFF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95A226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E6A3E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2BCB7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32A2EB6" w14:textId="77777777" w:rsidR="0011367E" w:rsidRDefault="0011367E">
                          <w:pPr>
                            <w:pStyle w:val="BodyText"/>
                            <w:spacing w:before="18"/>
                            <w:ind w:left="20"/>
                          </w:pPr>
                          <w:r>
                            <w:rPr>
                              <w:color w:val="005286"/>
                              <w:spacing w:val="-4"/>
                            </w:rPr>
                            <w:t>Page</w:t>
                          </w:r>
                        </w:p>
                        <w:p w14:paraId="144ECDB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36B7E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439EB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035B1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CA04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50D351E" w14:textId="77777777" w:rsidR="0011367E" w:rsidRDefault="0011367E">
                          <w:pPr>
                            <w:pStyle w:val="BodyText"/>
                            <w:spacing w:before="18"/>
                            <w:ind w:left="20"/>
                          </w:pPr>
                          <w:r>
                            <w:rPr>
                              <w:color w:val="005286"/>
                              <w:spacing w:val="-4"/>
                            </w:rPr>
                            <w:t>Page</w:t>
                          </w:r>
                        </w:p>
                        <w:p w14:paraId="36BB6C2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3207F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684DB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57B690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785CA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6872DDC" w14:textId="77777777" w:rsidR="0011367E" w:rsidRDefault="0011367E">
                          <w:pPr>
                            <w:pStyle w:val="BodyText"/>
                            <w:spacing w:before="18"/>
                            <w:ind w:left="20"/>
                          </w:pPr>
                          <w:r>
                            <w:rPr>
                              <w:color w:val="005286"/>
                              <w:spacing w:val="-4"/>
                            </w:rPr>
                            <w:t>Page</w:t>
                          </w:r>
                        </w:p>
                        <w:p w14:paraId="1AF73DC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0A6BA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D1273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ED9FCE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C85CA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9621C5" w14:textId="77777777" w:rsidR="0011367E" w:rsidRDefault="0011367E">
                          <w:pPr>
                            <w:pStyle w:val="BodyText"/>
                            <w:spacing w:before="18"/>
                            <w:ind w:left="20"/>
                          </w:pPr>
                          <w:r>
                            <w:rPr>
                              <w:color w:val="005286"/>
                              <w:spacing w:val="-4"/>
                            </w:rPr>
                            <w:t>Page</w:t>
                          </w:r>
                        </w:p>
                        <w:p w14:paraId="5A9A4C8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766ED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68831B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E7DEB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581D4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66E303" w14:textId="77777777" w:rsidR="0011367E" w:rsidRDefault="0011367E">
                          <w:pPr>
                            <w:pStyle w:val="BodyText"/>
                            <w:spacing w:before="18"/>
                            <w:ind w:left="20"/>
                          </w:pPr>
                          <w:r>
                            <w:rPr>
                              <w:color w:val="005286"/>
                              <w:spacing w:val="-4"/>
                            </w:rPr>
                            <w:t>Page</w:t>
                          </w:r>
                        </w:p>
                        <w:p w14:paraId="681FD4D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35F5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927940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E66CD1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D6276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AB23133" w14:textId="77777777" w:rsidR="0011367E" w:rsidRDefault="0011367E">
                          <w:pPr>
                            <w:pStyle w:val="BodyText"/>
                            <w:spacing w:before="18"/>
                            <w:ind w:left="20"/>
                          </w:pPr>
                          <w:r>
                            <w:rPr>
                              <w:color w:val="005286"/>
                              <w:spacing w:val="-4"/>
                            </w:rPr>
                            <w:t>Page</w:t>
                          </w:r>
                        </w:p>
                        <w:p w14:paraId="41162D6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D85A8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916AB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BAD35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4A24D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743873" w14:textId="77777777" w:rsidR="0011367E" w:rsidRDefault="0011367E">
                          <w:pPr>
                            <w:pStyle w:val="BodyText"/>
                            <w:spacing w:before="18"/>
                            <w:ind w:left="20"/>
                          </w:pPr>
                          <w:r>
                            <w:rPr>
                              <w:color w:val="005286"/>
                              <w:spacing w:val="-4"/>
                            </w:rPr>
                            <w:t>Page</w:t>
                          </w:r>
                        </w:p>
                        <w:p w14:paraId="63A686A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6882CF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1314B4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21DD4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33AC2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25F9A65" w14:textId="77777777" w:rsidR="0011367E" w:rsidRDefault="0011367E">
                          <w:pPr>
                            <w:pStyle w:val="BodyText"/>
                            <w:spacing w:before="18"/>
                            <w:ind w:left="20"/>
                          </w:pPr>
                          <w:r>
                            <w:rPr>
                              <w:color w:val="005286"/>
                              <w:spacing w:val="-4"/>
                            </w:rPr>
                            <w:t>Page</w:t>
                          </w:r>
                        </w:p>
                        <w:p w14:paraId="58B313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F629C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6ADCB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476118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8A4EB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4FB9070" w14:textId="77777777" w:rsidR="0011367E" w:rsidRDefault="0011367E">
                          <w:pPr>
                            <w:pStyle w:val="BodyText"/>
                            <w:spacing w:before="18"/>
                            <w:ind w:left="20"/>
                          </w:pPr>
                          <w:r>
                            <w:rPr>
                              <w:color w:val="005286"/>
                              <w:spacing w:val="-4"/>
                            </w:rPr>
                            <w:t>Page</w:t>
                          </w:r>
                        </w:p>
                        <w:p w14:paraId="61E0E2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4F730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1FD0DD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07D3D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56621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FE7A7A" w14:textId="77777777" w:rsidR="0011367E" w:rsidRDefault="0011367E">
                          <w:pPr>
                            <w:pStyle w:val="BodyText"/>
                            <w:spacing w:before="18"/>
                            <w:ind w:left="20"/>
                          </w:pPr>
                          <w:r>
                            <w:rPr>
                              <w:color w:val="005286"/>
                              <w:spacing w:val="-4"/>
                            </w:rPr>
                            <w:t>Page</w:t>
                          </w:r>
                        </w:p>
                        <w:p w14:paraId="4CAD7DE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6C3C9C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01FCBD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DC42C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FA012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C0A94CC" w14:textId="77777777" w:rsidR="0011367E" w:rsidRDefault="0011367E">
                          <w:pPr>
                            <w:pStyle w:val="BodyText"/>
                            <w:spacing w:before="18"/>
                            <w:ind w:left="20"/>
                          </w:pPr>
                          <w:r>
                            <w:rPr>
                              <w:color w:val="005286"/>
                              <w:spacing w:val="-4"/>
                            </w:rPr>
                            <w:t>Page</w:t>
                          </w:r>
                        </w:p>
                        <w:p w14:paraId="1CFB445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792BC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9911BE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E93A9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78ED5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354D69" w14:textId="77777777" w:rsidR="0011367E" w:rsidRDefault="0011367E">
                          <w:pPr>
                            <w:pStyle w:val="BodyText"/>
                            <w:spacing w:before="18"/>
                            <w:ind w:left="20"/>
                          </w:pPr>
                          <w:r>
                            <w:rPr>
                              <w:color w:val="005286"/>
                              <w:spacing w:val="-4"/>
                            </w:rPr>
                            <w:t>Page</w:t>
                          </w:r>
                        </w:p>
                        <w:p w14:paraId="6DE7A13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A1FABC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C0E603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8EE7A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5A46F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16236C6" w14:textId="77777777" w:rsidR="0011367E" w:rsidRDefault="0011367E">
                          <w:pPr>
                            <w:pStyle w:val="BodyText"/>
                            <w:spacing w:before="18"/>
                            <w:ind w:left="20"/>
                          </w:pPr>
                          <w:r>
                            <w:rPr>
                              <w:color w:val="005286"/>
                              <w:spacing w:val="-4"/>
                            </w:rPr>
                            <w:t>Page</w:t>
                          </w:r>
                        </w:p>
                        <w:p w14:paraId="7FDBFBC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56134D"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1099F" id="Text Box 520" o:spid="_x0000_s1063" type="#_x0000_t202" style="position:absolute;left:0;text-align:left;margin-left:115.45pt;margin-top:35.5pt;width:183.45pt;height:41.55pt;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Ld8H3DdAQAAmQMAAA4AAAAAAAAAAAAAAAAALgIAAGRycy9lMm9Eb2MueG1sUEsBAi0AFAAG&#10;AAgAAAAhAHuWpJTgAAAACgEAAA8AAAAAAAAAAAAAAAAANwQAAGRycy9kb3ducmV2LnhtbFBLBQYA&#10;AAAABAAEAPMAAABEBQAAAAA=&#10;" filled="f" stroked="f">
              <v:textbox inset="0,0,0,0">
                <w:txbxContent>
                  <w:p w14:paraId="0C324163" w14:textId="77777777" w:rsidR="008C530A" w:rsidRDefault="008C530A">
                    <w:pPr>
                      <w:pStyle w:val="BodyText"/>
                      <w:spacing w:before="18"/>
                      <w:ind w:left="20"/>
                    </w:pPr>
                    <w:r>
                      <w:rPr>
                        <w:color w:val="005286"/>
                        <w:spacing w:val="-4"/>
                      </w:rPr>
                      <w:t>Page</w:t>
                    </w:r>
                  </w:p>
                  <w:p w14:paraId="7F031D4C"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87DE8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86FB1F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0A0B1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5784F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93A509" w14:textId="77777777" w:rsidR="0011367E" w:rsidRDefault="0011367E">
                    <w:pPr>
                      <w:pStyle w:val="BodyText"/>
                      <w:spacing w:before="18"/>
                      <w:ind w:left="20"/>
                    </w:pPr>
                    <w:r>
                      <w:rPr>
                        <w:color w:val="005286"/>
                        <w:spacing w:val="-4"/>
                      </w:rPr>
                      <w:t>Page</w:t>
                    </w:r>
                  </w:p>
                  <w:p w14:paraId="7F2F066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A16CB0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778C64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5C7F9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A97BB3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F61461" w14:textId="77777777" w:rsidR="0011367E" w:rsidRDefault="0011367E">
                    <w:pPr>
                      <w:pStyle w:val="BodyText"/>
                      <w:spacing w:before="18"/>
                      <w:ind w:left="20"/>
                    </w:pPr>
                    <w:r>
                      <w:rPr>
                        <w:color w:val="005286"/>
                        <w:spacing w:val="-4"/>
                      </w:rPr>
                      <w:t>Page</w:t>
                    </w:r>
                  </w:p>
                  <w:p w14:paraId="2078C08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7FCFF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95A226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E6A3E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2BCB7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32A2EB6" w14:textId="77777777" w:rsidR="0011367E" w:rsidRDefault="0011367E">
                    <w:pPr>
                      <w:pStyle w:val="BodyText"/>
                      <w:spacing w:before="18"/>
                      <w:ind w:left="20"/>
                    </w:pPr>
                    <w:r>
                      <w:rPr>
                        <w:color w:val="005286"/>
                        <w:spacing w:val="-4"/>
                      </w:rPr>
                      <w:t>Page</w:t>
                    </w:r>
                  </w:p>
                  <w:p w14:paraId="144ECDB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36B7E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439EB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035B1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CA04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50D351E" w14:textId="77777777" w:rsidR="0011367E" w:rsidRDefault="0011367E">
                    <w:pPr>
                      <w:pStyle w:val="BodyText"/>
                      <w:spacing w:before="18"/>
                      <w:ind w:left="20"/>
                    </w:pPr>
                    <w:r>
                      <w:rPr>
                        <w:color w:val="005286"/>
                        <w:spacing w:val="-4"/>
                      </w:rPr>
                      <w:t>Page</w:t>
                    </w:r>
                  </w:p>
                  <w:p w14:paraId="36BB6C2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3207F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684DB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57B690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785CA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6872DDC" w14:textId="77777777" w:rsidR="0011367E" w:rsidRDefault="0011367E">
                    <w:pPr>
                      <w:pStyle w:val="BodyText"/>
                      <w:spacing w:before="18"/>
                      <w:ind w:left="20"/>
                    </w:pPr>
                    <w:r>
                      <w:rPr>
                        <w:color w:val="005286"/>
                        <w:spacing w:val="-4"/>
                      </w:rPr>
                      <w:t>Page</w:t>
                    </w:r>
                  </w:p>
                  <w:p w14:paraId="1AF73DC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0A6BA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D1273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ED9FCE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C85CA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9621C5" w14:textId="77777777" w:rsidR="0011367E" w:rsidRDefault="0011367E">
                    <w:pPr>
                      <w:pStyle w:val="BodyText"/>
                      <w:spacing w:before="18"/>
                      <w:ind w:left="20"/>
                    </w:pPr>
                    <w:r>
                      <w:rPr>
                        <w:color w:val="005286"/>
                        <w:spacing w:val="-4"/>
                      </w:rPr>
                      <w:t>Page</w:t>
                    </w:r>
                  </w:p>
                  <w:p w14:paraId="5A9A4C8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766ED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68831B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E7DEB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581D4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66E303" w14:textId="77777777" w:rsidR="0011367E" w:rsidRDefault="0011367E">
                    <w:pPr>
                      <w:pStyle w:val="BodyText"/>
                      <w:spacing w:before="18"/>
                      <w:ind w:left="20"/>
                    </w:pPr>
                    <w:r>
                      <w:rPr>
                        <w:color w:val="005286"/>
                        <w:spacing w:val="-4"/>
                      </w:rPr>
                      <w:t>Page</w:t>
                    </w:r>
                  </w:p>
                  <w:p w14:paraId="681FD4D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35F5E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927940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E66CD1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D6276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AB23133" w14:textId="77777777" w:rsidR="0011367E" w:rsidRDefault="0011367E">
                    <w:pPr>
                      <w:pStyle w:val="BodyText"/>
                      <w:spacing w:before="18"/>
                      <w:ind w:left="20"/>
                    </w:pPr>
                    <w:r>
                      <w:rPr>
                        <w:color w:val="005286"/>
                        <w:spacing w:val="-4"/>
                      </w:rPr>
                      <w:t>Page</w:t>
                    </w:r>
                  </w:p>
                  <w:p w14:paraId="41162D6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D85A8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916AB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BAD35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4A24D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743873" w14:textId="77777777" w:rsidR="0011367E" w:rsidRDefault="0011367E">
                    <w:pPr>
                      <w:pStyle w:val="BodyText"/>
                      <w:spacing w:before="18"/>
                      <w:ind w:left="20"/>
                    </w:pPr>
                    <w:r>
                      <w:rPr>
                        <w:color w:val="005286"/>
                        <w:spacing w:val="-4"/>
                      </w:rPr>
                      <w:t>Page</w:t>
                    </w:r>
                  </w:p>
                  <w:p w14:paraId="63A686A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6882CF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1314B4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21DD4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33AC2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25F9A65" w14:textId="77777777" w:rsidR="0011367E" w:rsidRDefault="0011367E">
                    <w:pPr>
                      <w:pStyle w:val="BodyText"/>
                      <w:spacing w:before="18"/>
                      <w:ind w:left="20"/>
                    </w:pPr>
                    <w:r>
                      <w:rPr>
                        <w:color w:val="005286"/>
                        <w:spacing w:val="-4"/>
                      </w:rPr>
                      <w:t>Page</w:t>
                    </w:r>
                  </w:p>
                  <w:p w14:paraId="58B313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F629C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6ADCBF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476118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8A4EB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4FB9070" w14:textId="77777777" w:rsidR="0011367E" w:rsidRDefault="0011367E">
                    <w:pPr>
                      <w:pStyle w:val="BodyText"/>
                      <w:spacing w:before="18"/>
                      <w:ind w:left="20"/>
                    </w:pPr>
                    <w:r>
                      <w:rPr>
                        <w:color w:val="005286"/>
                        <w:spacing w:val="-4"/>
                      </w:rPr>
                      <w:t>Page</w:t>
                    </w:r>
                  </w:p>
                  <w:p w14:paraId="61E0E21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4F730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1FD0DD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407D3D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56621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FE7A7A" w14:textId="77777777" w:rsidR="0011367E" w:rsidRDefault="0011367E">
                    <w:pPr>
                      <w:pStyle w:val="BodyText"/>
                      <w:spacing w:before="18"/>
                      <w:ind w:left="20"/>
                    </w:pPr>
                    <w:r>
                      <w:rPr>
                        <w:color w:val="005286"/>
                        <w:spacing w:val="-4"/>
                      </w:rPr>
                      <w:t>Page</w:t>
                    </w:r>
                  </w:p>
                  <w:p w14:paraId="4CAD7DE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6C3C9C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01FCBD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DC42C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FA012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C0A94CC" w14:textId="77777777" w:rsidR="0011367E" w:rsidRDefault="0011367E">
                    <w:pPr>
                      <w:pStyle w:val="BodyText"/>
                      <w:spacing w:before="18"/>
                      <w:ind w:left="20"/>
                    </w:pPr>
                    <w:r>
                      <w:rPr>
                        <w:color w:val="005286"/>
                        <w:spacing w:val="-4"/>
                      </w:rPr>
                      <w:t>Page</w:t>
                    </w:r>
                  </w:p>
                  <w:p w14:paraId="1CFB445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792BC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9911BE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E93A9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78ED5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354D69" w14:textId="77777777" w:rsidR="0011367E" w:rsidRDefault="0011367E">
                    <w:pPr>
                      <w:pStyle w:val="BodyText"/>
                      <w:spacing w:before="18"/>
                      <w:ind w:left="20"/>
                    </w:pPr>
                    <w:r>
                      <w:rPr>
                        <w:color w:val="005286"/>
                        <w:spacing w:val="-4"/>
                      </w:rPr>
                      <w:t>Page</w:t>
                    </w:r>
                  </w:p>
                  <w:p w14:paraId="6DE7A13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A1FABC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C0E603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8EE7A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5A46F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16236C6" w14:textId="77777777" w:rsidR="0011367E" w:rsidRDefault="0011367E">
                    <w:pPr>
                      <w:pStyle w:val="BodyText"/>
                      <w:spacing w:before="18"/>
                      <w:ind w:left="20"/>
                    </w:pPr>
                    <w:r>
                      <w:rPr>
                        <w:color w:val="005286"/>
                        <w:spacing w:val="-4"/>
                      </w:rPr>
                      <w:t>Page</w:t>
                    </w:r>
                  </w:p>
                  <w:p w14:paraId="7FDBFBC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556134D"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4E1D" w14:textId="182CA2E9" w:rsidR="0011367E" w:rsidRDefault="0011367E">
    <w:pPr>
      <w:pStyle w:val="BodyText"/>
      <w:spacing w:line="14" w:lineRule="auto"/>
    </w:pPr>
    <w:r>
      <w:rPr>
        <w:noProof/>
      </w:rPr>
      <w:drawing>
        <wp:anchor distT="0" distB="0" distL="0" distR="0" simplePos="0" relativeHeight="251658419" behindDoc="1" locked="0" layoutInCell="1" allowOverlap="1" wp14:anchorId="07CD56E1" wp14:editId="6B8AA4DE">
          <wp:simplePos x="0" y="0"/>
          <wp:positionH relativeFrom="page">
            <wp:posOffset>179070</wp:posOffset>
          </wp:positionH>
          <wp:positionV relativeFrom="page">
            <wp:posOffset>174625</wp:posOffset>
          </wp:positionV>
          <wp:extent cx="10297160" cy="838834"/>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87" behindDoc="1" locked="0" layoutInCell="1" allowOverlap="1" wp14:anchorId="00C07977" wp14:editId="1A7BBDCA">
              <wp:simplePos x="0" y="0"/>
              <wp:positionH relativeFrom="page">
                <wp:posOffset>337820</wp:posOffset>
              </wp:positionH>
              <wp:positionV relativeFrom="page">
                <wp:posOffset>439420</wp:posOffset>
              </wp:positionV>
              <wp:extent cx="495300" cy="526415"/>
              <wp:effectExtent l="4445" t="127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2C401" w14:textId="77777777" w:rsidR="008C530A" w:rsidRDefault="008C530A">
                          <w:pPr>
                            <w:pStyle w:val="BodyText"/>
                            <w:spacing w:before="18"/>
                            <w:ind w:left="20"/>
                          </w:pPr>
                          <w:r>
                            <w:rPr>
                              <w:color w:val="005286"/>
                              <w:spacing w:val="-4"/>
                            </w:rPr>
                            <w:t>Page</w:t>
                          </w:r>
                        </w:p>
                        <w:p w14:paraId="22D632A2"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E6123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933E0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BE4C5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842E6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AF4FC1D" w14:textId="77777777" w:rsidR="0011367E" w:rsidRDefault="0011367E">
                          <w:pPr>
                            <w:pStyle w:val="BodyText"/>
                            <w:spacing w:before="18"/>
                            <w:ind w:left="20"/>
                          </w:pPr>
                          <w:r>
                            <w:rPr>
                              <w:color w:val="005286"/>
                              <w:spacing w:val="-4"/>
                            </w:rPr>
                            <w:t>Page</w:t>
                          </w:r>
                        </w:p>
                        <w:p w14:paraId="13789E1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555524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429F6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E8EC1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B5C30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1080F33" w14:textId="77777777" w:rsidR="0011367E" w:rsidRDefault="0011367E">
                          <w:pPr>
                            <w:pStyle w:val="BodyText"/>
                            <w:spacing w:before="18"/>
                            <w:ind w:left="20"/>
                          </w:pPr>
                          <w:r>
                            <w:rPr>
                              <w:color w:val="005286"/>
                              <w:spacing w:val="-4"/>
                            </w:rPr>
                            <w:t>Page</w:t>
                          </w:r>
                        </w:p>
                        <w:p w14:paraId="5D3C1D1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636295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6DDE5B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C1C2B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958CE2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E8E9C2" w14:textId="77777777" w:rsidR="0011367E" w:rsidRDefault="0011367E">
                          <w:pPr>
                            <w:pStyle w:val="BodyText"/>
                            <w:spacing w:before="18"/>
                            <w:ind w:left="20"/>
                          </w:pPr>
                          <w:r>
                            <w:rPr>
                              <w:color w:val="005286"/>
                              <w:spacing w:val="-4"/>
                            </w:rPr>
                            <w:t>Page</w:t>
                          </w:r>
                        </w:p>
                        <w:p w14:paraId="585C978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2E375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F0EC76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5045B0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245C7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4FBAA39" w14:textId="77777777" w:rsidR="0011367E" w:rsidRDefault="0011367E">
                          <w:pPr>
                            <w:pStyle w:val="BodyText"/>
                            <w:spacing w:before="18"/>
                            <w:ind w:left="20"/>
                          </w:pPr>
                          <w:r>
                            <w:rPr>
                              <w:color w:val="005286"/>
                              <w:spacing w:val="-4"/>
                            </w:rPr>
                            <w:t>Page</w:t>
                          </w:r>
                        </w:p>
                        <w:p w14:paraId="75BE55F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1F528A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52601A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1A8C8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8F0D7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043498" w14:textId="77777777" w:rsidR="0011367E" w:rsidRDefault="0011367E">
                          <w:pPr>
                            <w:pStyle w:val="BodyText"/>
                            <w:spacing w:before="18"/>
                            <w:ind w:left="20"/>
                          </w:pPr>
                          <w:r>
                            <w:rPr>
                              <w:color w:val="005286"/>
                              <w:spacing w:val="-4"/>
                            </w:rPr>
                            <w:t>Page</w:t>
                          </w:r>
                        </w:p>
                        <w:p w14:paraId="1E62850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97621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E9C18A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6A8CE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3ABF8F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7A27E5" w14:textId="77777777" w:rsidR="0011367E" w:rsidRDefault="0011367E">
                          <w:pPr>
                            <w:pStyle w:val="BodyText"/>
                            <w:spacing w:before="18"/>
                            <w:ind w:left="20"/>
                          </w:pPr>
                          <w:r>
                            <w:rPr>
                              <w:color w:val="005286"/>
                              <w:spacing w:val="-4"/>
                            </w:rPr>
                            <w:t>Page</w:t>
                          </w:r>
                        </w:p>
                        <w:p w14:paraId="445936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D94B8A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7C1AD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D1F350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411AF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9B53B86" w14:textId="77777777" w:rsidR="0011367E" w:rsidRDefault="0011367E">
                          <w:pPr>
                            <w:pStyle w:val="BodyText"/>
                            <w:spacing w:before="18"/>
                            <w:ind w:left="20"/>
                          </w:pPr>
                          <w:r>
                            <w:rPr>
                              <w:color w:val="005286"/>
                              <w:spacing w:val="-4"/>
                            </w:rPr>
                            <w:t>Page</w:t>
                          </w:r>
                        </w:p>
                        <w:p w14:paraId="08B92E7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3385A3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E967F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4637D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D9D78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C2F13E3" w14:textId="77777777" w:rsidR="0011367E" w:rsidRDefault="0011367E">
                          <w:pPr>
                            <w:pStyle w:val="BodyText"/>
                            <w:spacing w:before="18"/>
                            <w:ind w:left="20"/>
                          </w:pPr>
                          <w:r>
                            <w:rPr>
                              <w:color w:val="005286"/>
                              <w:spacing w:val="-4"/>
                            </w:rPr>
                            <w:t>Page</w:t>
                          </w:r>
                        </w:p>
                        <w:p w14:paraId="451AD9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212705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86CE7D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05FC7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B33C4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41BF125" w14:textId="77777777" w:rsidR="0011367E" w:rsidRDefault="0011367E">
                          <w:pPr>
                            <w:pStyle w:val="BodyText"/>
                            <w:spacing w:before="18"/>
                            <w:ind w:left="20"/>
                          </w:pPr>
                          <w:r>
                            <w:rPr>
                              <w:color w:val="005286"/>
                              <w:spacing w:val="-4"/>
                            </w:rPr>
                            <w:t>Page</w:t>
                          </w:r>
                        </w:p>
                        <w:p w14:paraId="2EFED64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16E763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5B93C4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4B0B2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FF87AF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9270CB" w14:textId="77777777" w:rsidR="0011367E" w:rsidRDefault="0011367E">
                          <w:pPr>
                            <w:pStyle w:val="BodyText"/>
                            <w:spacing w:before="18"/>
                            <w:ind w:left="20"/>
                          </w:pPr>
                          <w:r>
                            <w:rPr>
                              <w:color w:val="005286"/>
                              <w:spacing w:val="-4"/>
                            </w:rPr>
                            <w:t>Page</w:t>
                          </w:r>
                        </w:p>
                        <w:p w14:paraId="6EFE05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17C25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48861E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206E8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3DE15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2FA1FB8" w14:textId="77777777" w:rsidR="0011367E" w:rsidRDefault="0011367E">
                          <w:pPr>
                            <w:pStyle w:val="BodyText"/>
                            <w:spacing w:before="18"/>
                            <w:ind w:left="20"/>
                          </w:pPr>
                          <w:r>
                            <w:rPr>
                              <w:color w:val="005286"/>
                              <w:spacing w:val="-4"/>
                            </w:rPr>
                            <w:t>Page</w:t>
                          </w:r>
                        </w:p>
                        <w:p w14:paraId="609FA54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794103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63F31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159D5D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6D354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A1CA06" w14:textId="77777777" w:rsidR="0011367E" w:rsidRDefault="0011367E">
                          <w:pPr>
                            <w:pStyle w:val="BodyText"/>
                            <w:spacing w:before="18"/>
                            <w:ind w:left="20"/>
                          </w:pPr>
                          <w:r>
                            <w:rPr>
                              <w:color w:val="005286"/>
                              <w:spacing w:val="-4"/>
                            </w:rPr>
                            <w:t>Page</w:t>
                          </w:r>
                        </w:p>
                        <w:p w14:paraId="3FD00AD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B3DB37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91A239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AD3FF0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EC22D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013D7D" w14:textId="77777777" w:rsidR="0011367E" w:rsidRDefault="0011367E">
                          <w:pPr>
                            <w:pStyle w:val="BodyText"/>
                            <w:spacing w:before="18"/>
                            <w:ind w:left="20"/>
                          </w:pPr>
                          <w:r>
                            <w:rPr>
                              <w:color w:val="005286"/>
                              <w:spacing w:val="-4"/>
                            </w:rPr>
                            <w:t>Page</w:t>
                          </w:r>
                        </w:p>
                        <w:p w14:paraId="09A0C4C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A983A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D2D299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A2347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C4920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D23D31D" w14:textId="77777777" w:rsidR="0011367E" w:rsidRDefault="0011367E">
                          <w:pPr>
                            <w:pStyle w:val="BodyText"/>
                            <w:spacing w:before="18"/>
                            <w:ind w:left="20"/>
                          </w:pPr>
                          <w:r>
                            <w:rPr>
                              <w:color w:val="005286"/>
                              <w:spacing w:val="-4"/>
                            </w:rPr>
                            <w:t>Page</w:t>
                          </w:r>
                        </w:p>
                        <w:p w14:paraId="6266E9E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1294CF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87A831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03B74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9B529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BD7535" w14:textId="77777777" w:rsidR="0011367E" w:rsidRDefault="0011367E">
                          <w:pPr>
                            <w:pStyle w:val="BodyText"/>
                            <w:spacing w:before="18"/>
                            <w:ind w:left="20"/>
                          </w:pPr>
                          <w:r>
                            <w:rPr>
                              <w:color w:val="005286"/>
                              <w:spacing w:val="-4"/>
                            </w:rPr>
                            <w:t>Page</w:t>
                          </w:r>
                        </w:p>
                        <w:p w14:paraId="084624D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FFCA29"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07977" id="_x0000_t202" coordsize="21600,21600" o:spt="202" path="m,l,21600r21600,l21600,xe">
              <v:stroke joinstyle="miter"/>
              <v:path gradientshapeok="t" o:connecttype="rect"/>
            </v:shapetype>
            <v:shape id="Text Box 518" o:spid="_x0000_s1064" type="#_x0000_t202" style="position:absolute;left:0;text-align:left;margin-left:26.6pt;margin-top:34.6pt;width:39pt;height:41.45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gT2g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Qp5kRpH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9&#10;wEgT2gEAAJgDAAAOAAAAAAAAAAAAAAAAAC4CAABkcnMvZTJvRG9jLnhtbFBLAQItABQABgAIAAAA&#10;IQCdqFnf3gAAAAkBAAAPAAAAAAAAAAAAAAAAADQEAABkcnMvZG93bnJldi54bWxQSwUGAAAAAAQA&#10;BADzAAAAPwUAAAAA&#10;" filled="f" stroked="f">
              <v:textbox inset="0,0,0,0">
                <w:txbxContent>
                  <w:p w14:paraId="5972C401" w14:textId="77777777" w:rsidR="008C530A" w:rsidRDefault="008C530A">
                    <w:pPr>
                      <w:pStyle w:val="BodyText"/>
                      <w:spacing w:before="18"/>
                      <w:ind w:left="20"/>
                    </w:pPr>
                    <w:r>
                      <w:rPr>
                        <w:color w:val="005286"/>
                        <w:spacing w:val="-4"/>
                      </w:rPr>
                      <w:t>Page</w:t>
                    </w:r>
                  </w:p>
                  <w:p w14:paraId="22D632A2"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E6123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933E0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BE4C5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842E6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AF4FC1D" w14:textId="77777777" w:rsidR="0011367E" w:rsidRDefault="0011367E">
                    <w:pPr>
                      <w:pStyle w:val="BodyText"/>
                      <w:spacing w:before="18"/>
                      <w:ind w:left="20"/>
                    </w:pPr>
                    <w:r>
                      <w:rPr>
                        <w:color w:val="005286"/>
                        <w:spacing w:val="-4"/>
                      </w:rPr>
                      <w:t>Page</w:t>
                    </w:r>
                  </w:p>
                  <w:p w14:paraId="13789E1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555524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429F6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E8EC1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B5C30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1080F33" w14:textId="77777777" w:rsidR="0011367E" w:rsidRDefault="0011367E">
                    <w:pPr>
                      <w:pStyle w:val="BodyText"/>
                      <w:spacing w:before="18"/>
                      <w:ind w:left="20"/>
                    </w:pPr>
                    <w:r>
                      <w:rPr>
                        <w:color w:val="005286"/>
                        <w:spacing w:val="-4"/>
                      </w:rPr>
                      <w:t>Page</w:t>
                    </w:r>
                  </w:p>
                  <w:p w14:paraId="5D3C1D1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636295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6DDE5B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C1C2B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958CE2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E8E9C2" w14:textId="77777777" w:rsidR="0011367E" w:rsidRDefault="0011367E">
                    <w:pPr>
                      <w:pStyle w:val="BodyText"/>
                      <w:spacing w:before="18"/>
                      <w:ind w:left="20"/>
                    </w:pPr>
                    <w:r>
                      <w:rPr>
                        <w:color w:val="005286"/>
                        <w:spacing w:val="-4"/>
                      </w:rPr>
                      <w:t>Page</w:t>
                    </w:r>
                  </w:p>
                  <w:p w14:paraId="585C978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2E375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F0EC76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5045B0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3245C7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4FBAA39" w14:textId="77777777" w:rsidR="0011367E" w:rsidRDefault="0011367E">
                    <w:pPr>
                      <w:pStyle w:val="BodyText"/>
                      <w:spacing w:before="18"/>
                      <w:ind w:left="20"/>
                    </w:pPr>
                    <w:r>
                      <w:rPr>
                        <w:color w:val="005286"/>
                        <w:spacing w:val="-4"/>
                      </w:rPr>
                      <w:t>Page</w:t>
                    </w:r>
                  </w:p>
                  <w:p w14:paraId="75BE55F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1F528A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52601A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1A8C8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B8F0D7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043498" w14:textId="77777777" w:rsidR="0011367E" w:rsidRDefault="0011367E">
                    <w:pPr>
                      <w:pStyle w:val="BodyText"/>
                      <w:spacing w:before="18"/>
                      <w:ind w:left="20"/>
                    </w:pPr>
                    <w:r>
                      <w:rPr>
                        <w:color w:val="005286"/>
                        <w:spacing w:val="-4"/>
                      </w:rPr>
                      <w:t>Page</w:t>
                    </w:r>
                  </w:p>
                  <w:p w14:paraId="1E62850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97621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E9C18A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6A8CE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3ABF8F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7A27E5" w14:textId="77777777" w:rsidR="0011367E" w:rsidRDefault="0011367E">
                    <w:pPr>
                      <w:pStyle w:val="BodyText"/>
                      <w:spacing w:before="18"/>
                      <w:ind w:left="20"/>
                    </w:pPr>
                    <w:r>
                      <w:rPr>
                        <w:color w:val="005286"/>
                        <w:spacing w:val="-4"/>
                      </w:rPr>
                      <w:t>Page</w:t>
                    </w:r>
                  </w:p>
                  <w:p w14:paraId="445936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D94B8A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7C1AD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D1F350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411AF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9B53B86" w14:textId="77777777" w:rsidR="0011367E" w:rsidRDefault="0011367E">
                    <w:pPr>
                      <w:pStyle w:val="BodyText"/>
                      <w:spacing w:before="18"/>
                      <w:ind w:left="20"/>
                    </w:pPr>
                    <w:r>
                      <w:rPr>
                        <w:color w:val="005286"/>
                        <w:spacing w:val="-4"/>
                      </w:rPr>
                      <w:t>Page</w:t>
                    </w:r>
                  </w:p>
                  <w:p w14:paraId="08B92E7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3385A3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E967F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4637D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D9D78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C2F13E3" w14:textId="77777777" w:rsidR="0011367E" w:rsidRDefault="0011367E">
                    <w:pPr>
                      <w:pStyle w:val="BodyText"/>
                      <w:spacing w:before="18"/>
                      <w:ind w:left="20"/>
                    </w:pPr>
                    <w:r>
                      <w:rPr>
                        <w:color w:val="005286"/>
                        <w:spacing w:val="-4"/>
                      </w:rPr>
                      <w:t>Page</w:t>
                    </w:r>
                  </w:p>
                  <w:p w14:paraId="451AD9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212705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86CE7D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05FC7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B33C4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41BF125" w14:textId="77777777" w:rsidR="0011367E" w:rsidRDefault="0011367E">
                    <w:pPr>
                      <w:pStyle w:val="BodyText"/>
                      <w:spacing w:before="18"/>
                      <w:ind w:left="20"/>
                    </w:pPr>
                    <w:r>
                      <w:rPr>
                        <w:color w:val="005286"/>
                        <w:spacing w:val="-4"/>
                      </w:rPr>
                      <w:t>Page</w:t>
                    </w:r>
                  </w:p>
                  <w:p w14:paraId="2EFED64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16E763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5B93C4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4B0B2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FF87AF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9270CB" w14:textId="77777777" w:rsidR="0011367E" w:rsidRDefault="0011367E">
                    <w:pPr>
                      <w:pStyle w:val="BodyText"/>
                      <w:spacing w:before="18"/>
                      <w:ind w:left="20"/>
                    </w:pPr>
                    <w:r>
                      <w:rPr>
                        <w:color w:val="005286"/>
                        <w:spacing w:val="-4"/>
                      </w:rPr>
                      <w:t>Page</w:t>
                    </w:r>
                  </w:p>
                  <w:p w14:paraId="6EFE05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17C25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48861E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206E8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3DE15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2FA1FB8" w14:textId="77777777" w:rsidR="0011367E" w:rsidRDefault="0011367E">
                    <w:pPr>
                      <w:pStyle w:val="BodyText"/>
                      <w:spacing w:before="18"/>
                      <w:ind w:left="20"/>
                    </w:pPr>
                    <w:r>
                      <w:rPr>
                        <w:color w:val="005286"/>
                        <w:spacing w:val="-4"/>
                      </w:rPr>
                      <w:t>Page</w:t>
                    </w:r>
                  </w:p>
                  <w:p w14:paraId="609FA54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794103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63F31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159D5D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6D354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A1CA06" w14:textId="77777777" w:rsidR="0011367E" w:rsidRDefault="0011367E">
                    <w:pPr>
                      <w:pStyle w:val="BodyText"/>
                      <w:spacing w:before="18"/>
                      <w:ind w:left="20"/>
                    </w:pPr>
                    <w:r>
                      <w:rPr>
                        <w:color w:val="005286"/>
                        <w:spacing w:val="-4"/>
                      </w:rPr>
                      <w:t>Page</w:t>
                    </w:r>
                  </w:p>
                  <w:p w14:paraId="3FD00AD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B3DB37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91A239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AD3FF0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EC22D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013D7D" w14:textId="77777777" w:rsidR="0011367E" w:rsidRDefault="0011367E">
                    <w:pPr>
                      <w:pStyle w:val="BodyText"/>
                      <w:spacing w:before="18"/>
                      <w:ind w:left="20"/>
                    </w:pPr>
                    <w:r>
                      <w:rPr>
                        <w:color w:val="005286"/>
                        <w:spacing w:val="-4"/>
                      </w:rPr>
                      <w:t>Page</w:t>
                    </w:r>
                  </w:p>
                  <w:p w14:paraId="09A0C4C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A983A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D2D299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A2347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1C4920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D23D31D" w14:textId="77777777" w:rsidR="0011367E" w:rsidRDefault="0011367E">
                    <w:pPr>
                      <w:pStyle w:val="BodyText"/>
                      <w:spacing w:before="18"/>
                      <w:ind w:left="20"/>
                    </w:pPr>
                    <w:r>
                      <w:rPr>
                        <w:color w:val="005286"/>
                        <w:spacing w:val="-4"/>
                      </w:rPr>
                      <w:t>Page</w:t>
                    </w:r>
                  </w:p>
                  <w:p w14:paraId="6266E9E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1294CF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87A831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03B74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9B529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BD7535" w14:textId="77777777" w:rsidR="0011367E" w:rsidRDefault="0011367E">
                    <w:pPr>
                      <w:pStyle w:val="BodyText"/>
                      <w:spacing w:before="18"/>
                      <w:ind w:left="20"/>
                    </w:pPr>
                    <w:r>
                      <w:rPr>
                        <w:color w:val="005286"/>
                        <w:spacing w:val="-4"/>
                      </w:rPr>
                      <w:t>Page</w:t>
                    </w:r>
                  </w:p>
                  <w:p w14:paraId="084624D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FFCA29"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88" behindDoc="1" locked="0" layoutInCell="1" allowOverlap="1" wp14:anchorId="73008A37" wp14:editId="4CA952C4">
              <wp:simplePos x="0" y="0"/>
              <wp:positionH relativeFrom="page">
                <wp:posOffset>1466215</wp:posOffset>
              </wp:positionH>
              <wp:positionV relativeFrom="page">
                <wp:posOffset>450850</wp:posOffset>
              </wp:positionV>
              <wp:extent cx="2329815" cy="527685"/>
              <wp:effectExtent l="0" t="3175" r="4445" b="254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D40F0" w14:textId="77777777" w:rsidR="008C530A" w:rsidRDefault="008C530A">
                          <w:pPr>
                            <w:pStyle w:val="BodyText"/>
                            <w:spacing w:before="18"/>
                            <w:ind w:left="20"/>
                          </w:pPr>
                          <w:r>
                            <w:rPr>
                              <w:color w:val="005286"/>
                              <w:spacing w:val="-4"/>
                            </w:rPr>
                            <w:t>Page</w:t>
                          </w:r>
                        </w:p>
                        <w:p w14:paraId="45511440"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282BCA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8C57F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F177DE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34561A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C11F7D" w14:textId="77777777" w:rsidR="0011367E" w:rsidRDefault="0011367E">
                          <w:pPr>
                            <w:pStyle w:val="BodyText"/>
                            <w:spacing w:before="18"/>
                            <w:ind w:left="20"/>
                          </w:pPr>
                          <w:r>
                            <w:rPr>
                              <w:color w:val="005286"/>
                              <w:spacing w:val="-4"/>
                            </w:rPr>
                            <w:t>Page</w:t>
                          </w:r>
                        </w:p>
                        <w:p w14:paraId="16E1B8A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74D77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7C094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7C3F5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97751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87447A1" w14:textId="77777777" w:rsidR="0011367E" w:rsidRDefault="0011367E">
                          <w:pPr>
                            <w:pStyle w:val="BodyText"/>
                            <w:spacing w:before="18"/>
                            <w:ind w:left="20"/>
                          </w:pPr>
                          <w:r>
                            <w:rPr>
                              <w:color w:val="005286"/>
                              <w:spacing w:val="-4"/>
                            </w:rPr>
                            <w:t>Page</w:t>
                          </w:r>
                        </w:p>
                        <w:p w14:paraId="5FECB58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6FC747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E0D38E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4C9B7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F4B17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34A0E62" w14:textId="77777777" w:rsidR="0011367E" w:rsidRDefault="0011367E">
                          <w:pPr>
                            <w:pStyle w:val="BodyText"/>
                            <w:spacing w:before="18"/>
                            <w:ind w:left="20"/>
                          </w:pPr>
                          <w:r>
                            <w:rPr>
                              <w:color w:val="005286"/>
                              <w:spacing w:val="-4"/>
                            </w:rPr>
                            <w:t>Page</w:t>
                          </w:r>
                        </w:p>
                        <w:p w14:paraId="5B1696B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CA212B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B52E4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BD494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B15A2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FDC3B7A" w14:textId="77777777" w:rsidR="0011367E" w:rsidRDefault="0011367E">
                          <w:pPr>
                            <w:pStyle w:val="BodyText"/>
                            <w:spacing w:before="18"/>
                            <w:ind w:left="20"/>
                          </w:pPr>
                          <w:r>
                            <w:rPr>
                              <w:color w:val="005286"/>
                              <w:spacing w:val="-4"/>
                            </w:rPr>
                            <w:t>Page</w:t>
                          </w:r>
                        </w:p>
                        <w:p w14:paraId="0EE26F5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D73DE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6E3E6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35BCDF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F8E4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6C9529" w14:textId="77777777" w:rsidR="0011367E" w:rsidRDefault="0011367E">
                          <w:pPr>
                            <w:pStyle w:val="BodyText"/>
                            <w:spacing w:before="18"/>
                            <w:ind w:left="20"/>
                          </w:pPr>
                          <w:r>
                            <w:rPr>
                              <w:color w:val="005286"/>
                              <w:spacing w:val="-4"/>
                            </w:rPr>
                            <w:t>Page</w:t>
                          </w:r>
                        </w:p>
                        <w:p w14:paraId="76A2FF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634187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79AD07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93C332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835B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B649763" w14:textId="77777777" w:rsidR="0011367E" w:rsidRDefault="0011367E">
                          <w:pPr>
                            <w:pStyle w:val="BodyText"/>
                            <w:spacing w:before="18"/>
                            <w:ind w:left="20"/>
                          </w:pPr>
                          <w:r>
                            <w:rPr>
                              <w:color w:val="005286"/>
                              <w:spacing w:val="-4"/>
                            </w:rPr>
                            <w:t>Page</w:t>
                          </w:r>
                        </w:p>
                        <w:p w14:paraId="5D10B6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3E46C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12EE26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EB0E25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E7D15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255BC43" w14:textId="77777777" w:rsidR="0011367E" w:rsidRDefault="0011367E">
                          <w:pPr>
                            <w:pStyle w:val="BodyText"/>
                            <w:spacing w:before="18"/>
                            <w:ind w:left="20"/>
                          </w:pPr>
                          <w:r>
                            <w:rPr>
                              <w:color w:val="005286"/>
                              <w:spacing w:val="-4"/>
                            </w:rPr>
                            <w:t>Page</w:t>
                          </w:r>
                        </w:p>
                        <w:p w14:paraId="7E2413C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917CE6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1560AE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CEC1BD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F44F7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F9830BC" w14:textId="77777777" w:rsidR="0011367E" w:rsidRDefault="0011367E">
                          <w:pPr>
                            <w:pStyle w:val="BodyText"/>
                            <w:spacing w:before="18"/>
                            <w:ind w:left="20"/>
                          </w:pPr>
                          <w:r>
                            <w:rPr>
                              <w:color w:val="005286"/>
                              <w:spacing w:val="-4"/>
                            </w:rPr>
                            <w:t>Page</w:t>
                          </w:r>
                        </w:p>
                        <w:p w14:paraId="3C928D3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D4046A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E26B8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44CAA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C1E44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285DF6" w14:textId="77777777" w:rsidR="0011367E" w:rsidRDefault="0011367E">
                          <w:pPr>
                            <w:pStyle w:val="BodyText"/>
                            <w:spacing w:before="18"/>
                            <w:ind w:left="20"/>
                          </w:pPr>
                          <w:r>
                            <w:rPr>
                              <w:color w:val="005286"/>
                              <w:spacing w:val="-4"/>
                            </w:rPr>
                            <w:t>Page</w:t>
                          </w:r>
                        </w:p>
                        <w:p w14:paraId="37A9742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D977B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3D3BF1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D56B3F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43DA8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0247E48" w14:textId="77777777" w:rsidR="0011367E" w:rsidRDefault="0011367E">
                          <w:pPr>
                            <w:pStyle w:val="BodyText"/>
                            <w:spacing w:before="18"/>
                            <w:ind w:left="20"/>
                          </w:pPr>
                          <w:r>
                            <w:rPr>
                              <w:color w:val="005286"/>
                              <w:spacing w:val="-4"/>
                            </w:rPr>
                            <w:t>Page</w:t>
                          </w:r>
                        </w:p>
                        <w:p w14:paraId="430D844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99201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56FF87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9B50A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731B8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2F498C2" w14:textId="77777777" w:rsidR="0011367E" w:rsidRDefault="0011367E">
                          <w:pPr>
                            <w:pStyle w:val="BodyText"/>
                            <w:spacing w:before="18"/>
                            <w:ind w:left="20"/>
                          </w:pPr>
                          <w:r>
                            <w:rPr>
                              <w:color w:val="005286"/>
                              <w:spacing w:val="-4"/>
                            </w:rPr>
                            <w:t>Page</w:t>
                          </w:r>
                        </w:p>
                        <w:p w14:paraId="3C952E9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228D76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DB887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1024F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66CD6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E1DE2C" w14:textId="77777777" w:rsidR="0011367E" w:rsidRDefault="0011367E">
                          <w:pPr>
                            <w:pStyle w:val="BodyText"/>
                            <w:spacing w:before="18"/>
                            <w:ind w:left="20"/>
                          </w:pPr>
                          <w:r>
                            <w:rPr>
                              <w:color w:val="005286"/>
                              <w:spacing w:val="-4"/>
                            </w:rPr>
                            <w:t>Page</w:t>
                          </w:r>
                        </w:p>
                        <w:p w14:paraId="0C15396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47917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5A4376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7EF4F7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C7DC7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61E4CD" w14:textId="77777777" w:rsidR="0011367E" w:rsidRDefault="0011367E">
                          <w:pPr>
                            <w:pStyle w:val="BodyText"/>
                            <w:spacing w:before="18"/>
                            <w:ind w:left="20"/>
                          </w:pPr>
                          <w:r>
                            <w:rPr>
                              <w:color w:val="005286"/>
                              <w:spacing w:val="-4"/>
                            </w:rPr>
                            <w:t>Page</w:t>
                          </w:r>
                        </w:p>
                        <w:p w14:paraId="2E9353F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089C6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6659A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2E3F97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E6E89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7664FD" w14:textId="77777777" w:rsidR="0011367E" w:rsidRDefault="0011367E">
                          <w:pPr>
                            <w:pStyle w:val="BodyText"/>
                            <w:spacing w:before="18"/>
                            <w:ind w:left="20"/>
                          </w:pPr>
                          <w:r>
                            <w:rPr>
                              <w:color w:val="005286"/>
                              <w:spacing w:val="-4"/>
                            </w:rPr>
                            <w:t>Page</w:t>
                          </w:r>
                        </w:p>
                        <w:p w14:paraId="180D203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A99C3C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7F9B04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0EC194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92032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88F7A2F" w14:textId="77777777" w:rsidR="0011367E" w:rsidRDefault="0011367E">
                          <w:pPr>
                            <w:pStyle w:val="BodyText"/>
                            <w:spacing w:before="18"/>
                            <w:ind w:left="20"/>
                          </w:pPr>
                          <w:r>
                            <w:rPr>
                              <w:color w:val="005286"/>
                              <w:spacing w:val="-4"/>
                            </w:rPr>
                            <w:t>Page</w:t>
                          </w:r>
                        </w:p>
                        <w:p w14:paraId="534F2B7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42B478"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08A37" id="Text Box 517" o:spid="_x0000_s1065" type="#_x0000_t202" style="position:absolute;left:0;text-align:left;margin-left:115.45pt;margin-top:35.5pt;width:183.45pt;height:41.5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NGZStvdAQAAmQMAAA4AAAAAAAAAAAAAAAAALgIAAGRycy9lMm9Eb2MueG1sUEsBAi0AFAAG&#10;AAgAAAAhAHuWpJTgAAAACgEAAA8AAAAAAAAAAAAAAAAANwQAAGRycy9kb3ducmV2LnhtbFBLBQYA&#10;AAAABAAEAPMAAABEBQAAAAA=&#10;" filled="f" stroked="f">
              <v:textbox inset="0,0,0,0">
                <w:txbxContent>
                  <w:p w14:paraId="681D40F0" w14:textId="77777777" w:rsidR="008C530A" w:rsidRDefault="008C530A">
                    <w:pPr>
                      <w:pStyle w:val="BodyText"/>
                      <w:spacing w:before="18"/>
                      <w:ind w:left="20"/>
                    </w:pPr>
                    <w:r>
                      <w:rPr>
                        <w:color w:val="005286"/>
                        <w:spacing w:val="-4"/>
                      </w:rPr>
                      <w:t>Page</w:t>
                    </w:r>
                  </w:p>
                  <w:p w14:paraId="45511440"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282BCA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8C57F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F177DE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34561A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C11F7D" w14:textId="77777777" w:rsidR="0011367E" w:rsidRDefault="0011367E">
                    <w:pPr>
                      <w:pStyle w:val="BodyText"/>
                      <w:spacing w:before="18"/>
                      <w:ind w:left="20"/>
                    </w:pPr>
                    <w:r>
                      <w:rPr>
                        <w:color w:val="005286"/>
                        <w:spacing w:val="-4"/>
                      </w:rPr>
                      <w:t>Page</w:t>
                    </w:r>
                  </w:p>
                  <w:p w14:paraId="16E1B8A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74D77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97C094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7C3F5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97751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87447A1" w14:textId="77777777" w:rsidR="0011367E" w:rsidRDefault="0011367E">
                    <w:pPr>
                      <w:pStyle w:val="BodyText"/>
                      <w:spacing w:before="18"/>
                      <w:ind w:left="20"/>
                    </w:pPr>
                    <w:r>
                      <w:rPr>
                        <w:color w:val="005286"/>
                        <w:spacing w:val="-4"/>
                      </w:rPr>
                      <w:t>Page</w:t>
                    </w:r>
                  </w:p>
                  <w:p w14:paraId="5FECB58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6FC747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E0D38E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4C9B7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F4B17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34A0E62" w14:textId="77777777" w:rsidR="0011367E" w:rsidRDefault="0011367E">
                    <w:pPr>
                      <w:pStyle w:val="BodyText"/>
                      <w:spacing w:before="18"/>
                      <w:ind w:left="20"/>
                    </w:pPr>
                    <w:r>
                      <w:rPr>
                        <w:color w:val="005286"/>
                        <w:spacing w:val="-4"/>
                      </w:rPr>
                      <w:t>Page</w:t>
                    </w:r>
                  </w:p>
                  <w:p w14:paraId="5B1696B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CA212B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0B52E4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BD494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B15A2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FDC3B7A" w14:textId="77777777" w:rsidR="0011367E" w:rsidRDefault="0011367E">
                    <w:pPr>
                      <w:pStyle w:val="BodyText"/>
                      <w:spacing w:before="18"/>
                      <w:ind w:left="20"/>
                    </w:pPr>
                    <w:r>
                      <w:rPr>
                        <w:color w:val="005286"/>
                        <w:spacing w:val="-4"/>
                      </w:rPr>
                      <w:t>Page</w:t>
                    </w:r>
                  </w:p>
                  <w:p w14:paraId="0EE26F5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D73DE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6E3E6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35BCDF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3F8E4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6C9529" w14:textId="77777777" w:rsidR="0011367E" w:rsidRDefault="0011367E">
                    <w:pPr>
                      <w:pStyle w:val="BodyText"/>
                      <w:spacing w:before="18"/>
                      <w:ind w:left="20"/>
                    </w:pPr>
                    <w:r>
                      <w:rPr>
                        <w:color w:val="005286"/>
                        <w:spacing w:val="-4"/>
                      </w:rPr>
                      <w:t>Page</w:t>
                    </w:r>
                  </w:p>
                  <w:p w14:paraId="76A2FF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634187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79AD07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93C332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835B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B649763" w14:textId="77777777" w:rsidR="0011367E" w:rsidRDefault="0011367E">
                    <w:pPr>
                      <w:pStyle w:val="BodyText"/>
                      <w:spacing w:before="18"/>
                      <w:ind w:left="20"/>
                    </w:pPr>
                    <w:r>
                      <w:rPr>
                        <w:color w:val="005286"/>
                        <w:spacing w:val="-4"/>
                      </w:rPr>
                      <w:t>Page</w:t>
                    </w:r>
                  </w:p>
                  <w:p w14:paraId="5D10B6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3E46C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12EE26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EB0E25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E7D15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255BC43" w14:textId="77777777" w:rsidR="0011367E" w:rsidRDefault="0011367E">
                    <w:pPr>
                      <w:pStyle w:val="BodyText"/>
                      <w:spacing w:before="18"/>
                      <w:ind w:left="20"/>
                    </w:pPr>
                    <w:r>
                      <w:rPr>
                        <w:color w:val="005286"/>
                        <w:spacing w:val="-4"/>
                      </w:rPr>
                      <w:t>Page</w:t>
                    </w:r>
                  </w:p>
                  <w:p w14:paraId="7E2413C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917CE6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1560AE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CEC1BD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8F44F7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F9830BC" w14:textId="77777777" w:rsidR="0011367E" w:rsidRDefault="0011367E">
                    <w:pPr>
                      <w:pStyle w:val="BodyText"/>
                      <w:spacing w:before="18"/>
                      <w:ind w:left="20"/>
                    </w:pPr>
                    <w:r>
                      <w:rPr>
                        <w:color w:val="005286"/>
                        <w:spacing w:val="-4"/>
                      </w:rPr>
                      <w:t>Page</w:t>
                    </w:r>
                  </w:p>
                  <w:p w14:paraId="3C928D3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D4046A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E26B8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A44CAA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C1E44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285DF6" w14:textId="77777777" w:rsidR="0011367E" w:rsidRDefault="0011367E">
                    <w:pPr>
                      <w:pStyle w:val="BodyText"/>
                      <w:spacing w:before="18"/>
                      <w:ind w:left="20"/>
                    </w:pPr>
                    <w:r>
                      <w:rPr>
                        <w:color w:val="005286"/>
                        <w:spacing w:val="-4"/>
                      </w:rPr>
                      <w:t>Page</w:t>
                    </w:r>
                  </w:p>
                  <w:p w14:paraId="37A9742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D977B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3D3BF1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D56B3F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43DA8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0247E48" w14:textId="77777777" w:rsidR="0011367E" w:rsidRDefault="0011367E">
                    <w:pPr>
                      <w:pStyle w:val="BodyText"/>
                      <w:spacing w:before="18"/>
                      <w:ind w:left="20"/>
                    </w:pPr>
                    <w:r>
                      <w:rPr>
                        <w:color w:val="005286"/>
                        <w:spacing w:val="-4"/>
                      </w:rPr>
                      <w:t>Page</w:t>
                    </w:r>
                  </w:p>
                  <w:p w14:paraId="430D844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99201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56FF87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9B50A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731B8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2F498C2" w14:textId="77777777" w:rsidR="0011367E" w:rsidRDefault="0011367E">
                    <w:pPr>
                      <w:pStyle w:val="BodyText"/>
                      <w:spacing w:before="18"/>
                      <w:ind w:left="20"/>
                    </w:pPr>
                    <w:r>
                      <w:rPr>
                        <w:color w:val="005286"/>
                        <w:spacing w:val="-4"/>
                      </w:rPr>
                      <w:t>Page</w:t>
                    </w:r>
                  </w:p>
                  <w:p w14:paraId="3C952E9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228D76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DB887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1024F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66CD6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E1DE2C" w14:textId="77777777" w:rsidR="0011367E" w:rsidRDefault="0011367E">
                    <w:pPr>
                      <w:pStyle w:val="BodyText"/>
                      <w:spacing w:before="18"/>
                      <w:ind w:left="20"/>
                    </w:pPr>
                    <w:r>
                      <w:rPr>
                        <w:color w:val="005286"/>
                        <w:spacing w:val="-4"/>
                      </w:rPr>
                      <w:t>Page</w:t>
                    </w:r>
                  </w:p>
                  <w:p w14:paraId="0C15396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47917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5A4376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7EF4F7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2C7DC7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61E4CD" w14:textId="77777777" w:rsidR="0011367E" w:rsidRDefault="0011367E">
                    <w:pPr>
                      <w:pStyle w:val="BodyText"/>
                      <w:spacing w:before="18"/>
                      <w:ind w:left="20"/>
                    </w:pPr>
                    <w:r>
                      <w:rPr>
                        <w:color w:val="005286"/>
                        <w:spacing w:val="-4"/>
                      </w:rPr>
                      <w:t>Page</w:t>
                    </w:r>
                  </w:p>
                  <w:p w14:paraId="2E9353F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089C6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6659A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2E3F97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E6E89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7664FD" w14:textId="77777777" w:rsidR="0011367E" w:rsidRDefault="0011367E">
                    <w:pPr>
                      <w:pStyle w:val="BodyText"/>
                      <w:spacing w:before="18"/>
                      <w:ind w:left="20"/>
                    </w:pPr>
                    <w:r>
                      <w:rPr>
                        <w:color w:val="005286"/>
                        <w:spacing w:val="-4"/>
                      </w:rPr>
                      <w:t>Page</w:t>
                    </w:r>
                  </w:p>
                  <w:p w14:paraId="180D203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A99C3C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7F9B04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0EC194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92032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88F7A2F" w14:textId="77777777" w:rsidR="0011367E" w:rsidRDefault="0011367E">
                    <w:pPr>
                      <w:pStyle w:val="BodyText"/>
                      <w:spacing w:before="18"/>
                      <w:ind w:left="20"/>
                    </w:pPr>
                    <w:r>
                      <w:rPr>
                        <w:color w:val="005286"/>
                        <w:spacing w:val="-4"/>
                      </w:rPr>
                      <w:t>Page</w:t>
                    </w:r>
                  </w:p>
                  <w:p w14:paraId="534F2B7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42B478"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3E64" w14:textId="6041BC1E" w:rsidR="008E63E4" w:rsidRDefault="008E63E4">
    <w:pPr>
      <w:pStyle w:val="BodyText"/>
    </w:pPr>
    <w:r>
      <w:rPr>
        <w:noProof/>
      </w:rPr>
      <mc:AlternateContent>
        <mc:Choice Requires="wps">
          <w:drawing>
            <wp:anchor distT="0" distB="0" distL="114300" distR="114300" simplePos="0" relativeHeight="251658241" behindDoc="0" locked="0" layoutInCell="0" allowOverlap="1" wp14:anchorId="54DAB7D8" wp14:editId="5C8461AC">
              <wp:simplePos x="0" y="0"/>
              <wp:positionH relativeFrom="page">
                <wp:align>center</wp:align>
              </wp:positionH>
              <wp:positionV relativeFrom="page">
                <wp:align>top</wp:align>
              </wp:positionV>
              <wp:extent cx="7772400" cy="463550"/>
              <wp:effectExtent l="0" t="0" r="0" b="12700"/>
              <wp:wrapNone/>
              <wp:docPr id="316" name="Text Box 316"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E0D0C" w14:textId="77777777" w:rsidR="008C530A" w:rsidRDefault="008C530A">
                          <w:pPr>
                            <w:pStyle w:val="BodyText"/>
                            <w:spacing w:before="18"/>
                            <w:ind w:left="20"/>
                          </w:pPr>
                          <w:r>
                            <w:rPr>
                              <w:color w:val="005286"/>
                              <w:spacing w:val="-4"/>
                            </w:rPr>
                            <w:t>Page</w:t>
                          </w:r>
                        </w:p>
                        <w:p w14:paraId="3B673D08"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BF422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59006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7202A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FDBBA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2025D7D" w14:textId="77777777" w:rsidR="0011367E" w:rsidRDefault="0011367E">
                          <w:pPr>
                            <w:pStyle w:val="BodyText"/>
                            <w:spacing w:before="18"/>
                            <w:ind w:left="20"/>
                          </w:pPr>
                          <w:r>
                            <w:rPr>
                              <w:color w:val="005286"/>
                              <w:spacing w:val="-4"/>
                            </w:rPr>
                            <w:t>Page</w:t>
                          </w:r>
                        </w:p>
                        <w:p w14:paraId="4FC9409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470DD6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8E9F50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26B0EF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2A4E1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DA49F4" w14:textId="77777777" w:rsidR="0011367E" w:rsidRDefault="0011367E">
                          <w:pPr>
                            <w:pStyle w:val="BodyText"/>
                            <w:spacing w:before="18"/>
                            <w:ind w:left="20"/>
                          </w:pPr>
                          <w:r>
                            <w:rPr>
                              <w:color w:val="005286"/>
                              <w:spacing w:val="-4"/>
                            </w:rPr>
                            <w:t>Page</w:t>
                          </w:r>
                        </w:p>
                        <w:p w14:paraId="7D53D72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76CF4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FFBCCE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F0DDE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7F0B1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0B7F93" w14:textId="77777777" w:rsidR="0011367E" w:rsidRDefault="0011367E">
                          <w:pPr>
                            <w:pStyle w:val="BodyText"/>
                            <w:spacing w:before="18"/>
                            <w:ind w:left="20"/>
                          </w:pPr>
                          <w:r>
                            <w:rPr>
                              <w:color w:val="005286"/>
                              <w:spacing w:val="-4"/>
                            </w:rPr>
                            <w:t>Page</w:t>
                          </w:r>
                        </w:p>
                        <w:p w14:paraId="3A29DFA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40CC10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855474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9D9C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98554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9CC43C1" w14:textId="77777777" w:rsidR="0011367E" w:rsidRDefault="0011367E">
                          <w:pPr>
                            <w:pStyle w:val="BodyText"/>
                            <w:spacing w:before="18"/>
                            <w:ind w:left="20"/>
                          </w:pPr>
                          <w:r>
                            <w:rPr>
                              <w:color w:val="005286"/>
                              <w:spacing w:val="-4"/>
                            </w:rPr>
                            <w:t>Page</w:t>
                          </w:r>
                        </w:p>
                        <w:p w14:paraId="4C4FFF9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C07E5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4BC2ED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25CE5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EC06C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4B887C" w14:textId="77777777" w:rsidR="0011367E" w:rsidRDefault="0011367E">
                          <w:pPr>
                            <w:pStyle w:val="BodyText"/>
                            <w:spacing w:before="18"/>
                            <w:ind w:left="20"/>
                          </w:pPr>
                          <w:r>
                            <w:rPr>
                              <w:color w:val="005286"/>
                              <w:spacing w:val="-4"/>
                            </w:rPr>
                            <w:t>Page</w:t>
                          </w:r>
                        </w:p>
                        <w:p w14:paraId="7CBFD0F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2B58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8E6995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96BBD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B0D0E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8C45394" w14:textId="77777777" w:rsidR="0011367E" w:rsidRDefault="0011367E">
                          <w:pPr>
                            <w:pStyle w:val="BodyText"/>
                            <w:spacing w:before="18"/>
                            <w:ind w:left="20"/>
                          </w:pPr>
                          <w:r>
                            <w:rPr>
                              <w:color w:val="005286"/>
                              <w:spacing w:val="-4"/>
                            </w:rPr>
                            <w:t>Page</w:t>
                          </w:r>
                        </w:p>
                        <w:p w14:paraId="4EC7343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99D6B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0CF00F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64354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5CDE2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AEEE36D" w14:textId="77777777" w:rsidR="0011367E" w:rsidRDefault="0011367E">
                          <w:pPr>
                            <w:pStyle w:val="BodyText"/>
                            <w:spacing w:before="18"/>
                            <w:ind w:left="20"/>
                          </w:pPr>
                          <w:r>
                            <w:rPr>
                              <w:color w:val="005286"/>
                              <w:spacing w:val="-4"/>
                            </w:rPr>
                            <w:t>Page</w:t>
                          </w:r>
                        </w:p>
                        <w:p w14:paraId="29979E1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99FA3E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C60469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481440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1BC8B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92FAF7" w14:textId="77777777" w:rsidR="0011367E" w:rsidRDefault="0011367E">
                          <w:pPr>
                            <w:pStyle w:val="BodyText"/>
                            <w:spacing w:before="18"/>
                            <w:ind w:left="20"/>
                          </w:pPr>
                          <w:r>
                            <w:rPr>
                              <w:color w:val="005286"/>
                              <w:spacing w:val="-4"/>
                            </w:rPr>
                            <w:t>Page</w:t>
                          </w:r>
                        </w:p>
                        <w:p w14:paraId="21B28B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137066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FDCF8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20F18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24385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0A97D79" w14:textId="77777777" w:rsidR="0011367E" w:rsidRDefault="0011367E">
                          <w:pPr>
                            <w:pStyle w:val="BodyText"/>
                            <w:spacing w:before="18"/>
                            <w:ind w:left="20"/>
                          </w:pPr>
                          <w:r>
                            <w:rPr>
                              <w:color w:val="005286"/>
                              <w:spacing w:val="-4"/>
                            </w:rPr>
                            <w:t>Page</w:t>
                          </w:r>
                        </w:p>
                        <w:p w14:paraId="513F373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8FA7F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2B4C5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41C02C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A2E14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D964633" w14:textId="77777777" w:rsidR="0011367E" w:rsidRDefault="0011367E">
                          <w:pPr>
                            <w:pStyle w:val="BodyText"/>
                            <w:spacing w:before="18"/>
                            <w:ind w:left="20"/>
                          </w:pPr>
                          <w:r>
                            <w:rPr>
                              <w:color w:val="005286"/>
                              <w:spacing w:val="-4"/>
                            </w:rPr>
                            <w:t>Page</w:t>
                          </w:r>
                        </w:p>
                        <w:p w14:paraId="790FE9F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3D5D4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52FAA7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AC140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8997E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FA84C2" w14:textId="77777777" w:rsidR="0011367E" w:rsidRDefault="0011367E">
                          <w:pPr>
                            <w:pStyle w:val="BodyText"/>
                            <w:spacing w:before="18"/>
                            <w:ind w:left="20"/>
                          </w:pPr>
                          <w:r>
                            <w:rPr>
                              <w:color w:val="005286"/>
                              <w:spacing w:val="-4"/>
                            </w:rPr>
                            <w:t>Page</w:t>
                          </w:r>
                        </w:p>
                        <w:p w14:paraId="0DC3B68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C5AAB9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D748CE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4F433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D2EDD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F80CE74" w14:textId="77777777" w:rsidR="0011367E" w:rsidRDefault="0011367E">
                          <w:pPr>
                            <w:pStyle w:val="BodyText"/>
                            <w:spacing w:before="18"/>
                            <w:ind w:left="20"/>
                          </w:pPr>
                          <w:r>
                            <w:rPr>
                              <w:color w:val="005286"/>
                              <w:spacing w:val="-4"/>
                            </w:rPr>
                            <w:t>Page</w:t>
                          </w:r>
                        </w:p>
                        <w:p w14:paraId="3B7D2E0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82B58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A79B1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99EC04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43362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DB3DDE" w14:textId="77777777" w:rsidR="0011367E" w:rsidRDefault="0011367E">
                          <w:pPr>
                            <w:pStyle w:val="BodyText"/>
                            <w:spacing w:before="18"/>
                            <w:ind w:left="20"/>
                          </w:pPr>
                          <w:r>
                            <w:rPr>
                              <w:color w:val="005286"/>
                              <w:spacing w:val="-4"/>
                            </w:rPr>
                            <w:t>Page</w:t>
                          </w:r>
                        </w:p>
                        <w:p w14:paraId="01E15B9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66D19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68273B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9E8E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CA95A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289D44" w14:textId="77777777" w:rsidR="0011367E" w:rsidRDefault="0011367E">
                          <w:pPr>
                            <w:pStyle w:val="BodyText"/>
                            <w:spacing w:before="18"/>
                            <w:ind w:left="20"/>
                          </w:pPr>
                          <w:r>
                            <w:rPr>
                              <w:color w:val="005286"/>
                              <w:spacing w:val="-4"/>
                            </w:rPr>
                            <w:t>Page</w:t>
                          </w:r>
                        </w:p>
                        <w:p w14:paraId="502610F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B8F71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4EBB5D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AB275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11C7B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6B7300" w14:textId="77777777" w:rsidR="0011367E" w:rsidRDefault="0011367E">
                          <w:pPr>
                            <w:pStyle w:val="BodyText"/>
                            <w:spacing w:before="18"/>
                            <w:ind w:left="20"/>
                          </w:pPr>
                          <w:r>
                            <w:rPr>
                              <w:color w:val="005286"/>
                              <w:spacing w:val="-4"/>
                            </w:rPr>
                            <w:t>Page</w:t>
                          </w:r>
                        </w:p>
                        <w:p w14:paraId="6727BE3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F0FEFF" w14:textId="2C9AB86E"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DAB7D8" id="_x0000_t202" coordsize="21600,21600" o:spt="202" path="m,l,21600r21600,l21600,xe">
              <v:stroke joinstyle="miter"/>
              <v:path gradientshapeok="t" o:connecttype="rect"/>
            </v:shapetype>
            <v:shape id="Text Box 316" o:spid="_x0000_s1031" type="#_x0000_t202" alt="{&quot;HashCode&quot;:352122633,&quot;Height&quot;:9999999.0,&quot;Width&quot;:9999999.0,&quot;Placement&quot;:&quot;Header&quot;,&quot;Index&quot;:&quot;FirstPage&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259E0D0C" w14:textId="77777777" w:rsidR="008C530A" w:rsidRDefault="008C530A">
                    <w:pPr>
                      <w:pStyle w:val="BodyText"/>
                      <w:spacing w:before="18"/>
                      <w:ind w:left="20"/>
                    </w:pPr>
                    <w:r>
                      <w:rPr>
                        <w:color w:val="005286"/>
                        <w:spacing w:val="-4"/>
                      </w:rPr>
                      <w:t>Page</w:t>
                    </w:r>
                  </w:p>
                  <w:p w14:paraId="3B673D08"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6BF422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59006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7202A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FDBBA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2025D7D" w14:textId="77777777" w:rsidR="0011367E" w:rsidRDefault="0011367E">
                    <w:pPr>
                      <w:pStyle w:val="BodyText"/>
                      <w:spacing w:before="18"/>
                      <w:ind w:left="20"/>
                    </w:pPr>
                    <w:r>
                      <w:rPr>
                        <w:color w:val="005286"/>
                        <w:spacing w:val="-4"/>
                      </w:rPr>
                      <w:t>Page</w:t>
                    </w:r>
                  </w:p>
                  <w:p w14:paraId="4FC9409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470DD6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8E9F50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26B0EF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2A4E1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DA49F4" w14:textId="77777777" w:rsidR="0011367E" w:rsidRDefault="0011367E">
                    <w:pPr>
                      <w:pStyle w:val="BodyText"/>
                      <w:spacing w:before="18"/>
                      <w:ind w:left="20"/>
                    </w:pPr>
                    <w:r>
                      <w:rPr>
                        <w:color w:val="005286"/>
                        <w:spacing w:val="-4"/>
                      </w:rPr>
                      <w:t>Page</w:t>
                    </w:r>
                  </w:p>
                  <w:p w14:paraId="7D53D72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376CF4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FFBCCE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F0DDE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7F0B1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0B7F93" w14:textId="77777777" w:rsidR="0011367E" w:rsidRDefault="0011367E">
                    <w:pPr>
                      <w:pStyle w:val="BodyText"/>
                      <w:spacing w:before="18"/>
                      <w:ind w:left="20"/>
                    </w:pPr>
                    <w:r>
                      <w:rPr>
                        <w:color w:val="005286"/>
                        <w:spacing w:val="-4"/>
                      </w:rPr>
                      <w:t>Page</w:t>
                    </w:r>
                  </w:p>
                  <w:p w14:paraId="3A29DFA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40CC10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855474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9D9C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98554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9CC43C1" w14:textId="77777777" w:rsidR="0011367E" w:rsidRDefault="0011367E">
                    <w:pPr>
                      <w:pStyle w:val="BodyText"/>
                      <w:spacing w:before="18"/>
                      <w:ind w:left="20"/>
                    </w:pPr>
                    <w:r>
                      <w:rPr>
                        <w:color w:val="005286"/>
                        <w:spacing w:val="-4"/>
                      </w:rPr>
                      <w:t>Page</w:t>
                    </w:r>
                  </w:p>
                  <w:p w14:paraId="4C4FFF9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5C07E5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4BC2ED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25CE5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0EC06C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4B887C" w14:textId="77777777" w:rsidR="0011367E" w:rsidRDefault="0011367E">
                    <w:pPr>
                      <w:pStyle w:val="BodyText"/>
                      <w:spacing w:before="18"/>
                      <w:ind w:left="20"/>
                    </w:pPr>
                    <w:r>
                      <w:rPr>
                        <w:color w:val="005286"/>
                        <w:spacing w:val="-4"/>
                      </w:rPr>
                      <w:t>Page</w:t>
                    </w:r>
                  </w:p>
                  <w:p w14:paraId="7CBFD0F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2B58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8E6995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96BBD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B0D0E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8C45394" w14:textId="77777777" w:rsidR="0011367E" w:rsidRDefault="0011367E">
                    <w:pPr>
                      <w:pStyle w:val="BodyText"/>
                      <w:spacing w:before="18"/>
                      <w:ind w:left="20"/>
                    </w:pPr>
                    <w:r>
                      <w:rPr>
                        <w:color w:val="005286"/>
                        <w:spacing w:val="-4"/>
                      </w:rPr>
                      <w:t>Page</w:t>
                    </w:r>
                  </w:p>
                  <w:p w14:paraId="4EC7343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899D6B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0CF00F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64354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F5CDE2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AEEE36D" w14:textId="77777777" w:rsidR="0011367E" w:rsidRDefault="0011367E">
                    <w:pPr>
                      <w:pStyle w:val="BodyText"/>
                      <w:spacing w:before="18"/>
                      <w:ind w:left="20"/>
                    </w:pPr>
                    <w:r>
                      <w:rPr>
                        <w:color w:val="005286"/>
                        <w:spacing w:val="-4"/>
                      </w:rPr>
                      <w:t>Page</w:t>
                    </w:r>
                  </w:p>
                  <w:p w14:paraId="29979E1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99FA3E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C60469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481440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1BC8B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92FAF7" w14:textId="77777777" w:rsidR="0011367E" w:rsidRDefault="0011367E">
                    <w:pPr>
                      <w:pStyle w:val="BodyText"/>
                      <w:spacing w:before="18"/>
                      <w:ind w:left="20"/>
                    </w:pPr>
                    <w:r>
                      <w:rPr>
                        <w:color w:val="005286"/>
                        <w:spacing w:val="-4"/>
                      </w:rPr>
                      <w:t>Page</w:t>
                    </w:r>
                  </w:p>
                  <w:p w14:paraId="21B28B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137066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FDCF8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20F18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824385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0A97D79" w14:textId="77777777" w:rsidR="0011367E" w:rsidRDefault="0011367E">
                    <w:pPr>
                      <w:pStyle w:val="BodyText"/>
                      <w:spacing w:before="18"/>
                      <w:ind w:left="20"/>
                    </w:pPr>
                    <w:r>
                      <w:rPr>
                        <w:color w:val="005286"/>
                        <w:spacing w:val="-4"/>
                      </w:rPr>
                      <w:t>Page</w:t>
                    </w:r>
                  </w:p>
                  <w:p w14:paraId="513F373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8FA7F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2B4C5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41C02C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A2E14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D964633" w14:textId="77777777" w:rsidR="0011367E" w:rsidRDefault="0011367E">
                    <w:pPr>
                      <w:pStyle w:val="BodyText"/>
                      <w:spacing w:before="18"/>
                      <w:ind w:left="20"/>
                    </w:pPr>
                    <w:r>
                      <w:rPr>
                        <w:color w:val="005286"/>
                        <w:spacing w:val="-4"/>
                      </w:rPr>
                      <w:t>Page</w:t>
                    </w:r>
                  </w:p>
                  <w:p w14:paraId="790FE9F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3D5D4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52FAA7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AC140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8997E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FA84C2" w14:textId="77777777" w:rsidR="0011367E" w:rsidRDefault="0011367E">
                    <w:pPr>
                      <w:pStyle w:val="BodyText"/>
                      <w:spacing w:before="18"/>
                      <w:ind w:left="20"/>
                    </w:pPr>
                    <w:r>
                      <w:rPr>
                        <w:color w:val="005286"/>
                        <w:spacing w:val="-4"/>
                      </w:rPr>
                      <w:t>Page</w:t>
                    </w:r>
                  </w:p>
                  <w:p w14:paraId="0DC3B68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C5AAB9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D748CE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4F433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D2EDD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F80CE74" w14:textId="77777777" w:rsidR="0011367E" w:rsidRDefault="0011367E">
                    <w:pPr>
                      <w:pStyle w:val="BodyText"/>
                      <w:spacing w:before="18"/>
                      <w:ind w:left="20"/>
                    </w:pPr>
                    <w:r>
                      <w:rPr>
                        <w:color w:val="005286"/>
                        <w:spacing w:val="-4"/>
                      </w:rPr>
                      <w:t>Page</w:t>
                    </w:r>
                  </w:p>
                  <w:p w14:paraId="3B7D2E0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82B58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A79B1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99EC04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43362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DB3DDE" w14:textId="77777777" w:rsidR="0011367E" w:rsidRDefault="0011367E">
                    <w:pPr>
                      <w:pStyle w:val="BodyText"/>
                      <w:spacing w:before="18"/>
                      <w:ind w:left="20"/>
                    </w:pPr>
                    <w:r>
                      <w:rPr>
                        <w:color w:val="005286"/>
                        <w:spacing w:val="-4"/>
                      </w:rPr>
                      <w:t>Page</w:t>
                    </w:r>
                  </w:p>
                  <w:p w14:paraId="01E15B9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66D19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68273B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59E8E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CA95A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289D44" w14:textId="77777777" w:rsidR="0011367E" w:rsidRDefault="0011367E">
                    <w:pPr>
                      <w:pStyle w:val="BodyText"/>
                      <w:spacing w:before="18"/>
                      <w:ind w:left="20"/>
                    </w:pPr>
                    <w:r>
                      <w:rPr>
                        <w:color w:val="005286"/>
                        <w:spacing w:val="-4"/>
                      </w:rPr>
                      <w:t>Page</w:t>
                    </w:r>
                  </w:p>
                  <w:p w14:paraId="502610F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B8F71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4EBB5D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1AB275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11C7B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6B7300" w14:textId="77777777" w:rsidR="0011367E" w:rsidRDefault="0011367E">
                    <w:pPr>
                      <w:pStyle w:val="BodyText"/>
                      <w:spacing w:before="18"/>
                      <w:ind w:left="20"/>
                    </w:pPr>
                    <w:r>
                      <w:rPr>
                        <w:color w:val="005286"/>
                        <w:spacing w:val="-4"/>
                      </w:rPr>
                      <w:t>Page</w:t>
                    </w:r>
                  </w:p>
                  <w:p w14:paraId="6727BE3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F0FEFF" w14:textId="2C9AB86E"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C020" w14:textId="1CCCD9FE" w:rsidR="0011367E" w:rsidRDefault="0011367E">
    <w:pPr>
      <w:pStyle w:val="BodyText"/>
      <w:spacing w:line="14" w:lineRule="auto"/>
    </w:pPr>
    <w:r>
      <w:rPr>
        <w:noProof/>
      </w:rPr>
      <w:drawing>
        <wp:anchor distT="0" distB="0" distL="0" distR="0" simplePos="0" relativeHeight="251658420" behindDoc="1" locked="0" layoutInCell="1" allowOverlap="1" wp14:anchorId="40E3BC27" wp14:editId="7BB60665">
          <wp:simplePos x="0" y="0"/>
          <wp:positionH relativeFrom="page">
            <wp:posOffset>179070</wp:posOffset>
          </wp:positionH>
          <wp:positionV relativeFrom="page">
            <wp:posOffset>174625</wp:posOffset>
          </wp:positionV>
          <wp:extent cx="10297160" cy="838834"/>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0" behindDoc="1" locked="0" layoutInCell="1" allowOverlap="1" wp14:anchorId="41000058" wp14:editId="03598841">
              <wp:simplePos x="0" y="0"/>
              <wp:positionH relativeFrom="page">
                <wp:posOffset>337820</wp:posOffset>
              </wp:positionH>
              <wp:positionV relativeFrom="page">
                <wp:posOffset>439420</wp:posOffset>
              </wp:positionV>
              <wp:extent cx="495300" cy="526415"/>
              <wp:effectExtent l="4445" t="1270" r="0" b="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8AD78" w14:textId="77777777" w:rsidR="008C530A" w:rsidRDefault="008C530A">
                          <w:pPr>
                            <w:pStyle w:val="BodyText"/>
                            <w:spacing w:before="18"/>
                            <w:ind w:left="20"/>
                          </w:pPr>
                          <w:r>
                            <w:rPr>
                              <w:color w:val="005286"/>
                              <w:spacing w:val="-4"/>
                            </w:rPr>
                            <w:t>Page</w:t>
                          </w:r>
                        </w:p>
                        <w:p w14:paraId="34038B5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706668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B97E03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C80BCE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DAA7A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5DA58E" w14:textId="77777777" w:rsidR="0011367E" w:rsidRDefault="0011367E">
                          <w:pPr>
                            <w:pStyle w:val="BodyText"/>
                            <w:spacing w:before="18"/>
                            <w:ind w:left="20"/>
                          </w:pPr>
                          <w:r>
                            <w:rPr>
                              <w:color w:val="005286"/>
                              <w:spacing w:val="-4"/>
                            </w:rPr>
                            <w:t>Page</w:t>
                          </w:r>
                        </w:p>
                        <w:p w14:paraId="4FA4F8C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6E99D8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B4C06D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EAF9A6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C27C7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2EADE9" w14:textId="77777777" w:rsidR="0011367E" w:rsidRDefault="0011367E">
                          <w:pPr>
                            <w:pStyle w:val="BodyText"/>
                            <w:spacing w:before="18"/>
                            <w:ind w:left="20"/>
                          </w:pPr>
                          <w:r>
                            <w:rPr>
                              <w:color w:val="005286"/>
                              <w:spacing w:val="-4"/>
                            </w:rPr>
                            <w:t>Page</w:t>
                          </w:r>
                        </w:p>
                        <w:p w14:paraId="12D2B01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B94FA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B3154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74E15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F4687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57A19A" w14:textId="77777777" w:rsidR="0011367E" w:rsidRDefault="0011367E">
                          <w:pPr>
                            <w:pStyle w:val="BodyText"/>
                            <w:spacing w:before="18"/>
                            <w:ind w:left="20"/>
                          </w:pPr>
                          <w:r>
                            <w:rPr>
                              <w:color w:val="005286"/>
                              <w:spacing w:val="-4"/>
                            </w:rPr>
                            <w:t>Page</w:t>
                          </w:r>
                        </w:p>
                        <w:p w14:paraId="7FDF4FA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4FFE18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77B0D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B8F02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E0D03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A0D0F5" w14:textId="77777777" w:rsidR="0011367E" w:rsidRDefault="0011367E">
                          <w:pPr>
                            <w:pStyle w:val="BodyText"/>
                            <w:spacing w:before="18"/>
                            <w:ind w:left="20"/>
                          </w:pPr>
                          <w:r>
                            <w:rPr>
                              <w:color w:val="005286"/>
                              <w:spacing w:val="-4"/>
                            </w:rPr>
                            <w:t>Page</w:t>
                          </w:r>
                        </w:p>
                        <w:p w14:paraId="4A7D0DF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A8D70B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2A920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30ACB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5F060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7820A1" w14:textId="77777777" w:rsidR="0011367E" w:rsidRDefault="0011367E">
                          <w:pPr>
                            <w:pStyle w:val="BodyText"/>
                            <w:spacing w:before="18"/>
                            <w:ind w:left="20"/>
                          </w:pPr>
                          <w:r>
                            <w:rPr>
                              <w:color w:val="005286"/>
                              <w:spacing w:val="-4"/>
                            </w:rPr>
                            <w:t>Page</w:t>
                          </w:r>
                        </w:p>
                        <w:p w14:paraId="2488764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2EB86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564C7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432DB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A3D70D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21FAEA5" w14:textId="77777777" w:rsidR="0011367E" w:rsidRDefault="0011367E">
                          <w:pPr>
                            <w:pStyle w:val="BodyText"/>
                            <w:spacing w:before="18"/>
                            <w:ind w:left="20"/>
                          </w:pPr>
                          <w:r>
                            <w:rPr>
                              <w:color w:val="005286"/>
                              <w:spacing w:val="-4"/>
                            </w:rPr>
                            <w:t>Page</w:t>
                          </w:r>
                        </w:p>
                        <w:p w14:paraId="047BBA0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99D2A7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73C5D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D7AA1E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A2D77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31C0CE" w14:textId="77777777" w:rsidR="0011367E" w:rsidRDefault="0011367E">
                          <w:pPr>
                            <w:pStyle w:val="BodyText"/>
                            <w:spacing w:before="18"/>
                            <w:ind w:left="20"/>
                          </w:pPr>
                          <w:r>
                            <w:rPr>
                              <w:color w:val="005286"/>
                              <w:spacing w:val="-4"/>
                            </w:rPr>
                            <w:t>Page</w:t>
                          </w:r>
                        </w:p>
                        <w:p w14:paraId="6DBE9C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80990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7BC99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F2294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259CA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1F84846" w14:textId="77777777" w:rsidR="0011367E" w:rsidRDefault="0011367E">
                          <w:pPr>
                            <w:pStyle w:val="BodyText"/>
                            <w:spacing w:before="18"/>
                            <w:ind w:left="20"/>
                          </w:pPr>
                          <w:r>
                            <w:rPr>
                              <w:color w:val="005286"/>
                              <w:spacing w:val="-4"/>
                            </w:rPr>
                            <w:t>Page</w:t>
                          </w:r>
                        </w:p>
                        <w:p w14:paraId="5CF9A4C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346AF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5F7A64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8B295A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2534A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C6137CB" w14:textId="77777777" w:rsidR="0011367E" w:rsidRDefault="0011367E">
                          <w:pPr>
                            <w:pStyle w:val="BodyText"/>
                            <w:spacing w:before="18"/>
                            <w:ind w:left="20"/>
                          </w:pPr>
                          <w:r>
                            <w:rPr>
                              <w:color w:val="005286"/>
                              <w:spacing w:val="-4"/>
                            </w:rPr>
                            <w:t>Page</w:t>
                          </w:r>
                        </w:p>
                        <w:p w14:paraId="78A633C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1D02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2ED456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8CFBB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A1F0F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9A58713" w14:textId="77777777" w:rsidR="0011367E" w:rsidRDefault="0011367E">
                          <w:pPr>
                            <w:pStyle w:val="BodyText"/>
                            <w:spacing w:before="18"/>
                            <w:ind w:left="20"/>
                          </w:pPr>
                          <w:r>
                            <w:rPr>
                              <w:color w:val="005286"/>
                              <w:spacing w:val="-4"/>
                            </w:rPr>
                            <w:t>Page</w:t>
                          </w:r>
                        </w:p>
                        <w:p w14:paraId="6E3BB3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36F84C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84533A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DAC54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0CF6FE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0446A9" w14:textId="77777777" w:rsidR="0011367E" w:rsidRDefault="0011367E">
                          <w:pPr>
                            <w:pStyle w:val="BodyText"/>
                            <w:spacing w:before="18"/>
                            <w:ind w:left="20"/>
                          </w:pPr>
                          <w:r>
                            <w:rPr>
                              <w:color w:val="005286"/>
                              <w:spacing w:val="-4"/>
                            </w:rPr>
                            <w:t>Page</w:t>
                          </w:r>
                        </w:p>
                        <w:p w14:paraId="0C178A2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E1BC77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ABFA81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59F33D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95C57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C5E702" w14:textId="77777777" w:rsidR="0011367E" w:rsidRDefault="0011367E">
                          <w:pPr>
                            <w:pStyle w:val="BodyText"/>
                            <w:spacing w:before="18"/>
                            <w:ind w:left="20"/>
                          </w:pPr>
                          <w:r>
                            <w:rPr>
                              <w:color w:val="005286"/>
                              <w:spacing w:val="-4"/>
                            </w:rPr>
                            <w:t>Page</w:t>
                          </w:r>
                        </w:p>
                        <w:p w14:paraId="0E3C242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443994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05BF99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3838DB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8E0A09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7D850B" w14:textId="77777777" w:rsidR="0011367E" w:rsidRDefault="0011367E">
                          <w:pPr>
                            <w:pStyle w:val="BodyText"/>
                            <w:spacing w:before="18"/>
                            <w:ind w:left="20"/>
                          </w:pPr>
                          <w:r>
                            <w:rPr>
                              <w:color w:val="005286"/>
                              <w:spacing w:val="-4"/>
                            </w:rPr>
                            <w:t>Page</w:t>
                          </w:r>
                        </w:p>
                        <w:p w14:paraId="4665B5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F8E23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50BC6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FCA16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C95BD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5D4D6FE" w14:textId="77777777" w:rsidR="0011367E" w:rsidRDefault="0011367E">
                          <w:pPr>
                            <w:pStyle w:val="BodyText"/>
                            <w:spacing w:before="18"/>
                            <w:ind w:left="20"/>
                          </w:pPr>
                          <w:r>
                            <w:rPr>
                              <w:color w:val="005286"/>
                              <w:spacing w:val="-4"/>
                            </w:rPr>
                            <w:t>Page</w:t>
                          </w:r>
                        </w:p>
                        <w:p w14:paraId="4148953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91D2C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D50B83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B7391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15386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21076F" w14:textId="77777777" w:rsidR="0011367E" w:rsidRDefault="0011367E">
                          <w:pPr>
                            <w:pStyle w:val="BodyText"/>
                            <w:spacing w:before="18"/>
                            <w:ind w:left="20"/>
                          </w:pPr>
                          <w:r>
                            <w:rPr>
                              <w:color w:val="005286"/>
                              <w:spacing w:val="-4"/>
                            </w:rPr>
                            <w:t>Page</w:t>
                          </w:r>
                        </w:p>
                        <w:p w14:paraId="5F26DC4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DE71E7"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00058" id="_x0000_t202" coordsize="21600,21600" o:spt="202" path="m,l,21600r21600,l21600,xe">
              <v:stroke joinstyle="miter"/>
              <v:path gradientshapeok="t" o:connecttype="rect"/>
            </v:shapetype>
            <v:shape id="Text Box 515" o:spid="_x0000_s1066" type="#_x0000_t202" style="position:absolute;left:0;text-align:left;margin-left:26.6pt;margin-top:34.6pt;width:39pt;height:41.45pt;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JslHbjcAQAAmAMAAA4AAAAAAAAAAAAAAAAALgIAAGRycy9lMm9Eb2MueG1sUEsBAi0AFAAGAAgA&#10;AAAhAJ2oWd/eAAAACQEAAA8AAAAAAAAAAAAAAAAANgQAAGRycy9kb3ducmV2LnhtbFBLBQYAAAAA&#10;BAAEAPMAAABBBQAAAAA=&#10;" filled="f" stroked="f">
              <v:textbox inset="0,0,0,0">
                <w:txbxContent>
                  <w:p w14:paraId="1B58AD78" w14:textId="77777777" w:rsidR="008C530A" w:rsidRDefault="008C530A">
                    <w:pPr>
                      <w:pStyle w:val="BodyText"/>
                      <w:spacing w:before="18"/>
                      <w:ind w:left="20"/>
                    </w:pPr>
                    <w:r>
                      <w:rPr>
                        <w:color w:val="005286"/>
                        <w:spacing w:val="-4"/>
                      </w:rPr>
                      <w:t>Page</w:t>
                    </w:r>
                  </w:p>
                  <w:p w14:paraId="34038B5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706668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B97E03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C80BCE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DAA7A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C5DA58E" w14:textId="77777777" w:rsidR="0011367E" w:rsidRDefault="0011367E">
                    <w:pPr>
                      <w:pStyle w:val="BodyText"/>
                      <w:spacing w:before="18"/>
                      <w:ind w:left="20"/>
                    </w:pPr>
                    <w:r>
                      <w:rPr>
                        <w:color w:val="005286"/>
                        <w:spacing w:val="-4"/>
                      </w:rPr>
                      <w:t>Page</w:t>
                    </w:r>
                  </w:p>
                  <w:p w14:paraId="4FA4F8C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6E99D8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B4C06D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EAF9A6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1C27C7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2EADE9" w14:textId="77777777" w:rsidR="0011367E" w:rsidRDefault="0011367E">
                    <w:pPr>
                      <w:pStyle w:val="BodyText"/>
                      <w:spacing w:before="18"/>
                      <w:ind w:left="20"/>
                    </w:pPr>
                    <w:r>
                      <w:rPr>
                        <w:color w:val="005286"/>
                        <w:spacing w:val="-4"/>
                      </w:rPr>
                      <w:t>Page</w:t>
                    </w:r>
                  </w:p>
                  <w:p w14:paraId="12D2B01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B94FA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B3154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74E15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F4687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57A19A" w14:textId="77777777" w:rsidR="0011367E" w:rsidRDefault="0011367E">
                    <w:pPr>
                      <w:pStyle w:val="BodyText"/>
                      <w:spacing w:before="18"/>
                      <w:ind w:left="20"/>
                    </w:pPr>
                    <w:r>
                      <w:rPr>
                        <w:color w:val="005286"/>
                        <w:spacing w:val="-4"/>
                      </w:rPr>
                      <w:t>Page</w:t>
                    </w:r>
                  </w:p>
                  <w:p w14:paraId="7FDF4FA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4FFE18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77B0D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B8F02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E0D03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A0D0F5" w14:textId="77777777" w:rsidR="0011367E" w:rsidRDefault="0011367E">
                    <w:pPr>
                      <w:pStyle w:val="BodyText"/>
                      <w:spacing w:before="18"/>
                      <w:ind w:left="20"/>
                    </w:pPr>
                    <w:r>
                      <w:rPr>
                        <w:color w:val="005286"/>
                        <w:spacing w:val="-4"/>
                      </w:rPr>
                      <w:t>Page</w:t>
                    </w:r>
                  </w:p>
                  <w:p w14:paraId="4A7D0DF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A8D70B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2A920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F30ACB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95F060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D7820A1" w14:textId="77777777" w:rsidR="0011367E" w:rsidRDefault="0011367E">
                    <w:pPr>
                      <w:pStyle w:val="BodyText"/>
                      <w:spacing w:before="18"/>
                      <w:ind w:left="20"/>
                    </w:pPr>
                    <w:r>
                      <w:rPr>
                        <w:color w:val="005286"/>
                        <w:spacing w:val="-4"/>
                      </w:rPr>
                      <w:t>Page</w:t>
                    </w:r>
                  </w:p>
                  <w:p w14:paraId="2488764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2EB86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564C7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432DB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A3D70D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21FAEA5" w14:textId="77777777" w:rsidR="0011367E" w:rsidRDefault="0011367E">
                    <w:pPr>
                      <w:pStyle w:val="BodyText"/>
                      <w:spacing w:before="18"/>
                      <w:ind w:left="20"/>
                    </w:pPr>
                    <w:r>
                      <w:rPr>
                        <w:color w:val="005286"/>
                        <w:spacing w:val="-4"/>
                      </w:rPr>
                      <w:t>Page</w:t>
                    </w:r>
                  </w:p>
                  <w:p w14:paraId="047BBA0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99D2A7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73C5D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D7AA1E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A2D77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31C0CE" w14:textId="77777777" w:rsidR="0011367E" w:rsidRDefault="0011367E">
                    <w:pPr>
                      <w:pStyle w:val="BodyText"/>
                      <w:spacing w:before="18"/>
                      <w:ind w:left="20"/>
                    </w:pPr>
                    <w:r>
                      <w:rPr>
                        <w:color w:val="005286"/>
                        <w:spacing w:val="-4"/>
                      </w:rPr>
                      <w:t>Page</w:t>
                    </w:r>
                  </w:p>
                  <w:p w14:paraId="6DBE9C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80990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7BC99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BF2294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259CA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1F84846" w14:textId="77777777" w:rsidR="0011367E" w:rsidRDefault="0011367E">
                    <w:pPr>
                      <w:pStyle w:val="BodyText"/>
                      <w:spacing w:before="18"/>
                      <w:ind w:left="20"/>
                    </w:pPr>
                    <w:r>
                      <w:rPr>
                        <w:color w:val="005286"/>
                        <w:spacing w:val="-4"/>
                      </w:rPr>
                      <w:t>Page</w:t>
                    </w:r>
                  </w:p>
                  <w:p w14:paraId="5CF9A4C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346AF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5F7A64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8B295A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2534A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C6137CB" w14:textId="77777777" w:rsidR="0011367E" w:rsidRDefault="0011367E">
                    <w:pPr>
                      <w:pStyle w:val="BodyText"/>
                      <w:spacing w:before="18"/>
                      <w:ind w:left="20"/>
                    </w:pPr>
                    <w:r>
                      <w:rPr>
                        <w:color w:val="005286"/>
                        <w:spacing w:val="-4"/>
                      </w:rPr>
                      <w:t>Page</w:t>
                    </w:r>
                  </w:p>
                  <w:p w14:paraId="78A633C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B1D024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2ED456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8CFBB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A1F0F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9A58713" w14:textId="77777777" w:rsidR="0011367E" w:rsidRDefault="0011367E">
                    <w:pPr>
                      <w:pStyle w:val="BodyText"/>
                      <w:spacing w:before="18"/>
                      <w:ind w:left="20"/>
                    </w:pPr>
                    <w:r>
                      <w:rPr>
                        <w:color w:val="005286"/>
                        <w:spacing w:val="-4"/>
                      </w:rPr>
                      <w:t>Page</w:t>
                    </w:r>
                  </w:p>
                  <w:p w14:paraId="6E3BB3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36F84C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84533A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DAC54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0CF6FE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0446A9" w14:textId="77777777" w:rsidR="0011367E" w:rsidRDefault="0011367E">
                    <w:pPr>
                      <w:pStyle w:val="BodyText"/>
                      <w:spacing w:before="18"/>
                      <w:ind w:left="20"/>
                    </w:pPr>
                    <w:r>
                      <w:rPr>
                        <w:color w:val="005286"/>
                        <w:spacing w:val="-4"/>
                      </w:rPr>
                      <w:t>Page</w:t>
                    </w:r>
                  </w:p>
                  <w:p w14:paraId="0C178A2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E1BC77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ABFA81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59F33D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95C57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C5E702" w14:textId="77777777" w:rsidR="0011367E" w:rsidRDefault="0011367E">
                    <w:pPr>
                      <w:pStyle w:val="BodyText"/>
                      <w:spacing w:before="18"/>
                      <w:ind w:left="20"/>
                    </w:pPr>
                    <w:r>
                      <w:rPr>
                        <w:color w:val="005286"/>
                        <w:spacing w:val="-4"/>
                      </w:rPr>
                      <w:t>Page</w:t>
                    </w:r>
                  </w:p>
                  <w:p w14:paraId="0E3C242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443994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05BF99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3838DB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8E0A09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7D850B" w14:textId="77777777" w:rsidR="0011367E" w:rsidRDefault="0011367E">
                    <w:pPr>
                      <w:pStyle w:val="BodyText"/>
                      <w:spacing w:before="18"/>
                      <w:ind w:left="20"/>
                    </w:pPr>
                    <w:r>
                      <w:rPr>
                        <w:color w:val="005286"/>
                        <w:spacing w:val="-4"/>
                      </w:rPr>
                      <w:t>Page</w:t>
                    </w:r>
                  </w:p>
                  <w:p w14:paraId="4665B5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F8E23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50BC6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FCA16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C95BD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5D4D6FE" w14:textId="77777777" w:rsidR="0011367E" w:rsidRDefault="0011367E">
                    <w:pPr>
                      <w:pStyle w:val="BodyText"/>
                      <w:spacing w:before="18"/>
                      <w:ind w:left="20"/>
                    </w:pPr>
                    <w:r>
                      <w:rPr>
                        <w:color w:val="005286"/>
                        <w:spacing w:val="-4"/>
                      </w:rPr>
                      <w:t>Page</w:t>
                    </w:r>
                  </w:p>
                  <w:p w14:paraId="4148953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91D2C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D50B83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B7391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C15386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21076F" w14:textId="77777777" w:rsidR="0011367E" w:rsidRDefault="0011367E">
                    <w:pPr>
                      <w:pStyle w:val="BodyText"/>
                      <w:spacing w:before="18"/>
                      <w:ind w:left="20"/>
                    </w:pPr>
                    <w:r>
                      <w:rPr>
                        <w:color w:val="005286"/>
                        <w:spacing w:val="-4"/>
                      </w:rPr>
                      <w:t>Page</w:t>
                    </w:r>
                  </w:p>
                  <w:p w14:paraId="5F26DC4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DE71E7"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91" behindDoc="1" locked="0" layoutInCell="1" allowOverlap="1" wp14:anchorId="3819F607" wp14:editId="234C537C">
              <wp:simplePos x="0" y="0"/>
              <wp:positionH relativeFrom="page">
                <wp:posOffset>1466215</wp:posOffset>
              </wp:positionH>
              <wp:positionV relativeFrom="page">
                <wp:posOffset>450850</wp:posOffset>
              </wp:positionV>
              <wp:extent cx="2329815" cy="527685"/>
              <wp:effectExtent l="0" t="3175" r="4445" b="254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B6CB" w14:textId="77777777" w:rsidR="008C530A" w:rsidRDefault="008C530A">
                          <w:pPr>
                            <w:pStyle w:val="BodyText"/>
                            <w:spacing w:before="18"/>
                            <w:ind w:left="20"/>
                          </w:pPr>
                          <w:r>
                            <w:rPr>
                              <w:color w:val="005286"/>
                              <w:spacing w:val="-4"/>
                            </w:rPr>
                            <w:t>Page</w:t>
                          </w:r>
                        </w:p>
                        <w:p w14:paraId="50155A4B"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E35D33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1F4313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10846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B3A46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AB6E679" w14:textId="77777777" w:rsidR="0011367E" w:rsidRDefault="0011367E">
                          <w:pPr>
                            <w:pStyle w:val="BodyText"/>
                            <w:spacing w:before="18"/>
                            <w:ind w:left="20"/>
                          </w:pPr>
                          <w:r>
                            <w:rPr>
                              <w:color w:val="005286"/>
                              <w:spacing w:val="-4"/>
                            </w:rPr>
                            <w:t>Page</w:t>
                          </w:r>
                        </w:p>
                        <w:p w14:paraId="05B48EB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D4E03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3ABA6D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B2BFA0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24487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FD00BB" w14:textId="77777777" w:rsidR="0011367E" w:rsidRDefault="0011367E">
                          <w:pPr>
                            <w:pStyle w:val="BodyText"/>
                            <w:spacing w:before="18"/>
                            <w:ind w:left="20"/>
                          </w:pPr>
                          <w:r>
                            <w:rPr>
                              <w:color w:val="005286"/>
                              <w:spacing w:val="-4"/>
                            </w:rPr>
                            <w:t>Page</w:t>
                          </w:r>
                        </w:p>
                        <w:p w14:paraId="5011D74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7DAF3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BB7AFB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DBE38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B598A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ADFEE3" w14:textId="77777777" w:rsidR="0011367E" w:rsidRDefault="0011367E">
                          <w:pPr>
                            <w:pStyle w:val="BodyText"/>
                            <w:spacing w:before="18"/>
                            <w:ind w:left="20"/>
                          </w:pPr>
                          <w:r>
                            <w:rPr>
                              <w:color w:val="005286"/>
                              <w:spacing w:val="-4"/>
                            </w:rPr>
                            <w:t>Page</w:t>
                          </w:r>
                        </w:p>
                        <w:p w14:paraId="3917F1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68A4E5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EC20C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B2E6A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46BB5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8E581E" w14:textId="77777777" w:rsidR="0011367E" w:rsidRDefault="0011367E">
                          <w:pPr>
                            <w:pStyle w:val="BodyText"/>
                            <w:spacing w:before="18"/>
                            <w:ind w:left="20"/>
                          </w:pPr>
                          <w:r>
                            <w:rPr>
                              <w:color w:val="005286"/>
                              <w:spacing w:val="-4"/>
                            </w:rPr>
                            <w:t>Page</w:t>
                          </w:r>
                        </w:p>
                        <w:p w14:paraId="00D74A5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E4CDF5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620519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E5E18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098DD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939233" w14:textId="77777777" w:rsidR="0011367E" w:rsidRDefault="0011367E">
                          <w:pPr>
                            <w:pStyle w:val="BodyText"/>
                            <w:spacing w:before="18"/>
                            <w:ind w:left="20"/>
                          </w:pPr>
                          <w:r>
                            <w:rPr>
                              <w:color w:val="005286"/>
                              <w:spacing w:val="-4"/>
                            </w:rPr>
                            <w:t>Page</w:t>
                          </w:r>
                        </w:p>
                        <w:p w14:paraId="5B5C9CB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F62CB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11E66D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5AF67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AE9A0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75729F2" w14:textId="77777777" w:rsidR="0011367E" w:rsidRDefault="0011367E">
                          <w:pPr>
                            <w:pStyle w:val="BodyText"/>
                            <w:spacing w:before="18"/>
                            <w:ind w:left="20"/>
                          </w:pPr>
                          <w:r>
                            <w:rPr>
                              <w:color w:val="005286"/>
                              <w:spacing w:val="-4"/>
                            </w:rPr>
                            <w:t>Page</w:t>
                          </w:r>
                        </w:p>
                        <w:p w14:paraId="15F1265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58DA5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EBDAD7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DB4E1A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42D19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170422F" w14:textId="77777777" w:rsidR="0011367E" w:rsidRDefault="0011367E">
                          <w:pPr>
                            <w:pStyle w:val="BodyText"/>
                            <w:spacing w:before="18"/>
                            <w:ind w:left="20"/>
                          </w:pPr>
                          <w:r>
                            <w:rPr>
                              <w:color w:val="005286"/>
                              <w:spacing w:val="-4"/>
                            </w:rPr>
                            <w:t>Page</w:t>
                          </w:r>
                        </w:p>
                        <w:p w14:paraId="2AA7F03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7B78AC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754E15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E55C50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73C7F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3CB8B2C" w14:textId="77777777" w:rsidR="0011367E" w:rsidRDefault="0011367E">
                          <w:pPr>
                            <w:pStyle w:val="BodyText"/>
                            <w:spacing w:before="18"/>
                            <w:ind w:left="20"/>
                          </w:pPr>
                          <w:r>
                            <w:rPr>
                              <w:color w:val="005286"/>
                              <w:spacing w:val="-4"/>
                            </w:rPr>
                            <w:t>Page</w:t>
                          </w:r>
                        </w:p>
                        <w:p w14:paraId="12A7108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31899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7961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4964D7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27AD0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2669EC" w14:textId="77777777" w:rsidR="0011367E" w:rsidRDefault="0011367E">
                          <w:pPr>
                            <w:pStyle w:val="BodyText"/>
                            <w:spacing w:before="18"/>
                            <w:ind w:left="20"/>
                          </w:pPr>
                          <w:r>
                            <w:rPr>
                              <w:color w:val="005286"/>
                              <w:spacing w:val="-4"/>
                            </w:rPr>
                            <w:t>Page</w:t>
                          </w:r>
                        </w:p>
                        <w:p w14:paraId="42BA3DE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E699F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2AD960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860BF8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2A0F1C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368B85D" w14:textId="77777777" w:rsidR="0011367E" w:rsidRDefault="0011367E">
                          <w:pPr>
                            <w:pStyle w:val="BodyText"/>
                            <w:spacing w:before="18"/>
                            <w:ind w:left="20"/>
                          </w:pPr>
                          <w:r>
                            <w:rPr>
                              <w:color w:val="005286"/>
                              <w:spacing w:val="-4"/>
                            </w:rPr>
                            <w:t>Page</w:t>
                          </w:r>
                        </w:p>
                        <w:p w14:paraId="3375836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3FDCE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0AE19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7C220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31989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B8C2D5" w14:textId="77777777" w:rsidR="0011367E" w:rsidRDefault="0011367E">
                          <w:pPr>
                            <w:pStyle w:val="BodyText"/>
                            <w:spacing w:before="18"/>
                            <w:ind w:left="20"/>
                          </w:pPr>
                          <w:r>
                            <w:rPr>
                              <w:color w:val="005286"/>
                              <w:spacing w:val="-4"/>
                            </w:rPr>
                            <w:t>Page</w:t>
                          </w:r>
                        </w:p>
                        <w:p w14:paraId="7C17529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C9978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1C6A99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D653C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BEC1E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4209CE5" w14:textId="77777777" w:rsidR="0011367E" w:rsidRDefault="0011367E">
                          <w:pPr>
                            <w:pStyle w:val="BodyText"/>
                            <w:spacing w:before="18"/>
                            <w:ind w:left="20"/>
                          </w:pPr>
                          <w:r>
                            <w:rPr>
                              <w:color w:val="005286"/>
                              <w:spacing w:val="-4"/>
                            </w:rPr>
                            <w:t>Page</w:t>
                          </w:r>
                        </w:p>
                        <w:p w14:paraId="322FD3F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FE344E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D654A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79D6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24962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A2101F" w14:textId="77777777" w:rsidR="0011367E" w:rsidRDefault="0011367E">
                          <w:pPr>
                            <w:pStyle w:val="BodyText"/>
                            <w:spacing w:before="18"/>
                            <w:ind w:left="20"/>
                          </w:pPr>
                          <w:r>
                            <w:rPr>
                              <w:color w:val="005286"/>
                              <w:spacing w:val="-4"/>
                            </w:rPr>
                            <w:t>Page</w:t>
                          </w:r>
                        </w:p>
                        <w:p w14:paraId="40512BB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07A72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1A49DE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4A376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3C42C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D9EC4E" w14:textId="77777777" w:rsidR="0011367E" w:rsidRDefault="0011367E">
                          <w:pPr>
                            <w:pStyle w:val="BodyText"/>
                            <w:spacing w:before="18"/>
                            <w:ind w:left="20"/>
                          </w:pPr>
                          <w:r>
                            <w:rPr>
                              <w:color w:val="005286"/>
                              <w:spacing w:val="-4"/>
                            </w:rPr>
                            <w:t>Page</w:t>
                          </w:r>
                        </w:p>
                        <w:p w14:paraId="664B78C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64524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BB4BF7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22EEA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2A917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71BC51F" w14:textId="77777777" w:rsidR="0011367E" w:rsidRDefault="0011367E">
                          <w:pPr>
                            <w:pStyle w:val="BodyText"/>
                            <w:spacing w:before="18"/>
                            <w:ind w:left="20"/>
                          </w:pPr>
                          <w:r>
                            <w:rPr>
                              <w:color w:val="005286"/>
                              <w:spacing w:val="-4"/>
                            </w:rPr>
                            <w:t>Page</w:t>
                          </w:r>
                        </w:p>
                        <w:p w14:paraId="3F65FAF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59EB96"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9F607" id="Text Box 514" o:spid="_x0000_s1067" type="#_x0000_t202" style="position:absolute;left:0;text-align:left;margin-left:115.45pt;margin-top:35.5pt;width:183.45pt;height:41.55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E93QEAAJkDAAAOAAAAZHJzL2Uyb0RvYy54bWysU9tu2zAMfR+wfxD0vjhJkS4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6ur9ZvtquNFIrPNuvX19tNKgH5/NqRD+809iIGhSRuakKH46MPkQ3k85VYzOKD6brU2M7+luCL&#10;MZPYR8IT9TCWozBVIa+2sXBUU2J1Yj2E07zwfHPQIv2QYuBZKaT/fgDSUnTvLXsSB2sOaA7KOQCr&#10;+GkhgxRTeBemATw4Mk3LyJPrFm/Zt9ok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GEvAT3dAQAAmQMAAA4AAAAAAAAAAAAAAAAALgIAAGRycy9lMm9Eb2MueG1sUEsBAi0AFAAG&#10;AAgAAAAhAHuWpJTgAAAACgEAAA8AAAAAAAAAAAAAAAAANwQAAGRycy9kb3ducmV2LnhtbFBLBQYA&#10;AAAABAAEAPMAAABEBQAAAAA=&#10;" filled="f" stroked="f">
              <v:textbox inset="0,0,0,0">
                <w:txbxContent>
                  <w:p w14:paraId="1DF4B6CB" w14:textId="77777777" w:rsidR="008C530A" w:rsidRDefault="008C530A">
                    <w:pPr>
                      <w:pStyle w:val="BodyText"/>
                      <w:spacing w:before="18"/>
                      <w:ind w:left="20"/>
                    </w:pPr>
                    <w:r>
                      <w:rPr>
                        <w:color w:val="005286"/>
                        <w:spacing w:val="-4"/>
                      </w:rPr>
                      <w:t>Page</w:t>
                    </w:r>
                  </w:p>
                  <w:p w14:paraId="50155A4B"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E35D33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1F4313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10846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B3A46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AB6E679" w14:textId="77777777" w:rsidR="0011367E" w:rsidRDefault="0011367E">
                    <w:pPr>
                      <w:pStyle w:val="BodyText"/>
                      <w:spacing w:before="18"/>
                      <w:ind w:left="20"/>
                    </w:pPr>
                    <w:r>
                      <w:rPr>
                        <w:color w:val="005286"/>
                        <w:spacing w:val="-4"/>
                      </w:rPr>
                      <w:t>Page</w:t>
                    </w:r>
                  </w:p>
                  <w:p w14:paraId="05B48EB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D4E03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3ABA6D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B2BFA0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24487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FD00BB" w14:textId="77777777" w:rsidR="0011367E" w:rsidRDefault="0011367E">
                    <w:pPr>
                      <w:pStyle w:val="BodyText"/>
                      <w:spacing w:before="18"/>
                      <w:ind w:left="20"/>
                    </w:pPr>
                    <w:r>
                      <w:rPr>
                        <w:color w:val="005286"/>
                        <w:spacing w:val="-4"/>
                      </w:rPr>
                      <w:t>Page</w:t>
                    </w:r>
                  </w:p>
                  <w:p w14:paraId="5011D74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7DAF3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BB7AFB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DBE38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B598A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ADFEE3" w14:textId="77777777" w:rsidR="0011367E" w:rsidRDefault="0011367E">
                    <w:pPr>
                      <w:pStyle w:val="BodyText"/>
                      <w:spacing w:before="18"/>
                      <w:ind w:left="20"/>
                    </w:pPr>
                    <w:r>
                      <w:rPr>
                        <w:color w:val="005286"/>
                        <w:spacing w:val="-4"/>
                      </w:rPr>
                      <w:t>Page</w:t>
                    </w:r>
                  </w:p>
                  <w:p w14:paraId="3917F1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68A4E5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EC20C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B2E6A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46BB5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8E581E" w14:textId="77777777" w:rsidR="0011367E" w:rsidRDefault="0011367E">
                    <w:pPr>
                      <w:pStyle w:val="BodyText"/>
                      <w:spacing w:before="18"/>
                      <w:ind w:left="20"/>
                    </w:pPr>
                    <w:r>
                      <w:rPr>
                        <w:color w:val="005286"/>
                        <w:spacing w:val="-4"/>
                      </w:rPr>
                      <w:t>Page</w:t>
                    </w:r>
                  </w:p>
                  <w:p w14:paraId="00D74A5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E4CDF5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620519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E5E18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098DD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939233" w14:textId="77777777" w:rsidR="0011367E" w:rsidRDefault="0011367E">
                    <w:pPr>
                      <w:pStyle w:val="BodyText"/>
                      <w:spacing w:before="18"/>
                      <w:ind w:left="20"/>
                    </w:pPr>
                    <w:r>
                      <w:rPr>
                        <w:color w:val="005286"/>
                        <w:spacing w:val="-4"/>
                      </w:rPr>
                      <w:t>Page</w:t>
                    </w:r>
                  </w:p>
                  <w:p w14:paraId="5B5C9CB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F62CB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11E66D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5AF67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AE9A0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75729F2" w14:textId="77777777" w:rsidR="0011367E" w:rsidRDefault="0011367E">
                    <w:pPr>
                      <w:pStyle w:val="BodyText"/>
                      <w:spacing w:before="18"/>
                      <w:ind w:left="20"/>
                    </w:pPr>
                    <w:r>
                      <w:rPr>
                        <w:color w:val="005286"/>
                        <w:spacing w:val="-4"/>
                      </w:rPr>
                      <w:t>Page</w:t>
                    </w:r>
                  </w:p>
                  <w:p w14:paraId="15F1265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58DA5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EBDAD7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DB4E1A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42D19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170422F" w14:textId="77777777" w:rsidR="0011367E" w:rsidRDefault="0011367E">
                    <w:pPr>
                      <w:pStyle w:val="BodyText"/>
                      <w:spacing w:before="18"/>
                      <w:ind w:left="20"/>
                    </w:pPr>
                    <w:r>
                      <w:rPr>
                        <w:color w:val="005286"/>
                        <w:spacing w:val="-4"/>
                      </w:rPr>
                      <w:t>Page</w:t>
                    </w:r>
                  </w:p>
                  <w:p w14:paraId="2AA7F03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7B78AC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754E15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E55C50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B73C7F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3CB8B2C" w14:textId="77777777" w:rsidR="0011367E" w:rsidRDefault="0011367E">
                    <w:pPr>
                      <w:pStyle w:val="BodyText"/>
                      <w:spacing w:before="18"/>
                      <w:ind w:left="20"/>
                    </w:pPr>
                    <w:r>
                      <w:rPr>
                        <w:color w:val="005286"/>
                        <w:spacing w:val="-4"/>
                      </w:rPr>
                      <w:t>Page</w:t>
                    </w:r>
                  </w:p>
                  <w:p w14:paraId="12A7108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31899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D7961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4964D7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27AD0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2669EC" w14:textId="77777777" w:rsidR="0011367E" w:rsidRDefault="0011367E">
                    <w:pPr>
                      <w:pStyle w:val="BodyText"/>
                      <w:spacing w:before="18"/>
                      <w:ind w:left="20"/>
                    </w:pPr>
                    <w:r>
                      <w:rPr>
                        <w:color w:val="005286"/>
                        <w:spacing w:val="-4"/>
                      </w:rPr>
                      <w:t>Page</w:t>
                    </w:r>
                  </w:p>
                  <w:p w14:paraId="42BA3DE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E699F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2AD960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860BF8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2A0F1C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368B85D" w14:textId="77777777" w:rsidR="0011367E" w:rsidRDefault="0011367E">
                    <w:pPr>
                      <w:pStyle w:val="BodyText"/>
                      <w:spacing w:before="18"/>
                      <w:ind w:left="20"/>
                    </w:pPr>
                    <w:r>
                      <w:rPr>
                        <w:color w:val="005286"/>
                        <w:spacing w:val="-4"/>
                      </w:rPr>
                      <w:t>Page</w:t>
                    </w:r>
                  </w:p>
                  <w:p w14:paraId="3375836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3FDCE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30AE19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7C220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31989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5B8C2D5" w14:textId="77777777" w:rsidR="0011367E" w:rsidRDefault="0011367E">
                    <w:pPr>
                      <w:pStyle w:val="BodyText"/>
                      <w:spacing w:before="18"/>
                      <w:ind w:left="20"/>
                    </w:pPr>
                    <w:r>
                      <w:rPr>
                        <w:color w:val="005286"/>
                        <w:spacing w:val="-4"/>
                      </w:rPr>
                      <w:t>Page</w:t>
                    </w:r>
                  </w:p>
                  <w:p w14:paraId="7C17529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5C9978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1C6A99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D653C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BEC1E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4209CE5" w14:textId="77777777" w:rsidR="0011367E" w:rsidRDefault="0011367E">
                    <w:pPr>
                      <w:pStyle w:val="BodyText"/>
                      <w:spacing w:before="18"/>
                      <w:ind w:left="20"/>
                    </w:pPr>
                    <w:r>
                      <w:rPr>
                        <w:color w:val="005286"/>
                        <w:spacing w:val="-4"/>
                      </w:rPr>
                      <w:t>Page</w:t>
                    </w:r>
                  </w:p>
                  <w:p w14:paraId="322FD3F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FE344E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D654A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79D6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24962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A2101F" w14:textId="77777777" w:rsidR="0011367E" w:rsidRDefault="0011367E">
                    <w:pPr>
                      <w:pStyle w:val="BodyText"/>
                      <w:spacing w:before="18"/>
                      <w:ind w:left="20"/>
                    </w:pPr>
                    <w:r>
                      <w:rPr>
                        <w:color w:val="005286"/>
                        <w:spacing w:val="-4"/>
                      </w:rPr>
                      <w:t>Page</w:t>
                    </w:r>
                  </w:p>
                  <w:p w14:paraId="40512BB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07A72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1A49DE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4A376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3C42C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D9EC4E" w14:textId="77777777" w:rsidR="0011367E" w:rsidRDefault="0011367E">
                    <w:pPr>
                      <w:pStyle w:val="BodyText"/>
                      <w:spacing w:before="18"/>
                      <w:ind w:left="20"/>
                    </w:pPr>
                    <w:r>
                      <w:rPr>
                        <w:color w:val="005286"/>
                        <w:spacing w:val="-4"/>
                      </w:rPr>
                      <w:t>Page</w:t>
                    </w:r>
                  </w:p>
                  <w:p w14:paraId="664B78C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64524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BB4BF7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22EEA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2A917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71BC51F" w14:textId="77777777" w:rsidR="0011367E" w:rsidRDefault="0011367E">
                    <w:pPr>
                      <w:pStyle w:val="BodyText"/>
                      <w:spacing w:before="18"/>
                      <w:ind w:left="20"/>
                    </w:pPr>
                    <w:r>
                      <w:rPr>
                        <w:color w:val="005286"/>
                        <w:spacing w:val="-4"/>
                      </w:rPr>
                      <w:t>Page</w:t>
                    </w:r>
                  </w:p>
                  <w:p w14:paraId="3F65FAF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59EB96"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2A0D" w14:textId="6BC59B55" w:rsidR="008C530A" w:rsidRDefault="008C530A">
    <w:pPr>
      <w:pStyle w:val="BodyText"/>
      <w:spacing w:line="14" w:lineRule="auto"/>
    </w:pPr>
    <w:r>
      <w:rPr>
        <w:noProof/>
      </w:rPr>
      <w:drawing>
        <wp:anchor distT="0" distB="0" distL="0" distR="0" simplePos="0" relativeHeight="251658421" behindDoc="1" locked="0" layoutInCell="1" allowOverlap="1" wp14:anchorId="08D6D395" wp14:editId="347FA0E5">
          <wp:simplePos x="0" y="0"/>
          <wp:positionH relativeFrom="page">
            <wp:posOffset>179070</wp:posOffset>
          </wp:positionH>
          <wp:positionV relativeFrom="page">
            <wp:posOffset>174625</wp:posOffset>
          </wp:positionV>
          <wp:extent cx="10297160" cy="838834"/>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3" behindDoc="1" locked="0" layoutInCell="1" allowOverlap="1" wp14:anchorId="35357194" wp14:editId="5EA7F096">
              <wp:simplePos x="0" y="0"/>
              <wp:positionH relativeFrom="page">
                <wp:posOffset>337820</wp:posOffset>
              </wp:positionH>
              <wp:positionV relativeFrom="page">
                <wp:posOffset>439420</wp:posOffset>
              </wp:positionV>
              <wp:extent cx="495300" cy="526415"/>
              <wp:effectExtent l="4445" t="127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9E00A" w14:textId="77777777" w:rsidR="008C530A" w:rsidRDefault="008C530A">
                          <w:pPr>
                            <w:pStyle w:val="BodyText"/>
                            <w:spacing w:before="18"/>
                            <w:ind w:left="20"/>
                          </w:pPr>
                          <w:r>
                            <w:rPr>
                              <w:color w:val="005286"/>
                              <w:spacing w:val="-4"/>
                            </w:rPr>
                            <w:t>Page</w:t>
                          </w:r>
                        </w:p>
                        <w:p w14:paraId="3DE4A996"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84AC40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74FD10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13F7F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51D0F4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DF1DDB" w14:textId="77777777" w:rsidR="0011367E" w:rsidRDefault="0011367E">
                          <w:pPr>
                            <w:pStyle w:val="BodyText"/>
                            <w:spacing w:before="18"/>
                            <w:ind w:left="20"/>
                          </w:pPr>
                          <w:r>
                            <w:rPr>
                              <w:color w:val="005286"/>
                              <w:spacing w:val="-4"/>
                            </w:rPr>
                            <w:t>Page</w:t>
                          </w:r>
                        </w:p>
                        <w:p w14:paraId="6889547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7A477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913E80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BB9726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6741D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55E6B1" w14:textId="77777777" w:rsidR="0011367E" w:rsidRDefault="0011367E">
                          <w:pPr>
                            <w:pStyle w:val="BodyText"/>
                            <w:spacing w:before="18"/>
                            <w:ind w:left="20"/>
                          </w:pPr>
                          <w:r>
                            <w:rPr>
                              <w:color w:val="005286"/>
                              <w:spacing w:val="-4"/>
                            </w:rPr>
                            <w:t>Page</w:t>
                          </w:r>
                        </w:p>
                        <w:p w14:paraId="727FEB5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75518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C5CD4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2604AA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31D7F5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DAA8100" w14:textId="77777777" w:rsidR="0011367E" w:rsidRDefault="0011367E">
                          <w:pPr>
                            <w:pStyle w:val="BodyText"/>
                            <w:spacing w:before="18"/>
                            <w:ind w:left="20"/>
                          </w:pPr>
                          <w:r>
                            <w:rPr>
                              <w:color w:val="005286"/>
                              <w:spacing w:val="-4"/>
                            </w:rPr>
                            <w:t>Page</w:t>
                          </w:r>
                        </w:p>
                        <w:p w14:paraId="7123B26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1808F6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C0A6F3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75929B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A1E7C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46CF23" w14:textId="77777777" w:rsidR="0011367E" w:rsidRDefault="0011367E">
                          <w:pPr>
                            <w:pStyle w:val="BodyText"/>
                            <w:spacing w:before="18"/>
                            <w:ind w:left="20"/>
                          </w:pPr>
                          <w:r>
                            <w:rPr>
                              <w:color w:val="005286"/>
                              <w:spacing w:val="-4"/>
                            </w:rPr>
                            <w:t>Page</w:t>
                          </w:r>
                        </w:p>
                        <w:p w14:paraId="1F852A8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2BCB14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BEA4B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6627BF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3A1DE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99EDBA" w14:textId="77777777" w:rsidR="0011367E" w:rsidRDefault="0011367E">
                          <w:pPr>
                            <w:pStyle w:val="BodyText"/>
                            <w:spacing w:before="18"/>
                            <w:ind w:left="20"/>
                          </w:pPr>
                          <w:r>
                            <w:rPr>
                              <w:color w:val="005286"/>
                              <w:spacing w:val="-4"/>
                            </w:rPr>
                            <w:t>Page</w:t>
                          </w:r>
                        </w:p>
                        <w:p w14:paraId="6F41C4F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92F4EF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F53BF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0A2B3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29284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FA643D" w14:textId="77777777" w:rsidR="0011367E" w:rsidRDefault="0011367E">
                          <w:pPr>
                            <w:pStyle w:val="BodyText"/>
                            <w:spacing w:before="18"/>
                            <w:ind w:left="20"/>
                          </w:pPr>
                          <w:r>
                            <w:rPr>
                              <w:color w:val="005286"/>
                              <w:spacing w:val="-4"/>
                            </w:rPr>
                            <w:t>Page</w:t>
                          </w:r>
                        </w:p>
                        <w:p w14:paraId="77E4401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7B9A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2E6131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76D50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D6996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C7B892" w14:textId="77777777" w:rsidR="0011367E" w:rsidRDefault="0011367E">
                          <w:pPr>
                            <w:pStyle w:val="BodyText"/>
                            <w:spacing w:before="18"/>
                            <w:ind w:left="20"/>
                          </w:pPr>
                          <w:r>
                            <w:rPr>
                              <w:color w:val="005286"/>
                              <w:spacing w:val="-4"/>
                            </w:rPr>
                            <w:t>Page</w:t>
                          </w:r>
                        </w:p>
                        <w:p w14:paraId="1C007CB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9BCB9B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82C8CE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2625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8BBA2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71CEFF" w14:textId="77777777" w:rsidR="0011367E" w:rsidRDefault="0011367E">
                          <w:pPr>
                            <w:pStyle w:val="BodyText"/>
                            <w:spacing w:before="18"/>
                            <w:ind w:left="20"/>
                          </w:pPr>
                          <w:r>
                            <w:rPr>
                              <w:color w:val="005286"/>
                              <w:spacing w:val="-4"/>
                            </w:rPr>
                            <w:t>Page</w:t>
                          </w:r>
                        </w:p>
                        <w:p w14:paraId="2A1F02A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2B5777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6B3FB6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C1421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12483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6A246E" w14:textId="77777777" w:rsidR="0011367E" w:rsidRDefault="0011367E">
                          <w:pPr>
                            <w:pStyle w:val="BodyText"/>
                            <w:spacing w:before="18"/>
                            <w:ind w:left="20"/>
                          </w:pPr>
                          <w:r>
                            <w:rPr>
                              <w:color w:val="005286"/>
                              <w:spacing w:val="-4"/>
                            </w:rPr>
                            <w:t>Page</w:t>
                          </w:r>
                        </w:p>
                        <w:p w14:paraId="1904426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73B32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8AD655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F15A9F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25A5F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5CFB00" w14:textId="77777777" w:rsidR="0011367E" w:rsidRDefault="0011367E">
                          <w:pPr>
                            <w:pStyle w:val="BodyText"/>
                            <w:spacing w:before="18"/>
                            <w:ind w:left="20"/>
                          </w:pPr>
                          <w:r>
                            <w:rPr>
                              <w:color w:val="005286"/>
                              <w:spacing w:val="-4"/>
                            </w:rPr>
                            <w:t>Page</w:t>
                          </w:r>
                        </w:p>
                        <w:p w14:paraId="22161C0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53DD0B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7DFC8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F4EFD9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63B5F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48A757" w14:textId="77777777" w:rsidR="0011367E" w:rsidRDefault="0011367E">
                          <w:pPr>
                            <w:pStyle w:val="BodyText"/>
                            <w:spacing w:before="18"/>
                            <w:ind w:left="20"/>
                          </w:pPr>
                          <w:r>
                            <w:rPr>
                              <w:color w:val="005286"/>
                              <w:spacing w:val="-4"/>
                            </w:rPr>
                            <w:t>Page</w:t>
                          </w:r>
                        </w:p>
                        <w:p w14:paraId="1E48699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073CB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FB10C2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2CF01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028E3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16F693" w14:textId="77777777" w:rsidR="0011367E" w:rsidRDefault="0011367E">
                          <w:pPr>
                            <w:pStyle w:val="BodyText"/>
                            <w:spacing w:before="18"/>
                            <w:ind w:left="20"/>
                          </w:pPr>
                          <w:r>
                            <w:rPr>
                              <w:color w:val="005286"/>
                              <w:spacing w:val="-4"/>
                            </w:rPr>
                            <w:t>Page</w:t>
                          </w:r>
                        </w:p>
                        <w:p w14:paraId="61FE45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B8B4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2F4E59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818988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29FBE7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559E1C6" w14:textId="77777777" w:rsidR="0011367E" w:rsidRDefault="0011367E">
                          <w:pPr>
                            <w:pStyle w:val="BodyText"/>
                            <w:spacing w:before="18"/>
                            <w:ind w:left="20"/>
                          </w:pPr>
                          <w:r>
                            <w:rPr>
                              <w:color w:val="005286"/>
                              <w:spacing w:val="-4"/>
                            </w:rPr>
                            <w:t>Page</w:t>
                          </w:r>
                        </w:p>
                        <w:p w14:paraId="043731E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828E5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F9B592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5B7F3D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11CA8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92A396" w14:textId="77777777" w:rsidR="0011367E" w:rsidRDefault="0011367E">
                          <w:pPr>
                            <w:pStyle w:val="BodyText"/>
                            <w:spacing w:before="18"/>
                            <w:ind w:left="20"/>
                          </w:pPr>
                          <w:r>
                            <w:rPr>
                              <w:color w:val="005286"/>
                              <w:spacing w:val="-4"/>
                            </w:rPr>
                            <w:t>Page</w:t>
                          </w:r>
                        </w:p>
                        <w:p w14:paraId="7A9A7A7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594AA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91A24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0BBE8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9861F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6F2E0F4" w14:textId="77777777" w:rsidR="0011367E" w:rsidRDefault="0011367E">
                          <w:pPr>
                            <w:pStyle w:val="BodyText"/>
                            <w:spacing w:before="18"/>
                            <w:ind w:left="20"/>
                          </w:pPr>
                          <w:r>
                            <w:rPr>
                              <w:color w:val="005286"/>
                              <w:spacing w:val="-4"/>
                            </w:rPr>
                            <w:t>Page</w:t>
                          </w:r>
                        </w:p>
                        <w:p w14:paraId="2EACA82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BC1D97"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57194" id="_x0000_t202" coordsize="21600,21600" o:spt="202" path="m,l,21600r21600,l21600,xe">
              <v:stroke joinstyle="miter"/>
              <v:path gradientshapeok="t" o:connecttype="rect"/>
            </v:shapetype>
            <v:shape id="Text Box 225" o:spid="_x0000_s1068" type="#_x0000_t202" style="position:absolute;left:0;text-align:left;margin-left:26.6pt;margin-top:34.6pt;width:39pt;height:41.4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K5NWXtsBAACYAwAADgAAAAAAAAAAAAAAAAAuAgAAZHJzL2Uyb0RvYy54bWxQSwECLQAUAAYACAAA&#10;ACEAnahZ394AAAAJAQAADwAAAAAAAAAAAAAAAAA1BAAAZHJzL2Rvd25yZXYueG1sUEsFBgAAAAAE&#10;AAQA8wAAAEAFAAAAAA==&#10;" filled="f" stroked="f">
              <v:textbox inset="0,0,0,0">
                <w:txbxContent>
                  <w:p w14:paraId="4809E00A" w14:textId="77777777" w:rsidR="008C530A" w:rsidRDefault="008C530A">
                    <w:pPr>
                      <w:pStyle w:val="BodyText"/>
                      <w:spacing w:before="18"/>
                      <w:ind w:left="20"/>
                    </w:pPr>
                    <w:r>
                      <w:rPr>
                        <w:color w:val="005286"/>
                        <w:spacing w:val="-4"/>
                      </w:rPr>
                      <w:t>Page</w:t>
                    </w:r>
                  </w:p>
                  <w:p w14:paraId="3DE4A996"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84AC40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74FD10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13F7F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51D0F4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6DF1DDB" w14:textId="77777777" w:rsidR="0011367E" w:rsidRDefault="0011367E">
                    <w:pPr>
                      <w:pStyle w:val="BodyText"/>
                      <w:spacing w:before="18"/>
                      <w:ind w:left="20"/>
                    </w:pPr>
                    <w:r>
                      <w:rPr>
                        <w:color w:val="005286"/>
                        <w:spacing w:val="-4"/>
                      </w:rPr>
                      <w:t>Page</w:t>
                    </w:r>
                  </w:p>
                  <w:p w14:paraId="6889547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77A477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913E80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BB9726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6741D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55E6B1" w14:textId="77777777" w:rsidR="0011367E" w:rsidRDefault="0011367E">
                    <w:pPr>
                      <w:pStyle w:val="BodyText"/>
                      <w:spacing w:before="18"/>
                      <w:ind w:left="20"/>
                    </w:pPr>
                    <w:r>
                      <w:rPr>
                        <w:color w:val="005286"/>
                        <w:spacing w:val="-4"/>
                      </w:rPr>
                      <w:t>Page</w:t>
                    </w:r>
                  </w:p>
                  <w:p w14:paraId="727FEB5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75518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C5CD4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2604AA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31D7F5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DAA8100" w14:textId="77777777" w:rsidR="0011367E" w:rsidRDefault="0011367E">
                    <w:pPr>
                      <w:pStyle w:val="BodyText"/>
                      <w:spacing w:before="18"/>
                      <w:ind w:left="20"/>
                    </w:pPr>
                    <w:r>
                      <w:rPr>
                        <w:color w:val="005286"/>
                        <w:spacing w:val="-4"/>
                      </w:rPr>
                      <w:t>Page</w:t>
                    </w:r>
                  </w:p>
                  <w:p w14:paraId="7123B26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1808F6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C0A6F3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75929B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2A1E7C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46CF23" w14:textId="77777777" w:rsidR="0011367E" w:rsidRDefault="0011367E">
                    <w:pPr>
                      <w:pStyle w:val="BodyText"/>
                      <w:spacing w:before="18"/>
                      <w:ind w:left="20"/>
                    </w:pPr>
                    <w:r>
                      <w:rPr>
                        <w:color w:val="005286"/>
                        <w:spacing w:val="-4"/>
                      </w:rPr>
                      <w:t>Page</w:t>
                    </w:r>
                  </w:p>
                  <w:p w14:paraId="1F852A8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2BCB14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BEA4B9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6627BF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3A1DE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99EDBA" w14:textId="77777777" w:rsidR="0011367E" w:rsidRDefault="0011367E">
                    <w:pPr>
                      <w:pStyle w:val="BodyText"/>
                      <w:spacing w:before="18"/>
                      <w:ind w:left="20"/>
                    </w:pPr>
                    <w:r>
                      <w:rPr>
                        <w:color w:val="005286"/>
                        <w:spacing w:val="-4"/>
                      </w:rPr>
                      <w:t>Page</w:t>
                    </w:r>
                  </w:p>
                  <w:p w14:paraId="6F41C4F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92F4EF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6F53BF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0A2B3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29284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3FA643D" w14:textId="77777777" w:rsidR="0011367E" w:rsidRDefault="0011367E">
                    <w:pPr>
                      <w:pStyle w:val="BodyText"/>
                      <w:spacing w:before="18"/>
                      <w:ind w:left="20"/>
                    </w:pPr>
                    <w:r>
                      <w:rPr>
                        <w:color w:val="005286"/>
                        <w:spacing w:val="-4"/>
                      </w:rPr>
                      <w:t>Page</w:t>
                    </w:r>
                  </w:p>
                  <w:p w14:paraId="77E4401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7B9A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2E6131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76D50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D6996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C7B892" w14:textId="77777777" w:rsidR="0011367E" w:rsidRDefault="0011367E">
                    <w:pPr>
                      <w:pStyle w:val="BodyText"/>
                      <w:spacing w:before="18"/>
                      <w:ind w:left="20"/>
                    </w:pPr>
                    <w:r>
                      <w:rPr>
                        <w:color w:val="005286"/>
                        <w:spacing w:val="-4"/>
                      </w:rPr>
                      <w:t>Page</w:t>
                    </w:r>
                  </w:p>
                  <w:p w14:paraId="1C007CB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9BCB9B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82C8CE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2625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28BBA2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71CEFF" w14:textId="77777777" w:rsidR="0011367E" w:rsidRDefault="0011367E">
                    <w:pPr>
                      <w:pStyle w:val="BodyText"/>
                      <w:spacing w:before="18"/>
                      <w:ind w:left="20"/>
                    </w:pPr>
                    <w:r>
                      <w:rPr>
                        <w:color w:val="005286"/>
                        <w:spacing w:val="-4"/>
                      </w:rPr>
                      <w:t>Page</w:t>
                    </w:r>
                  </w:p>
                  <w:p w14:paraId="2A1F02A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2B5777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6B3FB6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C1421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12483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E6A246E" w14:textId="77777777" w:rsidR="0011367E" w:rsidRDefault="0011367E">
                    <w:pPr>
                      <w:pStyle w:val="BodyText"/>
                      <w:spacing w:before="18"/>
                      <w:ind w:left="20"/>
                    </w:pPr>
                    <w:r>
                      <w:rPr>
                        <w:color w:val="005286"/>
                        <w:spacing w:val="-4"/>
                      </w:rPr>
                      <w:t>Page</w:t>
                    </w:r>
                  </w:p>
                  <w:p w14:paraId="1904426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73B32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8AD655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F15A9F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25A5F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5CFB00" w14:textId="77777777" w:rsidR="0011367E" w:rsidRDefault="0011367E">
                    <w:pPr>
                      <w:pStyle w:val="BodyText"/>
                      <w:spacing w:before="18"/>
                      <w:ind w:left="20"/>
                    </w:pPr>
                    <w:r>
                      <w:rPr>
                        <w:color w:val="005286"/>
                        <w:spacing w:val="-4"/>
                      </w:rPr>
                      <w:t>Page</w:t>
                    </w:r>
                  </w:p>
                  <w:p w14:paraId="22161C0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53DD0B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F7DFC8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F4EFD9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63B5F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48A757" w14:textId="77777777" w:rsidR="0011367E" w:rsidRDefault="0011367E">
                    <w:pPr>
                      <w:pStyle w:val="BodyText"/>
                      <w:spacing w:before="18"/>
                      <w:ind w:left="20"/>
                    </w:pPr>
                    <w:r>
                      <w:rPr>
                        <w:color w:val="005286"/>
                        <w:spacing w:val="-4"/>
                      </w:rPr>
                      <w:t>Page</w:t>
                    </w:r>
                  </w:p>
                  <w:p w14:paraId="1E48699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073CB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FB10C2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62CF01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5028E3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16F693" w14:textId="77777777" w:rsidR="0011367E" w:rsidRDefault="0011367E">
                    <w:pPr>
                      <w:pStyle w:val="BodyText"/>
                      <w:spacing w:before="18"/>
                      <w:ind w:left="20"/>
                    </w:pPr>
                    <w:r>
                      <w:rPr>
                        <w:color w:val="005286"/>
                        <w:spacing w:val="-4"/>
                      </w:rPr>
                      <w:t>Page</w:t>
                    </w:r>
                  </w:p>
                  <w:p w14:paraId="61FE45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B8B4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2F4E59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818988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29FBE7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559E1C6" w14:textId="77777777" w:rsidR="0011367E" w:rsidRDefault="0011367E">
                    <w:pPr>
                      <w:pStyle w:val="BodyText"/>
                      <w:spacing w:before="18"/>
                      <w:ind w:left="20"/>
                    </w:pPr>
                    <w:r>
                      <w:rPr>
                        <w:color w:val="005286"/>
                        <w:spacing w:val="-4"/>
                      </w:rPr>
                      <w:t>Page</w:t>
                    </w:r>
                  </w:p>
                  <w:p w14:paraId="043731E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4828E5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F9B592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5B7F3D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11CA8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E92A396" w14:textId="77777777" w:rsidR="0011367E" w:rsidRDefault="0011367E">
                    <w:pPr>
                      <w:pStyle w:val="BodyText"/>
                      <w:spacing w:before="18"/>
                      <w:ind w:left="20"/>
                    </w:pPr>
                    <w:r>
                      <w:rPr>
                        <w:color w:val="005286"/>
                        <w:spacing w:val="-4"/>
                      </w:rPr>
                      <w:t>Page</w:t>
                    </w:r>
                  </w:p>
                  <w:p w14:paraId="7A9A7A7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594AA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91A24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50BBE8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9861F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6F2E0F4" w14:textId="77777777" w:rsidR="0011367E" w:rsidRDefault="0011367E">
                    <w:pPr>
                      <w:pStyle w:val="BodyText"/>
                      <w:spacing w:before="18"/>
                      <w:ind w:left="20"/>
                    </w:pPr>
                    <w:r>
                      <w:rPr>
                        <w:color w:val="005286"/>
                        <w:spacing w:val="-4"/>
                      </w:rPr>
                      <w:t>Page</w:t>
                    </w:r>
                  </w:p>
                  <w:p w14:paraId="2EACA82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BC1D97"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94" behindDoc="1" locked="0" layoutInCell="1" allowOverlap="1" wp14:anchorId="5E530984" wp14:editId="40666928">
              <wp:simplePos x="0" y="0"/>
              <wp:positionH relativeFrom="page">
                <wp:posOffset>1466215</wp:posOffset>
              </wp:positionH>
              <wp:positionV relativeFrom="page">
                <wp:posOffset>450850</wp:posOffset>
              </wp:positionV>
              <wp:extent cx="2329815" cy="527685"/>
              <wp:effectExtent l="0" t="3175" r="4445" b="254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D342D"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E754C6"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CAC1323"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670314"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30984" id="Text Box 224" o:spid="_x0000_s1069" type="#_x0000_t202" style="position:absolute;left:0;text-align:left;margin-left:115.45pt;margin-top:35.5pt;width:183.45pt;height:41.55pt;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J0wGmNwBAACZAwAADgAAAAAAAAAAAAAAAAAuAgAAZHJzL2Uyb0RvYy54bWxQSwECLQAUAAYA&#10;CAAAACEAe5aklOAAAAAKAQAADwAAAAAAAAAAAAAAAAA2BAAAZHJzL2Rvd25yZXYueG1sUEsFBgAA&#10;AAAEAAQA8wAAAEMFAAAAAA==&#10;" filled="f" stroked="f">
              <v:textbox inset="0,0,0,0">
                <w:txbxContent>
                  <w:p w14:paraId="029D342D"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E754C6"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CAC1323"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670314"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1A38" w14:textId="55ABDD9F" w:rsidR="008C530A" w:rsidRDefault="008C530A">
    <w:pPr>
      <w:pStyle w:val="BodyText"/>
      <w:spacing w:line="14" w:lineRule="auto"/>
    </w:pPr>
    <w:r>
      <w:rPr>
        <w:noProof/>
      </w:rPr>
      <w:drawing>
        <wp:anchor distT="0" distB="0" distL="0" distR="0" simplePos="0" relativeHeight="251658422" behindDoc="1" locked="0" layoutInCell="1" allowOverlap="1" wp14:anchorId="1F4C39A6" wp14:editId="4A4C6195">
          <wp:simplePos x="0" y="0"/>
          <wp:positionH relativeFrom="page">
            <wp:posOffset>179070</wp:posOffset>
          </wp:positionH>
          <wp:positionV relativeFrom="page">
            <wp:posOffset>174625</wp:posOffset>
          </wp:positionV>
          <wp:extent cx="10297160" cy="838834"/>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6" behindDoc="1" locked="0" layoutInCell="1" allowOverlap="1" wp14:anchorId="6135F1C1" wp14:editId="4D1FBD3E">
              <wp:simplePos x="0" y="0"/>
              <wp:positionH relativeFrom="page">
                <wp:posOffset>337820</wp:posOffset>
              </wp:positionH>
              <wp:positionV relativeFrom="page">
                <wp:posOffset>439420</wp:posOffset>
              </wp:positionV>
              <wp:extent cx="495300" cy="526415"/>
              <wp:effectExtent l="4445" t="127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E7A3B" w14:textId="77777777" w:rsidR="008C530A" w:rsidRDefault="008C530A">
                          <w:pPr>
                            <w:pStyle w:val="BodyText"/>
                            <w:spacing w:before="18"/>
                            <w:ind w:left="20"/>
                          </w:pPr>
                          <w:r>
                            <w:rPr>
                              <w:color w:val="005286"/>
                              <w:spacing w:val="-4"/>
                            </w:rPr>
                            <w:t>Page</w:t>
                          </w:r>
                        </w:p>
                        <w:p w14:paraId="24E3E2E8"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F1C1" id="_x0000_t202" coordsize="21600,21600" o:spt="202" path="m,l,21600r21600,l21600,xe">
              <v:stroke joinstyle="miter"/>
              <v:path gradientshapeok="t" o:connecttype="rect"/>
            </v:shapetype>
            <v:shape id="Text Box 222" o:spid="_x0000_s1070" type="#_x0000_t202" style="position:absolute;left:0;text-align:left;margin-left:26.6pt;margin-top:34.6pt;width:39pt;height:41.45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H7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okkaV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G3w&#10;UfvZAQAAmAMAAA4AAAAAAAAAAAAAAAAALgIAAGRycy9lMm9Eb2MueG1sUEsBAi0AFAAGAAgAAAAh&#10;AJ2oWd/eAAAACQEAAA8AAAAAAAAAAAAAAAAAMwQAAGRycy9kb3ducmV2LnhtbFBLBQYAAAAABAAE&#10;APMAAAA+BQAAAAA=&#10;" filled="f" stroked="f">
              <v:textbox inset="0,0,0,0">
                <w:txbxContent>
                  <w:p w14:paraId="113E7A3B" w14:textId="77777777" w:rsidR="008C530A" w:rsidRDefault="008C530A">
                    <w:pPr>
                      <w:pStyle w:val="BodyText"/>
                      <w:spacing w:before="18"/>
                      <w:ind w:left="20"/>
                    </w:pPr>
                    <w:r>
                      <w:rPr>
                        <w:color w:val="005286"/>
                        <w:spacing w:val="-4"/>
                      </w:rPr>
                      <w:t>Page</w:t>
                    </w:r>
                  </w:p>
                  <w:p w14:paraId="24E3E2E8"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97" behindDoc="1" locked="0" layoutInCell="1" allowOverlap="1" wp14:anchorId="6D885C9E" wp14:editId="751B17AF">
              <wp:simplePos x="0" y="0"/>
              <wp:positionH relativeFrom="page">
                <wp:posOffset>1466215</wp:posOffset>
              </wp:positionH>
              <wp:positionV relativeFrom="page">
                <wp:posOffset>450850</wp:posOffset>
              </wp:positionV>
              <wp:extent cx="2329815" cy="527685"/>
              <wp:effectExtent l="0" t="3175" r="4445" b="254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D1C11"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1AA460"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820B570"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DD7D3A"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85C9E" id="Text Box 221" o:spid="_x0000_s1071" type="#_x0000_t202" style="position:absolute;left:0;text-align:left;margin-left:115.45pt;margin-top:35.5pt;width:183.45pt;height:41.5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Mz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Yu5as8Fo5qKqhPrAdhmheebw5awB9SDDwrpaTvB4VGiu69Y0/iYM0BzkE1B8pp&#10;flrKIMUU3oZpAA8e7b5l5Ml1BzfsW2OTpCcWZ77c/6T0PKtxwH7dp1t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QalTM9wBAACZAwAADgAAAAAAAAAAAAAAAAAuAgAAZHJzL2Uyb0RvYy54bWxQSwECLQAUAAYA&#10;CAAAACEAe5aklOAAAAAKAQAADwAAAAAAAAAAAAAAAAA2BAAAZHJzL2Rvd25yZXYueG1sUEsFBgAA&#10;AAAEAAQA8wAAAEMFAAAAAA==&#10;" filled="f" stroked="f">
              <v:textbox inset="0,0,0,0">
                <w:txbxContent>
                  <w:p w14:paraId="5BAD1C11"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B1AA460"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820B570"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DD7D3A"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DF24A" w14:textId="5F1250B7" w:rsidR="008C530A" w:rsidRDefault="008C530A">
    <w:pPr>
      <w:pStyle w:val="BodyText"/>
      <w:spacing w:line="14" w:lineRule="auto"/>
    </w:pPr>
    <w:r>
      <w:rPr>
        <w:noProof/>
      </w:rPr>
      <w:drawing>
        <wp:anchor distT="0" distB="0" distL="0" distR="0" simplePos="0" relativeHeight="251658423" behindDoc="1" locked="0" layoutInCell="1" allowOverlap="1" wp14:anchorId="6F486785" wp14:editId="47B843B7">
          <wp:simplePos x="0" y="0"/>
          <wp:positionH relativeFrom="page">
            <wp:posOffset>179070</wp:posOffset>
          </wp:positionH>
          <wp:positionV relativeFrom="page">
            <wp:posOffset>174625</wp:posOffset>
          </wp:positionV>
          <wp:extent cx="10297160" cy="838834"/>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99" behindDoc="1" locked="0" layoutInCell="1" allowOverlap="1" wp14:anchorId="34A32E6C" wp14:editId="4DB620BA">
              <wp:simplePos x="0" y="0"/>
              <wp:positionH relativeFrom="page">
                <wp:posOffset>337820</wp:posOffset>
              </wp:positionH>
              <wp:positionV relativeFrom="page">
                <wp:posOffset>439420</wp:posOffset>
              </wp:positionV>
              <wp:extent cx="495300" cy="526415"/>
              <wp:effectExtent l="4445" t="127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33D5D" w14:textId="77777777" w:rsidR="008C530A" w:rsidRDefault="008C530A">
                          <w:pPr>
                            <w:pStyle w:val="BodyText"/>
                            <w:spacing w:before="18"/>
                            <w:ind w:left="20"/>
                          </w:pPr>
                          <w:r>
                            <w:rPr>
                              <w:color w:val="005286"/>
                              <w:spacing w:val="-4"/>
                            </w:rPr>
                            <w:t>Page</w:t>
                          </w:r>
                        </w:p>
                        <w:p w14:paraId="04C61ACA"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32E6C" id="_x0000_t202" coordsize="21600,21600" o:spt="202" path="m,l,21600r21600,l21600,xe">
              <v:stroke joinstyle="miter"/>
              <v:path gradientshapeok="t" o:connecttype="rect"/>
            </v:shapetype>
            <v:shape id="Text Box 219" o:spid="_x0000_s1072" type="#_x0000_t202" style="position:absolute;left:0;text-align:left;margin-left:26.6pt;margin-top:34.6pt;width:39pt;height:41.45pt;z-index:-251658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RQ2w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ZjIRWwcxZRYHVkO4bQuvN4ctEi/pBh4VQrpf+6BtBTdR8uWxL2aA5qDcg7AKn5a&#10;yCDFFN6Gaf/2jkzTMvJkusUbtq0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CxUEUNsBAACYAwAADgAAAAAAAAAAAAAAAAAuAgAAZHJzL2Uyb0RvYy54bWxQSwECLQAUAAYACAAA&#10;ACEAnahZ394AAAAJAQAADwAAAAAAAAAAAAAAAAA1BAAAZHJzL2Rvd25yZXYueG1sUEsFBgAAAAAE&#10;AAQA8wAAAEAFAAAAAA==&#10;" filled="f" stroked="f">
              <v:textbox inset="0,0,0,0">
                <w:txbxContent>
                  <w:p w14:paraId="6C333D5D" w14:textId="77777777" w:rsidR="008C530A" w:rsidRDefault="008C530A">
                    <w:pPr>
                      <w:pStyle w:val="BodyText"/>
                      <w:spacing w:before="18"/>
                      <w:ind w:left="20"/>
                    </w:pPr>
                    <w:r>
                      <w:rPr>
                        <w:color w:val="005286"/>
                        <w:spacing w:val="-4"/>
                      </w:rPr>
                      <w:t>Page</w:t>
                    </w:r>
                  </w:p>
                  <w:p w14:paraId="04C61ACA"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0" behindDoc="1" locked="0" layoutInCell="1" allowOverlap="1" wp14:anchorId="7338C464" wp14:editId="59D11E3C">
              <wp:simplePos x="0" y="0"/>
              <wp:positionH relativeFrom="page">
                <wp:posOffset>1466215</wp:posOffset>
              </wp:positionH>
              <wp:positionV relativeFrom="page">
                <wp:posOffset>450850</wp:posOffset>
              </wp:positionV>
              <wp:extent cx="2329815" cy="527685"/>
              <wp:effectExtent l="0" t="3175" r="4445" b="254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0C1C4"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864F4C"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29D014F"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48005A"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8C464" id="Text Box 218" o:spid="_x0000_s1073" type="#_x0000_t202" style="position:absolute;left:0;text-align:left;margin-left:115.45pt;margin-top:35.5pt;width:183.45pt;height:41.55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KqA3BXdAQAAmQMAAA4AAAAAAAAAAAAAAAAALgIAAGRycy9lMm9Eb2MueG1sUEsBAi0AFAAG&#10;AAgAAAAhAHuWpJTgAAAACgEAAA8AAAAAAAAAAAAAAAAANwQAAGRycy9kb3ducmV2LnhtbFBLBQYA&#10;AAAABAAEAPMAAABEBQAAAAA=&#10;" filled="f" stroked="f">
              <v:textbox inset="0,0,0,0">
                <w:txbxContent>
                  <w:p w14:paraId="4230C1C4"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3864F4C"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29D014F"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48005A"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B41C" w14:textId="373FC97C" w:rsidR="008C530A" w:rsidRDefault="008C530A">
    <w:pPr>
      <w:pStyle w:val="BodyText"/>
      <w:spacing w:line="14" w:lineRule="auto"/>
    </w:pPr>
    <w:r>
      <w:rPr>
        <w:noProof/>
      </w:rPr>
      <w:drawing>
        <wp:anchor distT="0" distB="0" distL="0" distR="0" simplePos="0" relativeHeight="251658424" behindDoc="1" locked="0" layoutInCell="1" allowOverlap="1" wp14:anchorId="030A9AA0" wp14:editId="48DAA91E">
          <wp:simplePos x="0" y="0"/>
          <wp:positionH relativeFrom="page">
            <wp:posOffset>179070</wp:posOffset>
          </wp:positionH>
          <wp:positionV relativeFrom="page">
            <wp:posOffset>174625</wp:posOffset>
          </wp:positionV>
          <wp:extent cx="10297160" cy="838834"/>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2" behindDoc="1" locked="0" layoutInCell="1" allowOverlap="1" wp14:anchorId="3627F81B" wp14:editId="07CF5014">
              <wp:simplePos x="0" y="0"/>
              <wp:positionH relativeFrom="page">
                <wp:posOffset>337820</wp:posOffset>
              </wp:positionH>
              <wp:positionV relativeFrom="page">
                <wp:posOffset>439420</wp:posOffset>
              </wp:positionV>
              <wp:extent cx="495300" cy="526415"/>
              <wp:effectExtent l="4445" t="127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34377" w14:textId="77777777" w:rsidR="008C530A" w:rsidRDefault="008C530A">
                          <w:pPr>
                            <w:pStyle w:val="BodyText"/>
                            <w:spacing w:before="18"/>
                            <w:ind w:left="20"/>
                          </w:pPr>
                          <w:r>
                            <w:rPr>
                              <w:color w:val="005286"/>
                              <w:spacing w:val="-4"/>
                            </w:rPr>
                            <w:t>Page</w:t>
                          </w:r>
                        </w:p>
                        <w:p w14:paraId="7A702B9B"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7F81B" id="_x0000_t202" coordsize="21600,21600" o:spt="202" path="m,l,21600r21600,l21600,xe">
              <v:stroke joinstyle="miter"/>
              <v:path gradientshapeok="t" o:connecttype="rect"/>
            </v:shapetype>
            <v:shape id="Text Box 216" o:spid="_x0000_s1074" type="#_x0000_t202" style="position:absolute;left:0;text-align:left;margin-left:26.6pt;margin-top:34.6pt;width:39pt;height:41.45pt;z-index:-251658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t2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omkxl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OA8&#10;i3bZAQAAmAMAAA4AAAAAAAAAAAAAAAAALgIAAGRycy9lMm9Eb2MueG1sUEsBAi0AFAAGAAgAAAAh&#10;AJ2oWd/eAAAACQEAAA8AAAAAAAAAAAAAAAAAMwQAAGRycy9kb3ducmV2LnhtbFBLBQYAAAAABAAE&#10;APMAAAA+BQAAAAA=&#10;" filled="f" stroked="f">
              <v:textbox inset="0,0,0,0">
                <w:txbxContent>
                  <w:p w14:paraId="67F34377" w14:textId="77777777" w:rsidR="008C530A" w:rsidRDefault="008C530A">
                    <w:pPr>
                      <w:pStyle w:val="BodyText"/>
                      <w:spacing w:before="18"/>
                      <w:ind w:left="20"/>
                    </w:pPr>
                    <w:r>
                      <w:rPr>
                        <w:color w:val="005286"/>
                        <w:spacing w:val="-4"/>
                      </w:rPr>
                      <w:t>Page</w:t>
                    </w:r>
                  </w:p>
                  <w:p w14:paraId="7A702B9B"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3" behindDoc="1" locked="0" layoutInCell="1" allowOverlap="1" wp14:anchorId="3665ED3D" wp14:editId="3C01CD18">
              <wp:simplePos x="0" y="0"/>
              <wp:positionH relativeFrom="page">
                <wp:posOffset>1466215</wp:posOffset>
              </wp:positionH>
              <wp:positionV relativeFrom="page">
                <wp:posOffset>450850</wp:posOffset>
              </wp:positionV>
              <wp:extent cx="2329815" cy="527685"/>
              <wp:effectExtent l="0" t="3175" r="4445" b="254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7A271"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45FA8CE"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4DBEC49"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047353"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ED3D" id="Text Box 215" o:spid="_x0000_s1075" type="#_x0000_t202" style="position:absolute;left:0;text-align:left;margin-left:115.45pt;margin-top:35.5pt;width:183.45pt;height:41.55pt;z-index:-251658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Mxlib7dAQAAmQMAAA4AAAAAAAAAAAAAAAAALgIAAGRycy9lMm9Eb2MueG1sUEsBAi0AFAAG&#10;AAgAAAAhAHuWpJTgAAAACgEAAA8AAAAAAAAAAAAAAAAANwQAAGRycy9kb3ducmV2LnhtbFBLBQYA&#10;AAAABAAEAPMAAABEBQAAAAA=&#10;" filled="f" stroked="f">
              <v:textbox inset="0,0,0,0">
                <w:txbxContent>
                  <w:p w14:paraId="5F37A271"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45FA8CE"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4DBEC49"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4047353"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789A" w14:textId="6CE9BBE6" w:rsidR="008C530A" w:rsidRDefault="008C530A">
    <w:pPr>
      <w:pStyle w:val="BodyText"/>
      <w:spacing w:line="14" w:lineRule="auto"/>
    </w:pPr>
    <w:r>
      <w:rPr>
        <w:noProof/>
      </w:rPr>
      <w:drawing>
        <wp:anchor distT="0" distB="0" distL="0" distR="0" simplePos="0" relativeHeight="251658425" behindDoc="1" locked="0" layoutInCell="1" allowOverlap="1" wp14:anchorId="0796B833" wp14:editId="3C252DE8">
          <wp:simplePos x="0" y="0"/>
          <wp:positionH relativeFrom="page">
            <wp:posOffset>179070</wp:posOffset>
          </wp:positionH>
          <wp:positionV relativeFrom="page">
            <wp:posOffset>174625</wp:posOffset>
          </wp:positionV>
          <wp:extent cx="10297160" cy="838834"/>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5" behindDoc="1" locked="0" layoutInCell="1" allowOverlap="1" wp14:anchorId="7EC9AC27" wp14:editId="33E82BEC">
              <wp:simplePos x="0" y="0"/>
              <wp:positionH relativeFrom="page">
                <wp:posOffset>337820</wp:posOffset>
              </wp:positionH>
              <wp:positionV relativeFrom="page">
                <wp:posOffset>439420</wp:posOffset>
              </wp:positionV>
              <wp:extent cx="495300" cy="526415"/>
              <wp:effectExtent l="4445" t="127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E6E1" w14:textId="77777777" w:rsidR="008C530A" w:rsidRDefault="008C530A">
                          <w:pPr>
                            <w:pStyle w:val="BodyText"/>
                            <w:spacing w:before="18"/>
                            <w:ind w:left="20"/>
                          </w:pPr>
                          <w:r>
                            <w:rPr>
                              <w:color w:val="005286"/>
                              <w:spacing w:val="-4"/>
                            </w:rPr>
                            <w:t>Page</w:t>
                          </w:r>
                        </w:p>
                        <w:p w14:paraId="4B5827E5"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9AC27" id="_x0000_t202" coordsize="21600,21600" o:spt="202" path="m,l,21600r21600,l21600,xe">
              <v:stroke joinstyle="miter"/>
              <v:path gradientshapeok="t" o:connecttype="rect"/>
            </v:shapetype>
            <v:shape id="Text Box 213" o:spid="_x0000_s1076" type="#_x0000_t202" style="position:absolute;left:0;text-align:left;margin-left:26.6pt;margin-top:34.6pt;width:39pt;height:41.45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7d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kzkTWwcxVRQH1kOwrQuvN4ctIA/pRh4VUpJP/YKjRTdR8eWxL2aA5yDag6U0/y0&#10;lEGKKbwJ0/7tPdpdy8iT6Q6u2bbGJklPLE58efxJ6WlV4379/p1uPf1Q21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htne3dsBAACYAwAADgAAAAAAAAAAAAAAAAAuAgAAZHJzL2Uyb0RvYy54bWxQSwECLQAUAAYACAAA&#10;ACEAnahZ394AAAAJAQAADwAAAAAAAAAAAAAAAAA1BAAAZHJzL2Rvd25yZXYueG1sUEsFBgAAAAAE&#10;AAQA8wAAAEAFAAAAAA==&#10;" filled="f" stroked="f">
              <v:textbox inset="0,0,0,0">
                <w:txbxContent>
                  <w:p w14:paraId="455AE6E1" w14:textId="77777777" w:rsidR="008C530A" w:rsidRDefault="008C530A">
                    <w:pPr>
                      <w:pStyle w:val="BodyText"/>
                      <w:spacing w:before="18"/>
                      <w:ind w:left="20"/>
                    </w:pPr>
                    <w:r>
                      <w:rPr>
                        <w:color w:val="005286"/>
                        <w:spacing w:val="-4"/>
                      </w:rPr>
                      <w:t>Page</w:t>
                    </w:r>
                  </w:p>
                  <w:p w14:paraId="4B5827E5"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6" behindDoc="1" locked="0" layoutInCell="1" allowOverlap="1" wp14:anchorId="19DE4397" wp14:editId="280C71D9">
              <wp:simplePos x="0" y="0"/>
              <wp:positionH relativeFrom="page">
                <wp:posOffset>1466215</wp:posOffset>
              </wp:positionH>
              <wp:positionV relativeFrom="page">
                <wp:posOffset>450850</wp:posOffset>
              </wp:positionV>
              <wp:extent cx="2329815" cy="527685"/>
              <wp:effectExtent l="0" t="3175" r="4445" b="254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985F1"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A44000"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438047D"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10E3A3"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E4397" id="Text Box 212" o:spid="_x0000_s1077" type="#_x0000_t202" style="position:absolute;left:0;text-align:left;margin-left:115.45pt;margin-top:35.5pt;width:183.45pt;height:41.55pt;z-index:-251658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8JY3Q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Yu5atNLBzVVFCfWA/CNC883xy0gD+kGHhWSknfDwqNFN17x57EwZoDnINqDpTT&#10;/LSUQYopvA3TAB482n3LyJPrDm7Yt8YmSU8szny5/0npeVbjgP26T7eeftTu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HzTwljdAQAAmQMAAA4AAAAAAAAAAAAAAAAALgIAAGRycy9lMm9Eb2MueG1sUEsBAi0AFAAG&#10;AAgAAAAhAHuWpJTgAAAACgEAAA8AAAAAAAAAAAAAAAAANwQAAGRycy9kb3ducmV2LnhtbFBLBQYA&#10;AAAABAAEAPMAAABEBQAAAAA=&#10;" filled="f" stroked="f">
              <v:textbox inset="0,0,0,0">
                <w:txbxContent>
                  <w:p w14:paraId="514985F1"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CA44000"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438047D"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10E3A3"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D44E" w14:textId="4F98EC21" w:rsidR="008C530A" w:rsidRDefault="008C530A">
    <w:pPr>
      <w:pStyle w:val="BodyText"/>
      <w:spacing w:line="14" w:lineRule="auto"/>
    </w:pPr>
    <w:r>
      <w:rPr>
        <w:noProof/>
      </w:rPr>
      <w:drawing>
        <wp:anchor distT="0" distB="0" distL="0" distR="0" simplePos="0" relativeHeight="251658426" behindDoc="1" locked="0" layoutInCell="1" allowOverlap="1" wp14:anchorId="795EEBA7" wp14:editId="498365B8">
          <wp:simplePos x="0" y="0"/>
          <wp:positionH relativeFrom="page">
            <wp:posOffset>179070</wp:posOffset>
          </wp:positionH>
          <wp:positionV relativeFrom="page">
            <wp:posOffset>174625</wp:posOffset>
          </wp:positionV>
          <wp:extent cx="10297160" cy="838834"/>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08" behindDoc="1" locked="0" layoutInCell="1" allowOverlap="1" wp14:anchorId="19F626D4" wp14:editId="6E4B08AE">
              <wp:simplePos x="0" y="0"/>
              <wp:positionH relativeFrom="page">
                <wp:posOffset>337820</wp:posOffset>
              </wp:positionH>
              <wp:positionV relativeFrom="page">
                <wp:posOffset>439420</wp:posOffset>
              </wp:positionV>
              <wp:extent cx="495300" cy="526415"/>
              <wp:effectExtent l="4445" t="127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56B03" w14:textId="77777777" w:rsidR="008C530A" w:rsidRDefault="008C530A">
                          <w:pPr>
                            <w:pStyle w:val="BodyText"/>
                            <w:spacing w:before="18"/>
                            <w:ind w:left="20"/>
                          </w:pPr>
                          <w:r>
                            <w:rPr>
                              <w:color w:val="005286"/>
                              <w:spacing w:val="-4"/>
                            </w:rPr>
                            <w:t>Page</w:t>
                          </w:r>
                        </w:p>
                        <w:p w14:paraId="21D72410"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626D4" id="_x0000_t202" coordsize="21600,21600" o:spt="202" path="m,l,21600r21600,l21600,xe">
              <v:stroke joinstyle="miter"/>
              <v:path gradientshapeok="t" o:connecttype="rect"/>
            </v:shapetype>
            <v:shape id="Text Box 210" o:spid="_x0000_s1078" type="#_x0000_t202" style="position:absolute;left:0;text-align:left;margin-left:26.6pt;margin-top:34.6pt;width:39pt;height:41.45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U7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KhKJjaOYEqojy0GY1oXXm4MW8KcUA69KIenHXqGRovvk2JK4V3OAc1DOgXKanxYy&#10;SDGFN2Hav71H27SMPJnu4Jptq22S9MzixJfHn5SeVjXu1+/f6dbzD7X7BQ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DZv&#10;lTvZAQAAmAMAAA4AAAAAAAAAAAAAAAAALgIAAGRycy9lMm9Eb2MueG1sUEsBAi0AFAAGAAgAAAAh&#10;AJ2oWd/eAAAACQEAAA8AAAAAAAAAAAAAAAAAMwQAAGRycy9kb3ducmV2LnhtbFBLBQYAAAAABAAE&#10;APMAAAA+BQAAAAA=&#10;" filled="f" stroked="f">
              <v:textbox inset="0,0,0,0">
                <w:txbxContent>
                  <w:p w14:paraId="43B56B03" w14:textId="77777777" w:rsidR="008C530A" w:rsidRDefault="008C530A">
                    <w:pPr>
                      <w:pStyle w:val="BodyText"/>
                      <w:spacing w:before="18"/>
                      <w:ind w:left="20"/>
                    </w:pPr>
                    <w:r>
                      <w:rPr>
                        <w:color w:val="005286"/>
                        <w:spacing w:val="-4"/>
                      </w:rPr>
                      <w:t>Page</w:t>
                    </w:r>
                  </w:p>
                  <w:p w14:paraId="21D72410"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09" behindDoc="1" locked="0" layoutInCell="1" allowOverlap="1" wp14:anchorId="133C5614" wp14:editId="35CD2121">
              <wp:simplePos x="0" y="0"/>
              <wp:positionH relativeFrom="page">
                <wp:posOffset>1466215</wp:posOffset>
              </wp:positionH>
              <wp:positionV relativeFrom="page">
                <wp:posOffset>450850</wp:posOffset>
              </wp:positionV>
              <wp:extent cx="2329815" cy="527685"/>
              <wp:effectExtent l="0" t="3175" r="4445" b="254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5238"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C9021F6"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0739855"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A7D709"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C5614" id="Text Box 209" o:spid="_x0000_s1079" type="#_x0000_t202" style="position:absolute;left:0;text-align:left;margin-left:115.45pt;margin-top:35.5pt;width:183.45pt;height:41.55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vK2wEAAJkDAAAOAAAAZHJzL2Uyb0RvYy54bWysU9uO0zAQfUfiHyy/07RFXUrUdLXsahHS&#10;wiItfMDEcRKLxGPGbpPy9YydpsvlDfFiTXw5c86Zk9312HfiqMkbtIVcLZZSaKuwMrYp5Ncv96+2&#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FG+uX6/fblcbKRSfbdZvrrab1ALy+bUjH95r7EUsCkk81IQOxwcfIhvI5yuxmcV703VpsJ39bYMv&#10;xp3EPhKeqIexHIWpuHmKQ1RTYnViPYRTXjjfXLRIP6QYOCuF9N8PQFqK7oNlT2Kw5oLmopwLsIqf&#10;FjJIMZW3YQrgwZFpWkaeXLd4w77VJkl6ZnHmy/NPSs9ZjQH79Tvdev6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DjBDvK2wEAAJkDAAAOAAAAAAAAAAAAAAAAAC4CAABkcnMvZTJvRG9jLnhtbFBLAQItABQABgAI&#10;AAAAIQB7lqSU4AAAAAoBAAAPAAAAAAAAAAAAAAAAADUEAABkcnMvZG93bnJldi54bWxQSwUGAAAA&#10;AAQABADzAAAAQgUAAAAA&#10;" filled="f" stroked="f">
              <v:textbox inset="0,0,0,0">
                <w:txbxContent>
                  <w:p w14:paraId="74E55238"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C9021F6"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0739855"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A7D709"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DFF0" w14:textId="2F6DA682" w:rsidR="008C530A" w:rsidRDefault="008C530A">
    <w:pPr>
      <w:pStyle w:val="BodyText"/>
      <w:spacing w:line="14" w:lineRule="auto"/>
    </w:pPr>
    <w:r>
      <w:rPr>
        <w:noProof/>
      </w:rPr>
      <w:drawing>
        <wp:anchor distT="0" distB="0" distL="0" distR="0" simplePos="0" relativeHeight="251658427" behindDoc="1" locked="0" layoutInCell="1" allowOverlap="1" wp14:anchorId="50E22E04" wp14:editId="100C380E">
          <wp:simplePos x="0" y="0"/>
          <wp:positionH relativeFrom="page">
            <wp:posOffset>179070</wp:posOffset>
          </wp:positionH>
          <wp:positionV relativeFrom="page">
            <wp:posOffset>174625</wp:posOffset>
          </wp:positionV>
          <wp:extent cx="10297160" cy="838834"/>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1" behindDoc="1" locked="0" layoutInCell="1" allowOverlap="1" wp14:anchorId="176AF510" wp14:editId="15CB32EF">
              <wp:simplePos x="0" y="0"/>
              <wp:positionH relativeFrom="page">
                <wp:posOffset>337820</wp:posOffset>
              </wp:positionH>
              <wp:positionV relativeFrom="page">
                <wp:posOffset>439420</wp:posOffset>
              </wp:positionV>
              <wp:extent cx="495300" cy="526415"/>
              <wp:effectExtent l="4445" t="127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9D35" w14:textId="77777777" w:rsidR="008C530A" w:rsidRDefault="008C530A">
                          <w:pPr>
                            <w:pStyle w:val="BodyText"/>
                            <w:spacing w:before="18"/>
                            <w:ind w:left="20"/>
                          </w:pPr>
                          <w:r>
                            <w:rPr>
                              <w:color w:val="005286"/>
                              <w:spacing w:val="-4"/>
                            </w:rPr>
                            <w:t>Page</w:t>
                          </w:r>
                        </w:p>
                        <w:p w14:paraId="63B2CBB3"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AF510" id="_x0000_t202" coordsize="21600,21600" o:spt="202" path="m,l,21600r21600,l21600,xe">
              <v:stroke joinstyle="miter"/>
              <v:path gradientshapeok="t" o:connecttype="rect"/>
            </v:shapetype>
            <v:shape id="Text Box 207" o:spid="_x0000_s1080" type="#_x0000_t202" style="position:absolute;left:0;text-align:left;margin-left:26.6pt;margin-top:34.6pt;width:39pt;height:41.4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yp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snaV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Km4&#10;bKnZAQAAmAMAAA4AAAAAAAAAAAAAAAAALgIAAGRycy9lMm9Eb2MueG1sUEsBAi0AFAAGAAgAAAAh&#10;AJ2oWd/eAAAACQEAAA8AAAAAAAAAAAAAAAAAMwQAAGRycy9kb3ducmV2LnhtbFBLBQYAAAAABAAE&#10;APMAAAA+BQAAAAA=&#10;" filled="f" stroked="f">
              <v:textbox inset="0,0,0,0">
                <w:txbxContent>
                  <w:p w14:paraId="56039D35" w14:textId="77777777" w:rsidR="008C530A" w:rsidRDefault="008C530A">
                    <w:pPr>
                      <w:pStyle w:val="BodyText"/>
                      <w:spacing w:before="18"/>
                      <w:ind w:left="20"/>
                    </w:pPr>
                    <w:r>
                      <w:rPr>
                        <w:color w:val="005286"/>
                        <w:spacing w:val="-4"/>
                      </w:rPr>
                      <w:t>Page</w:t>
                    </w:r>
                  </w:p>
                  <w:p w14:paraId="63B2CBB3"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2" behindDoc="1" locked="0" layoutInCell="1" allowOverlap="1" wp14:anchorId="7D48363C" wp14:editId="00D6F9FF">
              <wp:simplePos x="0" y="0"/>
              <wp:positionH relativeFrom="page">
                <wp:posOffset>1466215</wp:posOffset>
              </wp:positionH>
              <wp:positionV relativeFrom="page">
                <wp:posOffset>450850</wp:posOffset>
              </wp:positionV>
              <wp:extent cx="2329815" cy="527685"/>
              <wp:effectExtent l="0" t="3175" r="4445" b="25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77F7"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C3095B"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14AE4F6"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3EA9C8"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8363C" id="Text Box 206" o:spid="_x0000_s1081" type="#_x0000_t202" style="position:absolute;left:0;text-align:left;margin-left:115.45pt;margin-top:35.5pt;width:183.45pt;height:41.55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5h2wEAAJk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Xr9dvt6uNFIrPNus3V9tNKgH5/NqRD+819iIGhSRuakKH44MPkQ3k85VYzOK96brU2M7+luCL&#10;MZPYR8IT9TCWozBVLB4LRzUlVifWQzjNC883By3SDykGnpVC+u8HIC1F98GyJ3Gw5oDmoJwDsIqf&#10;FjJIMYW3YRrAgyPTtIw8uW7xhn2rTZL0zOLMl/uflJ5nNQ7Yr/t06/lH7X8C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CF4W5h2wEAAJkDAAAOAAAAAAAAAAAAAAAAAC4CAABkcnMvZTJvRG9jLnhtbFBLAQItABQABgAI&#10;AAAAIQB7lqSU4AAAAAoBAAAPAAAAAAAAAAAAAAAAADUEAABkcnMvZG93bnJldi54bWxQSwUGAAAA&#10;AAQABADzAAAAQgUAAAAA&#10;" filled="f" stroked="f">
              <v:textbox inset="0,0,0,0">
                <w:txbxContent>
                  <w:p w14:paraId="1AEC77F7"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C3095B"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14AE4F6"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3EA9C8"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9A19" w14:textId="76B53312" w:rsidR="008C530A" w:rsidRDefault="008C530A">
    <w:pPr>
      <w:pStyle w:val="BodyText"/>
      <w:spacing w:line="14" w:lineRule="auto"/>
    </w:pPr>
    <w:r>
      <w:rPr>
        <w:noProof/>
      </w:rPr>
      <w:drawing>
        <wp:anchor distT="0" distB="0" distL="0" distR="0" simplePos="0" relativeHeight="251658428" behindDoc="1" locked="0" layoutInCell="1" allowOverlap="1" wp14:anchorId="3FCF3A71" wp14:editId="0C01D43A">
          <wp:simplePos x="0" y="0"/>
          <wp:positionH relativeFrom="page">
            <wp:posOffset>179070</wp:posOffset>
          </wp:positionH>
          <wp:positionV relativeFrom="page">
            <wp:posOffset>174625</wp:posOffset>
          </wp:positionV>
          <wp:extent cx="10297160" cy="838834"/>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4" behindDoc="1" locked="0" layoutInCell="1" allowOverlap="1" wp14:anchorId="2AA81C45" wp14:editId="1901D781">
              <wp:simplePos x="0" y="0"/>
              <wp:positionH relativeFrom="page">
                <wp:posOffset>337820</wp:posOffset>
              </wp:positionH>
              <wp:positionV relativeFrom="page">
                <wp:posOffset>439420</wp:posOffset>
              </wp:positionV>
              <wp:extent cx="495300" cy="526415"/>
              <wp:effectExtent l="4445" t="127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9BDE1" w14:textId="77777777" w:rsidR="008C530A" w:rsidRDefault="008C530A">
                          <w:pPr>
                            <w:pStyle w:val="BodyText"/>
                            <w:spacing w:before="18"/>
                            <w:ind w:left="20"/>
                          </w:pPr>
                          <w:r>
                            <w:rPr>
                              <w:color w:val="005286"/>
                              <w:spacing w:val="-4"/>
                            </w:rPr>
                            <w:t>Page</w:t>
                          </w:r>
                        </w:p>
                        <w:p w14:paraId="03762E5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81C45" id="_x0000_t202" coordsize="21600,21600" o:spt="202" path="m,l,21600r21600,l21600,xe">
              <v:stroke joinstyle="miter"/>
              <v:path gradientshapeok="t" o:connecttype="rect"/>
            </v:shapetype>
            <v:shape id="Text Box 204" o:spid="_x0000_s1082" type="#_x0000_t202" style="position:absolute;left:0;text-align:left;margin-left:26.6pt;margin-top:34.6pt;width:39pt;height:41.45pt;z-index:-251658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kC2w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bj5RWwcxZRYHVkO4bQuvN4ctEi/pBh4VQrpf+6BtBTdR8uWxL2aA5qDcg7AKn5a&#10;yCDFFN6Gaf/2jkzTMvJkusUbtq0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z105AtsBAACYAwAADgAAAAAAAAAAAAAAAAAuAgAAZHJzL2Uyb0RvYy54bWxQSwECLQAUAAYACAAA&#10;ACEAnahZ394AAAAJAQAADwAAAAAAAAAAAAAAAAA1BAAAZHJzL2Rvd25yZXYueG1sUEsFBgAAAAAE&#10;AAQA8wAAAEAFAAAAAA==&#10;" filled="f" stroked="f">
              <v:textbox inset="0,0,0,0">
                <w:txbxContent>
                  <w:p w14:paraId="3279BDE1" w14:textId="77777777" w:rsidR="008C530A" w:rsidRDefault="008C530A">
                    <w:pPr>
                      <w:pStyle w:val="BodyText"/>
                      <w:spacing w:before="18"/>
                      <w:ind w:left="20"/>
                    </w:pPr>
                    <w:r>
                      <w:rPr>
                        <w:color w:val="005286"/>
                        <w:spacing w:val="-4"/>
                      </w:rPr>
                      <w:t>Page</w:t>
                    </w:r>
                  </w:p>
                  <w:p w14:paraId="03762E5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5" behindDoc="1" locked="0" layoutInCell="1" allowOverlap="1" wp14:anchorId="0E514A8D" wp14:editId="019FA5FD">
              <wp:simplePos x="0" y="0"/>
              <wp:positionH relativeFrom="page">
                <wp:posOffset>1466215</wp:posOffset>
              </wp:positionH>
              <wp:positionV relativeFrom="page">
                <wp:posOffset>450850</wp:posOffset>
              </wp:positionV>
              <wp:extent cx="2329815" cy="527685"/>
              <wp:effectExtent l="0" t="3175" r="4445" b="254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E62E6"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A4EF70"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49828C61"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504646"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14A8D" id="Text Box 203" o:spid="_x0000_s1083" type="#_x0000_t202" style="position:absolute;left:0;text-align:left;margin-left:115.45pt;margin-top:35.5pt;width:183.45pt;height:41.55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FH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bm4q9i4aimgvrEehCmeeH55qAF/CHFwLNSSvp+UGik6N479iQO1hzgHFRzoJzm&#10;p6UMUkzhbZgG8ODR7ltGnlx3cMO+NTZJemJx5sv9T0rPsxoH7Nd9uvX0o3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bsjhR9wBAACZAwAADgAAAAAAAAAAAAAAAAAuAgAAZHJzL2Uyb0RvYy54bWxQSwECLQAUAAYA&#10;CAAAACEAe5aklOAAAAAKAQAADwAAAAAAAAAAAAAAAAA2BAAAZHJzL2Rvd25yZXYueG1sUEsFBgAA&#10;AAAEAAQA8wAAAEMFAAAAAA==&#10;" filled="f" stroked="f">
              <v:textbox inset="0,0,0,0">
                <w:txbxContent>
                  <w:p w14:paraId="387E62E6"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A4EF70"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49828C61"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504646"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7625C" w14:textId="2C1494A9" w:rsidR="008C530A" w:rsidRDefault="008C530A">
    <w:pPr>
      <w:pStyle w:val="BodyText"/>
      <w:spacing w:line="14" w:lineRule="auto"/>
    </w:pPr>
    <w:r>
      <w:rPr>
        <w:noProof/>
      </w:rPr>
      <w:drawing>
        <wp:anchor distT="0" distB="0" distL="0" distR="0" simplePos="0" relativeHeight="251658429" behindDoc="1" locked="0" layoutInCell="1" allowOverlap="1" wp14:anchorId="3D375A03" wp14:editId="0F84EDA0">
          <wp:simplePos x="0" y="0"/>
          <wp:positionH relativeFrom="page">
            <wp:posOffset>179070</wp:posOffset>
          </wp:positionH>
          <wp:positionV relativeFrom="page">
            <wp:posOffset>174625</wp:posOffset>
          </wp:positionV>
          <wp:extent cx="10297160" cy="838834"/>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17" behindDoc="1" locked="0" layoutInCell="1" allowOverlap="1" wp14:anchorId="75026FD1" wp14:editId="143ABA95">
              <wp:simplePos x="0" y="0"/>
              <wp:positionH relativeFrom="page">
                <wp:posOffset>337820</wp:posOffset>
              </wp:positionH>
              <wp:positionV relativeFrom="page">
                <wp:posOffset>439420</wp:posOffset>
              </wp:positionV>
              <wp:extent cx="495300" cy="526415"/>
              <wp:effectExtent l="4445" t="127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B8D14" w14:textId="77777777" w:rsidR="008C530A" w:rsidRDefault="008C530A">
                          <w:pPr>
                            <w:pStyle w:val="BodyText"/>
                            <w:spacing w:before="18"/>
                            <w:ind w:left="20"/>
                          </w:pPr>
                          <w:r>
                            <w:rPr>
                              <w:color w:val="005286"/>
                              <w:spacing w:val="-4"/>
                            </w:rPr>
                            <w:t>Page</w:t>
                          </w:r>
                        </w:p>
                        <w:p w14:paraId="23202A75"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26FD1" id="_x0000_t202" coordsize="21600,21600" o:spt="202" path="m,l,21600r21600,l21600,xe">
              <v:stroke joinstyle="miter"/>
              <v:path gradientshapeok="t" o:connecttype="rect"/>
            </v:shapetype>
            <v:shape id="Text Box 201" o:spid="_x0000_s1084" type="#_x0000_t202" style="position:absolute;left:0;text-align:left;margin-left:26.6pt;margin-top:34.6pt;width:39pt;height:41.45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Yk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unxl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CR0&#10;tiTZAQAAmAMAAA4AAAAAAAAAAAAAAAAALgIAAGRycy9lMm9Eb2MueG1sUEsBAi0AFAAGAAgAAAAh&#10;AJ2oWd/eAAAACQEAAA8AAAAAAAAAAAAAAAAAMwQAAGRycy9kb3ducmV2LnhtbFBLBQYAAAAABAAE&#10;APMAAAA+BQAAAAA=&#10;" filled="f" stroked="f">
              <v:textbox inset="0,0,0,0">
                <w:txbxContent>
                  <w:p w14:paraId="51BB8D14" w14:textId="77777777" w:rsidR="008C530A" w:rsidRDefault="008C530A">
                    <w:pPr>
                      <w:pStyle w:val="BodyText"/>
                      <w:spacing w:before="18"/>
                      <w:ind w:left="20"/>
                    </w:pPr>
                    <w:r>
                      <w:rPr>
                        <w:color w:val="005286"/>
                        <w:spacing w:val="-4"/>
                      </w:rPr>
                      <w:t>Page</w:t>
                    </w:r>
                  </w:p>
                  <w:p w14:paraId="23202A75"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18" behindDoc="1" locked="0" layoutInCell="1" allowOverlap="1" wp14:anchorId="79888A73" wp14:editId="3E697DDF">
              <wp:simplePos x="0" y="0"/>
              <wp:positionH relativeFrom="page">
                <wp:posOffset>1466215</wp:posOffset>
              </wp:positionH>
              <wp:positionV relativeFrom="page">
                <wp:posOffset>450850</wp:posOffset>
              </wp:positionV>
              <wp:extent cx="2329815" cy="527685"/>
              <wp:effectExtent l="0" t="3175" r="4445" b="254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218A"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158006"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77DD5EA9"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857C99"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88A73" id="Text Box 200" o:spid="_x0000_s1085" type="#_x0000_t202" style="position:absolute;left:0;text-align:left;margin-left:115.45pt;margin-top:35.5pt;width:183.45pt;height:41.55pt;z-index:-251658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Ts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am4ptYOKqpoD6RHoRpXmi+KWgBf3I20KyU3P84CFScdZ8seRIHaw5wDqo5EFbS&#10;05IHzqbwJkwDeHBompaQJ9ctXJNv2iRJzyzOfKn/Sel5VuOA/b5Pt55/1P4X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CC207NwBAACZAwAADgAAAAAAAAAAAAAAAAAuAgAAZHJzL2Uyb0RvYy54bWxQSwECLQAUAAYA&#10;CAAAACEAe5aklOAAAAAKAQAADwAAAAAAAAAAAAAAAAA2BAAAZHJzL2Rvd25yZXYueG1sUEsFBgAA&#10;AAAEAAQA8wAAAEMFAAAAAA==&#10;" filled="f" stroked="f">
              <v:textbox inset="0,0,0,0">
                <w:txbxContent>
                  <w:p w14:paraId="1FEA218A"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158006"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77DD5EA9"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857C99"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86CA" w14:textId="27F632C8" w:rsidR="008E63E4" w:rsidRPr="007859C1" w:rsidRDefault="008E63E4" w:rsidP="007859C1">
    <w:pPr>
      <w:pStyle w:val="BodyText"/>
      <w:tabs>
        <w:tab w:val="left" w:pos="2025"/>
      </w:tabs>
    </w:pPr>
    <w:r>
      <w:rPr>
        <w:noProof/>
      </w:rPr>
      <mc:AlternateContent>
        <mc:Choice Requires="wps">
          <w:drawing>
            <wp:anchor distT="0" distB="0" distL="114300" distR="114300" simplePos="0" relativeHeight="251658242" behindDoc="0" locked="0" layoutInCell="0" allowOverlap="1" wp14:anchorId="2B06F4E4" wp14:editId="31C2EBE4">
              <wp:simplePos x="0" y="0"/>
              <wp:positionH relativeFrom="page">
                <wp:align>center</wp:align>
              </wp:positionH>
              <wp:positionV relativeFrom="page">
                <wp:align>top</wp:align>
              </wp:positionV>
              <wp:extent cx="7772400" cy="463550"/>
              <wp:effectExtent l="0" t="0" r="0" b="12700"/>
              <wp:wrapNone/>
              <wp:docPr id="317" name="Text Box 317" descr="{&quot;HashCode&quot;:-128881783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E9577" w14:textId="042FD1F3" w:rsidR="008E63E4" w:rsidRPr="006C6C57" w:rsidRDefault="008E63E4" w:rsidP="006C6C5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06F4E4" id="_x0000_t202" coordsize="21600,21600" o:spt="202" path="m,l,21600r21600,l21600,xe">
              <v:stroke joinstyle="miter"/>
              <v:path gradientshapeok="t" o:connecttype="rect"/>
            </v:shapetype>
            <v:shape id="Text Box 317" o:spid="_x0000_s1033" type="#_x0000_t202" alt="{&quot;HashCode&quot;:-1288817837,&quot;Height&quot;:9999999.0,&quot;Width&quot;:9999999.0,&quot;Placement&quot;:&quot;Header&quot;,&quot;Index&quot;:&quot;Primary&quot;,&quot;Section&quot;:2,&quot;Top&quot;:0.0,&quot;Left&quot;:0.0}" style="position:absolute;left:0;text-align:left;margin-left:0;margin-top:0;width:612pt;height:36.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247E9577" w14:textId="042FD1F3" w:rsidR="008E63E4" w:rsidRPr="006C6C57" w:rsidRDefault="008E63E4" w:rsidP="006C6C57">
                    <w:pPr>
                      <w:jc w:val="center"/>
                      <w:rPr>
                        <w:rFonts w:ascii="Calibri" w:hAnsi="Calibri" w:cs="Calibri"/>
                        <w:color w:val="000000"/>
                        <w:sz w:val="24"/>
                      </w:rPr>
                    </w:pPr>
                  </w:p>
                </w:txbxContent>
              </v:textbox>
              <w10:wrap anchorx="page" anchory="page"/>
            </v:shape>
          </w:pict>
        </mc:Fallback>
      </mc:AlternateContent>
    </w: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BCA8" w14:textId="2044CDB2" w:rsidR="008C530A" w:rsidRDefault="008C530A">
    <w:pPr>
      <w:pStyle w:val="BodyText"/>
      <w:spacing w:line="14" w:lineRule="auto"/>
    </w:pPr>
    <w:r>
      <w:rPr>
        <w:noProof/>
      </w:rPr>
      <w:drawing>
        <wp:anchor distT="0" distB="0" distL="0" distR="0" simplePos="0" relativeHeight="251658430" behindDoc="1" locked="0" layoutInCell="1" allowOverlap="1" wp14:anchorId="799CC001" wp14:editId="0D7EDF00">
          <wp:simplePos x="0" y="0"/>
          <wp:positionH relativeFrom="page">
            <wp:posOffset>179070</wp:posOffset>
          </wp:positionH>
          <wp:positionV relativeFrom="page">
            <wp:posOffset>174625</wp:posOffset>
          </wp:positionV>
          <wp:extent cx="10297160" cy="838834"/>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0" behindDoc="1" locked="0" layoutInCell="1" allowOverlap="1" wp14:anchorId="22BE2FA8" wp14:editId="2243DB67">
              <wp:simplePos x="0" y="0"/>
              <wp:positionH relativeFrom="page">
                <wp:posOffset>337820</wp:posOffset>
              </wp:positionH>
              <wp:positionV relativeFrom="page">
                <wp:posOffset>439420</wp:posOffset>
              </wp:positionV>
              <wp:extent cx="495300" cy="526415"/>
              <wp:effectExtent l="4445" t="127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16680" w14:textId="77777777" w:rsidR="008C530A" w:rsidRDefault="008C530A">
                          <w:pPr>
                            <w:pStyle w:val="BodyText"/>
                            <w:spacing w:before="18"/>
                            <w:ind w:left="20"/>
                          </w:pPr>
                          <w:r>
                            <w:rPr>
                              <w:color w:val="005286"/>
                              <w:spacing w:val="-4"/>
                            </w:rPr>
                            <w:t>Page</w:t>
                          </w:r>
                        </w:p>
                        <w:p w14:paraId="01162C99"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E2FA8" id="_x0000_t202" coordsize="21600,21600" o:spt="202" path="m,l,21600r21600,l21600,xe">
              <v:stroke joinstyle="miter"/>
              <v:path gradientshapeok="t" o:connecttype="rect"/>
            </v:shapetype>
            <v:shape id="Text Box 198" o:spid="_x0000_s1086" type="#_x0000_t202" style="position:absolute;left:0;text-align:left;margin-left:26.6pt;margin-top:34.6pt;width:39pt;height:41.45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OP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tz8TWwcxVRQH1kOwrQuvN4ctIA/pRh4VUpJP/YKjRTdR8eWxL2aA5yDag6U0/y0&#10;lEGKKbwJ0/7tPdpdy8iT6Q6u2bbGJklPLE58efxJ6WlV4379/p1uPf1Q218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QpHjj9sBAACYAwAADgAAAAAAAAAAAAAAAAAuAgAAZHJzL2Uyb0RvYy54bWxQSwECLQAUAAYACAAA&#10;ACEAnahZ394AAAAJAQAADwAAAAAAAAAAAAAAAAA1BAAAZHJzL2Rvd25yZXYueG1sUEsFBgAAAAAE&#10;AAQA8wAAAEAFAAAAAA==&#10;" filled="f" stroked="f">
              <v:textbox inset="0,0,0,0">
                <w:txbxContent>
                  <w:p w14:paraId="4C916680" w14:textId="77777777" w:rsidR="008C530A" w:rsidRDefault="008C530A">
                    <w:pPr>
                      <w:pStyle w:val="BodyText"/>
                      <w:spacing w:before="18"/>
                      <w:ind w:left="20"/>
                    </w:pPr>
                    <w:r>
                      <w:rPr>
                        <w:color w:val="005286"/>
                        <w:spacing w:val="-4"/>
                      </w:rPr>
                      <w:t>Page</w:t>
                    </w:r>
                  </w:p>
                  <w:p w14:paraId="01162C99"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1" behindDoc="1" locked="0" layoutInCell="1" allowOverlap="1" wp14:anchorId="7536FED1" wp14:editId="147A1555">
              <wp:simplePos x="0" y="0"/>
              <wp:positionH relativeFrom="page">
                <wp:posOffset>1466215</wp:posOffset>
              </wp:positionH>
              <wp:positionV relativeFrom="page">
                <wp:posOffset>450850</wp:posOffset>
              </wp:positionV>
              <wp:extent cx="2329815" cy="527685"/>
              <wp:effectExtent l="0" t="3175" r="4445" b="254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42BB6"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E4DBAFC"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70B3588"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11701B"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FED1" id="Text Box 197" o:spid="_x0000_s1087" type="#_x0000_t202" style="position:absolute;left:0;text-align:left;margin-left:115.45pt;margin-top:35.5pt;width:183.45pt;height:41.55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K3AEAAJk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Ki29j4aimhOrEehCmeeH55qAF/CHFwLNSSPp+UGik6D449iQO1hzgHJRzoJzm&#10;p4UMUkzhbZgG8ODRNi0jT647uGHfapskPbM48+X+J6XnWY0D9us+3Xr+Ufuf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uJv/CtwBAACZAwAADgAAAAAAAAAAAAAAAAAuAgAAZHJzL2Uyb0RvYy54bWxQSwECLQAUAAYA&#10;CAAAACEAe5aklOAAAAAKAQAADwAAAAAAAAAAAAAAAAA2BAAAZHJzL2Rvd25yZXYueG1sUEsFBgAA&#10;AAAEAAQA8wAAAEMFAAAAAA==&#10;" filled="f" stroked="f">
              <v:textbox inset="0,0,0,0">
                <w:txbxContent>
                  <w:p w14:paraId="4C442BB6"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E4DBAFC"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370B3588"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11701B"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96C" w14:textId="48A9A3A3" w:rsidR="008C530A" w:rsidRDefault="008C530A">
    <w:pPr>
      <w:pStyle w:val="BodyText"/>
      <w:spacing w:line="14" w:lineRule="auto"/>
    </w:pPr>
    <w:r>
      <w:rPr>
        <w:noProof/>
      </w:rPr>
      <w:drawing>
        <wp:anchor distT="0" distB="0" distL="0" distR="0" simplePos="0" relativeHeight="251658431" behindDoc="1" locked="0" layoutInCell="1" allowOverlap="1" wp14:anchorId="573DC78F" wp14:editId="781D9A81">
          <wp:simplePos x="0" y="0"/>
          <wp:positionH relativeFrom="page">
            <wp:posOffset>179070</wp:posOffset>
          </wp:positionH>
          <wp:positionV relativeFrom="page">
            <wp:posOffset>174625</wp:posOffset>
          </wp:positionV>
          <wp:extent cx="10297160" cy="838834"/>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3" behindDoc="1" locked="0" layoutInCell="1" allowOverlap="1" wp14:anchorId="33472D83" wp14:editId="62A4003A">
              <wp:simplePos x="0" y="0"/>
              <wp:positionH relativeFrom="page">
                <wp:posOffset>337820</wp:posOffset>
              </wp:positionH>
              <wp:positionV relativeFrom="page">
                <wp:posOffset>439420</wp:posOffset>
              </wp:positionV>
              <wp:extent cx="495300" cy="526415"/>
              <wp:effectExtent l="4445" t="127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B9B0D" w14:textId="77777777" w:rsidR="008C530A" w:rsidRDefault="008C530A">
                          <w:pPr>
                            <w:pStyle w:val="BodyText"/>
                            <w:spacing w:before="18"/>
                            <w:ind w:left="20"/>
                          </w:pPr>
                          <w:r>
                            <w:rPr>
                              <w:color w:val="005286"/>
                              <w:spacing w:val="-4"/>
                            </w:rPr>
                            <w:t>Page</w:t>
                          </w:r>
                        </w:p>
                        <w:p w14:paraId="1938200F"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72D83" id="_x0000_t202" coordsize="21600,21600" o:spt="202" path="m,l,21600r21600,l21600,xe">
              <v:stroke joinstyle="miter"/>
              <v:path gradientshapeok="t" o:connecttype="rect"/>
            </v:shapetype>
            <v:shape id="Text Box 193" o:spid="_x0000_s1088" type="#_x0000_t202" style="position:absolute;left:0;text-align:left;margin-left:26.6pt;margin-top:34.6pt;width:39pt;height:41.45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8ieoadsBAACYAwAADgAAAAAAAAAAAAAAAAAuAgAAZHJzL2Uyb0RvYy54bWxQSwECLQAUAAYACAAA&#10;ACEAnahZ394AAAAJAQAADwAAAAAAAAAAAAAAAAA1BAAAZHJzL2Rvd25yZXYueG1sUEsFBgAAAAAE&#10;AAQA8wAAAEAFAAAAAA==&#10;" filled="f" stroked="f">
              <v:textbox inset="0,0,0,0">
                <w:txbxContent>
                  <w:p w14:paraId="55BB9B0D" w14:textId="77777777" w:rsidR="008C530A" w:rsidRDefault="008C530A">
                    <w:pPr>
                      <w:pStyle w:val="BodyText"/>
                      <w:spacing w:before="18"/>
                      <w:ind w:left="20"/>
                    </w:pPr>
                    <w:r>
                      <w:rPr>
                        <w:color w:val="005286"/>
                        <w:spacing w:val="-4"/>
                      </w:rPr>
                      <w:t>Page</w:t>
                    </w:r>
                  </w:p>
                  <w:p w14:paraId="1938200F"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4" behindDoc="1" locked="0" layoutInCell="1" allowOverlap="1" wp14:anchorId="4CA9BBA1" wp14:editId="03C56B5C">
              <wp:simplePos x="0" y="0"/>
              <wp:positionH relativeFrom="page">
                <wp:posOffset>1466215</wp:posOffset>
              </wp:positionH>
              <wp:positionV relativeFrom="page">
                <wp:posOffset>450850</wp:posOffset>
              </wp:positionV>
              <wp:extent cx="2329815" cy="527685"/>
              <wp:effectExtent l="0" t="3175" r="4445" b="254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5260"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7611194"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1EC3967"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62E7B4"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9BBA1" id="Text Box 192" o:spid="_x0000_s1089" type="#_x0000_t202" style="position:absolute;left:0;text-align:left;margin-left:115.45pt;margin-top:35.5pt;width:183.45pt;height:41.55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r918PNwBAACZAwAADgAAAAAAAAAAAAAAAAAuAgAAZHJzL2Uyb0RvYy54bWxQSwECLQAUAAYA&#10;CAAAACEAe5aklOAAAAAKAQAADwAAAAAAAAAAAAAAAAA2BAAAZHJzL2Rvd25yZXYueG1sUEsFBgAA&#10;AAAEAAQA8wAAAEMFAAAAAA==&#10;" filled="f" stroked="f">
              <v:textbox inset="0,0,0,0">
                <w:txbxContent>
                  <w:p w14:paraId="482C5260"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7611194"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1EC3967"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62E7B4"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C0F01" w14:textId="3D34E4CF" w:rsidR="008C530A" w:rsidRDefault="008C530A">
    <w:pPr>
      <w:pStyle w:val="BodyText"/>
      <w:spacing w:line="14" w:lineRule="auto"/>
    </w:pPr>
    <w:r>
      <w:rPr>
        <w:noProof/>
      </w:rPr>
      <w:drawing>
        <wp:anchor distT="0" distB="0" distL="0" distR="0" simplePos="0" relativeHeight="251658432" behindDoc="1" locked="0" layoutInCell="1" allowOverlap="1" wp14:anchorId="22BD33BC" wp14:editId="4F768A4A">
          <wp:simplePos x="0" y="0"/>
          <wp:positionH relativeFrom="page">
            <wp:posOffset>179070</wp:posOffset>
          </wp:positionH>
          <wp:positionV relativeFrom="page">
            <wp:posOffset>174625</wp:posOffset>
          </wp:positionV>
          <wp:extent cx="10297160" cy="838834"/>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6" behindDoc="1" locked="0" layoutInCell="1" allowOverlap="1" wp14:anchorId="7808A36E" wp14:editId="079D6B95">
              <wp:simplePos x="0" y="0"/>
              <wp:positionH relativeFrom="page">
                <wp:posOffset>337820</wp:posOffset>
              </wp:positionH>
              <wp:positionV relativeFrom="page">
                <wp:posOffset>439420</wp:posOffset>
              </wp:positionV>
              <wp:extent cx="495300" cy="526415"/>
              <wp:effectExtent l="4445" t="127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8679B" w14:textId="77777777" w:rsidR="008C530A" w:rsidRDefault="008C530A">
                          <w:pPr>
                            <w:pStyle w:val="BodyText"/>
                            <w:spacing w:before="18"/>
                            <w:ind w:left="20"/>
                          </w:pPr>
                          <w:r>
                            <w:rPr>
                              <w:color w:val="005286"/>
                              <w:spacing w:val="-4"/>
                            </w:rPr>
                            <w:t>Page</w:t>
                          </w:r>
                        </w:p>
                        <w:p w14:paraId="5C6B75DB"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8A36E" id="_x0000_t202" coordsize="21600,21600" o:spt="202" path="m,l,21600r21600,l21600,xe">
              <v:stroke joinstyle="miter"/>
              <v:path gradientshapeok="t" o:connecttype="rect"/>
            </v:shapetype>
            <v:shape id="Text Box 190" o:spid="_x0000_s1090" type="#_x0000_t202" style="position:absolute;left:0;text-align:left;margin-left:26.6pt;margin-top:34.6pt;width:39pt;height:41.45pt;z-index:-251658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tf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q0Juk7QopoTqxHIQpnXh9eagBfwhxcCrUkj6flBopOg+OLYk7tUc4ByUc6Cc5qeF&#10;DFJM4W2Y9u/g0TYtI0+mO7hh22qbJD2zOPPl8Sel51WN+/Xrd7r1/EPtfwI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l&#10;YStf2gEAAJgDAAAOAAAAAAAAAAAAAAAAAC4CAABkcnMvZTJvRG9jLnhtbFBLAQItABQABgAIAAAA&#10;IQCdqFnf3gAAAAkBAAAPAAAAAAAAAAAAAAAAADQEAABkcnMvZG93bnJldi54bWxQSwUGAAAAAAQA&#10;BADzAAAAPwUAAAAA&#10;" filled="f" stroked="f">
              <v:textbox inset="0,0,0,0">
                <w:txbxContent>
                  <w:p w14:paraId="2BB8679B" w14:textId="77777777" w:rsidR="008C530A" w:rsidRDefault="008C530A">
                    <w:pPr>
                      <w:pStyle w:val="BodyText"/>
                      <w:spacing w:before="18"/>
                      <w:ind w:left="20"/>
                    </w:pPr>
                    <w:r>
                      <w:rPr>
                        <w:color w:val="005286"/>
                        <w:spacing w:val="-4"/>
                      </w:rPr>
                      <w:t>Page</w:t>
                    </w:r>
                  </w:p>
                  <w:p w14:paraId="5C6B75DB"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27" behindDoc="1" locked="0" layoutInCell="1" allowOverlap="1" wp14:anchorId="7E729EA1" wp14:editId="2ABDE385">
              <wp:simplePos x="0" y="0"/>
              <wp:positionH relativeFrom="page">
                <wp:posOffset>1466215</wp:posOffset>
              </wp:positionH>
              <wp:positionV relativeFrom="page">
                <wp:posOffset>450850</wp:posOffset>
              </wp:positionV>
              <wp:extent cx="2329815" cy="527685"/>
              <wp:effectExtent l="0" t="3175" r="4445" b="254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92544"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AF78E34"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261714F8"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8C2AC9"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29EA1" id="Text Box 189" o:spid="_x0000_s1091" type="#_x0000_t202" style="position:absolute;left:0;text-align:left;margin-left:115.45pt;margin-top:35.5pt;width:183.45pt;height:41.55pt;z-index:-2516581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mX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SaPhaOaCuoT6UGY5oXmm4IW8CdnA81Kyf2Pg0DFWffJkidxsOYA56CaA2El&#10;PS154GwKb8I0gAeHpmkJeXLdwjX5pk2S9MzizJf6n5SeZzUO2O/7dOv5R+1/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yTgpl9wBAACZAwAADgAAAAAAAAAAAAAAAAAuAgAAZHJzL2Uyb0RvYy54bWxQSwECLQAUAAYA&#10;CAAAACEAe5aklOAAAAAKAQAADwAAAAAAAAAAAAAAAAA2BAAAZHJzL2Rvd25yZXYueG1sUEsFBgAA&#10;AAAEAAQA8wAAAEMFAAAAAA==&#10;" filled="f" stroked="f">
              <v:textbox inset="0,0,0,0">
                <w:txbxContent>
                  <w:p w14:paraId="74592544"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AF78E34"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261714F8"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8C2AC9"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BB32" w14:textId="22352C37" w:rsidR="008C530A" w:rsidRDefault="008C530A">
    <w:pPr>
      <w:pStyle w:val="BodyText"/>
      <w:spacing w:line="14" w:lineRule="auto"/>
    </w:pPr>
    <w:r>
      <w:rPr>
        <w:noProof/>
      </w:rPr>
      <w:drawing>
        <wp:anchor distT="0" distB="0" distL="0" distR="0" simplePos="0" relativeHeight="251658433" behindDoc="1" locked="0" layoutInCell="1" allowOverlap="1" wp14:anchorId="11A40E4E" wp14:editId="5DC57C82">
          <wp:simplePos x="0" y="0"/>
          <wp:positionH relativeFrom="page">
            <wp:posOffset>179070</wp:posOffset>
          </wp:positionH>
          <wp:positionV relativeFrom="page">
            <wp:posOffset>174625</wp:posOffset>
          </wp:positionV>
          <wp:extent cx="10297160" cy="838834"/>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29" behindDoc="1" locked="0" layoutInCell="1" allowOverlap="1" wp14:anchorId="4324C4C1" wp14:editId="133CE54B">
              <wp:simplePos x="0" y="0"/>
              <wp:positionH relativeFrom="page">
                <wp:posOffset>337820</wp:posOffset>
              </wp:positionH>
              <wp:positionV relativeFrom="page">
                <wp:posOffset>439420</wp:posOffset>
              </wp:positionV>
              <wp:extent cx="495300" cy="526415"/>
              <wp:effectExtent l="4445" t="127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6930E" w14:textId="77777777" w:rsidR="008C530A" w:rsidRDefault="008C530A">
                          <w:pPr>
                            <w:pStyle w:val="BodyText"/>
                            <w:spacing w:before="18"/>
                            <w:ind w:left="20"/>
                          </w:pPr>
                          <w:r>
                            <w:rPr>
                              <w:color w:val="005286"/>
                              <w:spacing w:val="-4"/>
                            </w:rPr>
                            <w:t>Page</w:t>
                          </w:r>
                        </w:p>
                        <w:p w14:paraId="42247C64"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4C4C1" id="_x0000_t202" coordsize="21600,21600" o:spt="202" path="m,l,21600r21600,l21600,xe">
              <v:stroke joinstyle="miter"/>
              <v:path gradientshapeok="t" o:connecttype="rect"/>
            </v:shapetype>
            <v:shape id="Text Box 187" o:spid="_x0000_s1092" type="#_x0000_t202" style="position:absolute;left:0;text-align:left;margin-left:26.6pt;margin-top:34.6pt;width:39pt;height:41.45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g4R+9NsBAACYAwAADgAAAAAAAAAAAAAAAAAuAgAAZHJzL2Uyb0RvYy54bWxQSwECLQAUAAYACAAA&#10;ACEAnahZ394AAAAJAQAADwAAAAAAAAAAAAAAAAA1BAAAZHJzL2Rvd25yZXYueG1sUEsFBgAAAAAE&#10;AAQA8wAAAEAFAAAAAA==&#10;" filled="f" stroked="f">
              <v:textbox inset="0,0,0,0">
                <w:txbxContent>
                  <w:p w14:paraId="6866930E" w14:textId="77777777" w:rsidR="008C530A" w:rsidRDefault="008C530A">
                    <w:pPr>
                      <w:pStyle w:val="BodyText"/>
                      <w:spacing w:before="18"/>
                      <w:ind w:left="20"/>
                    </w:pPr>
                    <w:r>
                      <w:rPr>
                        <w:color w:val="005286"/>
                        <w:spacing w:val="-4"/>
                      </w:rPr>
                      <w:t>Page</w:t>
                    </w:r>
                  </w:p>
                  <w:p w14:paraId="42247C64"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0" behindDoc="1" locked="0" layoutInCell="1" allowOverlap="1" wp14:anchorId="749CFD9F" wp14:editId="17479462">
              <wp:simplePos x="0" y="0"/>
              <wp:positionH relativeFrom="page">
                <wp:posOffset>1466215</wp:posOffset>
              </wp:positionH>
              <wp:positionV relativeFrom="page">
                <wp:posOffset>450850</wp:posOffset>
              </wp:positionV>
              <wp:extent cx="2329815" cy="527685"/>
              <wp:effectExtent l="0" t="3175" r="4445" b="254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C66A8"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E9B4281"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55311ED"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E37A61"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CFD9F" id="Text Box 186" o:spid="_x0000_s1093" type="#_x0000_t202" style="position:absolute;left:0;text-align:left;margin-left:115.45pt;margin-top:35.5pt;width:183.45pt;height:41.55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CIRprHdAQAAmQMAAA4AAAAAAAAAAAAAAAAALgIAAGRycy9lMm9Eb2MueG1sUEsBAi0AFAAG&#10;AAgAAAAhAHuWpJTgAAAACgEAAA8AAAAAAAAAAAAAAAAANwQAAGRycy9kb3ducmV2LnhtbFBLBQYA&#10;AAAABAAEAPMAAABEBQAAAAA=&#10;" filled="f" stroked="f">
              <v:textbox inset="0,0,0,0">
                <w:txbxContent>
                  <w:p w14:paraId="7A1C66A8"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E9B4281"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155311ED"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E37A61"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9F256" w14:textId="5D7C31C8" w:rsidR="008C530A" w:rsidRDefault="008C530A">
    <w:pPr>
      <w:pStyle w:val="BodyText"/>
      <w:spacing w:line="14" w:lineRule="auto"/>
    </w:pPr>
    <w:r>
      <w:rPr>
        <w:noProof/>
      </w:rPr>
      <w:drawing>
        <wp:anchor distT="0" distB="0" distL="0" distR="0" simplePos="0" relativeHeight="251658434" behindDoc="1" locked="0" layoutInCell="1" allowOverlap="1" wp14:anchorId="7C466D93" wp14:editId="34E6A540">
          <wp:simplePos x="0" y="0"/>
          <wp:positionH relativeFrom="page">
            <wp:posOffset>179070</wp:posOffset>
          </wp:positionH>
          <wp:positionV relativeFrom="page">
            <wp:posOffset>174625</wp:posOffset>
          </wp:positionV>
          <wp:extent cx="10297160" cy="838834"/>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2" behindDoc="1" locked="0" layoutInCell="1" allowOverlap="1" wp14:anchorId="2624362C" wp14:editId="1A0F7159">
              <wp:simplePos x="0" y="0"/>
              <wp:positionH relativeFrom="page">
                <wp:posOffset>337820</wp:posOffset>
              </wp:positionH>
              <wp:positionV relativeFrom="page">
                <wp:posOffset>439420</wp:posOffset>
              </wp:positionV>
              <wp:extent cx="495300" cy="526415"/>
              <wp:effectExtent l="4445" t="127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6979" w14:textId="77777777" w:rsidR="008C530A" w:rsidRDefault="008C530A">
                          <w:pPr>
                            <w:pStyle w:val="BodyText"/>
                            <w:spacing w:before="18"/>
                            <w:ind w:left="20"/>
                          </w:pPr>
                          <w:r>
                            <w:rPr>
                              <w:color w:val="005286"/>
                              <w:spacing w:val="-4"/>
                            </w:rPr>
                            <w:t>Page</w:t>
                          </w:r>
                        </w:p>
                        <w:p w14:paraId="70193579"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4362C" id="_x0000_t202" coordsize="21600,21600" o:spt="202" path="m,l,21600r21600,l21600,xe">
              <v:stroke joinstyle="miter"/>
              <v:path gradientshapeok="t" o:connecttype="rect"/>
            </v:shapetype>
            <v:shape id="Text Box 184" o:spid="_x0000_s1094" type="#_x0000_t202" style="position:absolute;left:0;text-align:left;margin-left:26.6pt;margin-top:34.6pt;width:39pt;height:41.45pt;z-index:-251658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HS2gEAAJgDAAAOAAAAZHJzL2Uyb0RvYy54bWysU9uO0zAQfUfiHyy/07RlW0H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bzevl1zRXNqst1erTeqg8vmxRwrvDfQiBoVEnmkCV8cHCpGMyucrsZeDe9t1aa6d+y3BF2Mm&#10;kY98J+ZhLEdhq0JuU+MopoTqxHIQpnXh9eagBfwhxcCrUkj6flBopOg+OLYk7tUc4ByUc6Cc5qeF&#10;DFJM4W2Y9u/g0TYtI0+mO7hh22qbJD2zOPPl8Sel51WN+/Xrd7r1/EPtfwI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o&#10;rfHS2gEAAJgDAAAOAAAAAAAAAAAAAAAAAC4CAABkcnMvZTJvRG9jLnhtbFBLAQItABQABgAIAAAA&#10;IQCdqFnf3gAAAAkBAAAPAAAAAAAAAAAAAAAAADQEAABkcnMvZG93bnJldi54bWxQSwUGAAAAAAQA&#10;BADzAAAAPwUAAAAA&#10;" filled="f" stroked="f">
              <v:textbox inset="0,0,0,0">
                <w:txbxContent>
                  <w:p w14:paraId="4A566979" w14:textId="77777777" w:rsidR="008C530A" w:rsidRDefault="008C530A">
                    <w:pPr>
                      <w:pStyle w:val="BodyText"/>
                      <w:spacing w:before="18"/>
                      <w:ind w:left="20"/>
                    </w:pPr>
                    <w:r>
                      <w:rPr>
                        <w:color w:val="005286"/>
                        <w:spacing w:val="-4"/>
                      </w:rPr>
                      <w:t>Page</w:t>
                    </w:r>
                  </w:p>
                  <w:p w14:paraId="70193579"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3" behindDoc="1" locked="0" layoutInCell="1" allowOverlap="1" wp14:anchorId="563EF72C" wp14:editId="2FED0E49">
              <wp:simplePos x="0" y="0"/>
              <wp:positionH relativeFrom="page">
                <wp:posOffset>1466215</wp:posOffset>
              </wp:positionH>
              <wp:positionV relativeFrom="page">
                <wp:posOffset>450850</wp:posOffset>
              </wp:positionV>
              <wp:extent cx="2329815" cy="527685"/>
              <wp:effectExtent l="0" t="3175" r="4445" b="254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1305"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EBA774A"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27F2EDE"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35E472"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EF72C" id="Text Box 183" o:spid="_x0000_s1095" type="#_x0000_t202" style="position:absolute;left:0;text-align:left;margin-left:115.45pt;margin-top:35.5pt;width:183.45pt;height:41.55pt;z-index:-251658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Ma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WYTC0c1FdQn0oMwzQvNNwUt4E/OBpqVkvsfB4GKs+6TJU/iYM0BzkE1B8JK&#10;elrywNkU3oRpAA8OTdMS8uS6hWvyTZsk6ZnFmS/1Pyk9z2ocsN/36dbzj9r/Ag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RPTzGtwBAACZAwAADgAAAAAAAAAAAAAAAAAuAgAAZHJzL2Uyb0RvYy54bWxQSwECLQAUAAYA&#10;CAAAACEAe5aklOAAAAAKAQAADwAAAAAAAAAAAAAAAAA2BAAAZHJzL2Rvd25yZXYueG1sUEsFBgAA&#10;AAAEAAQA8wAAAEMFAAAAAA==&#10;" filled="f" stroked="f">
              <v:textbox inset="0,0,0,0">
                <w:txbxContent>
                  <w:p w14:paraId="3EE41305"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EBA774A"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627F2EDE"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435E472"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8A97" w14:textId="12E38DA9" w:rsidR="008C530A" w:rsidRDefault="008C530A">
    <w:pPr>
      <w:pStyle w:val="BodyText"/>
      <w:spacing w:line="14" w:lineRule="auto"/>
    </w:pPr>
    <w:r>
      <w:rPr>
        <w:noProof/>
      </w:rPr>
      <w:drawing>
        <wp:anchor distT="0" distB="0" distL="0" distR="0" simplePos="0" relativeHeight="251658435" behindDoc="1" locked="0" layoutInCell="1" allowOverlap="1" wp14:anchorId="0F5E640A" wp14:editId="33309AAA">
          <wp:simplePos x="0" y="0"/>
          <wp:positionH relativeFrom="page">
            <wp:posOffset>179070</wp:posOffset>
          </wp:positionH>
          <wp:positionV relativeFrom="page">
            <wp:posOffset>174625</wp:posOffset>
          </wp:positionV>
          <wp:extent cx="10297160" cy="838834"/>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5" behindDoc="1" locked="0" layoutInCell="1" allowOverlap="1" wp14:anchorId="50F5AA83" wp14:editId="17D9A033">
              <wp:simplePos x="0" y="0"/>
              <wp:positionH relativeFrom="page">
                <wp:posOffset>337820</wp:posOffset>
              </wp:positionH>
              <wp:positionV relativeFrom="page">
                <wp:posOffset>439420</wp:posOffset>
              </wp:positionV>
              <wp:extent cx="495300" cy="526415"/>
              <wp:effectExtent l="4445" t="127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1C6BA" w14:textId="77777777" w:rsidR="008C530A" w:rsidRDefault="008C530A">
                          <w:pPr>
                            <w:pStyle w:val="BodyText"/>
                            <w:spacing w:before="18"/>
                            <w:ind w:left="20"/>
                          </w:pPr>
                          <w:r>
                            <w:rPr>
                              <w:color w:val="005286"/>
                              <w:spacing w:val="-4"/>
                            </w:rPr>
                            <w:t>Page</w:t>
                          </w:r>
                        </w:p>
                        <w:p w14:paraId="76C1C53A"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5AA83" id="_x0000_t202" coordsize="21600,21600" o:spt="202" path="m,l,21600r21600,l21600,xe">
              <v:stroke joinstyle="miter"/>
              <v:path gradientshapeok="t" o:connecttype="rect"/>
            </v:shapetype>
            <v:shape id="Text Box 181" o:spid="_x0000_s1096" type="#_x0000_t202" style="position:absolute;left:0;text-align:left;margin-left:26.6pt;margin-top:34.6pt;width:39pt;height:41.45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DkikedsBAACYAwAADgAAAAAAAAAAAAAAAAAuAgAAZHJzL2Uyb0RvYy54bWxQSwECLQAUAAYACAAA&#10;ACEAnahZ394AAAAJAQAADwAAAAAAAAAAAAAAAAA1BAAAZHJzL2Rvd25yZXYueG1sUEsFBgAAAAAE&#10;AAQA8wAAAEAFAAAAAA==&#10;" filled="f" stroked="f">
              <v:textbox inset="0,0,0,0">
                <w:txbxContent>
                  <w:p w14:paraId="5CD1C6BA" w14:textId="77777777" w:rsidR="008C530A" w:rsidRDefault="008C530A">
                    <w:pPr>
                      <w:pStyle w:val="BodyText"/>
                      <w:spacing w:before="18"/>
                      <w:ind w:left="20"/>
                    </w:pPr>
                    <w:r>
                      <w:rPr>
                        <w:color w:val="005286"/>
                        <w:spacing w:val="-4"/>
                      </w:rPr>
                      <w:t>Page</w:t>
                    </w:r>
                  </w:p>
                  <w:p w14:paraId="76C1C53A"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6" behindDoc="1" locked="0" layoutInCell="1" allowOverlap="1" wp14:anchorId="7B9B5002" wp14:editId="2EED82AC">
              <wp:simplePos x="0" y="0"/>
              <wp:positionH relativeFrom="page">
                <wp:posOffset>1466215</wp:posOffset>
              </wp:positionH>
              <wp:positionV relativeFrom="page">
                <wp:posOffset>450850</wp:posOffset>
              </wp:positionV>
              <wp:extent cx="2329815" cy="527685"/>
              <wp:effectExtent l="0" t="3175" r="4445" b="254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923CC"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AEF395A"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4678265C"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646A39"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B5002" id="Text Box 180" o:spid="_x0000_s1097" type="#_x0000_t202" style="position:absolute;left:0;text-align:left;margin-left:115.45pt;margin-top:35.5pt;width:183.45pt;height:41.55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j8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WYbC0c1FdQn0oMwzQvNNwUt4E/OBpqVkvsfB4GKs+6TJU/iYM0BzkE1B8JK&#10;elrywNkU3oRpAA8OTdMS8uS6hWvyTZsk6ZnFmS/1Pyk9z2ocsN/36dbzj9r/Ag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9EK4/NwBAACZAwAADgAAAAAAAAAAAAAAAAAuAgAAZHJzL2Uyb0RvYy54bWxQSwECLQAUAAYA&#10;CAAAACEAe5aklOAAAAAKAQAADwAAAAAAAAAAAAAAAAA2BAAAZHJzL2Rvd25yZXYueG1sUEsFBgAA&#10;AAAEAAQA8wAAAEMFAAAAAA==&#10;" filled="f" stroked="f">
              <v:textbox inset="0,0,0,0">
                <w:txbxContent>
                  <w:p w14:paraId="724923CC"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AEF395A"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4678265C"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646A39"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0B272" w14:textId="3B5335AA" w:rsidR="008C530A" w:rsidRDefault="008C530A">
    <w:pPr>
      <w:pStyle w:val="BodyText"/>
      <w:spacing w:line="14" w:lineRule="auto"/>
    </w:pPr>
    <w:r>
      <w:rPr>
        <w:noProof/>
      </w:rPr>
      <w:drawing>
        <wp:anchor distT="0" distB="0" distL="0" distR="0" simplePos="0" relativeHeight="251658436" behindDoc="1" locked="0" layoutInCell="1" allowOverlap="1" wp14:anchorId="6AAA4D16" wp14:editId="225C4353">
          <wp:simplePos x="0" y="0"/>
          <wp:positionH relativeFrom="page">
            <wp:posOffset>179070</wp:posOffset>
          </wp:positionH>
          <wp:positionV relativeFrom="page">
            <wp:posOffset>174625</wp:posOffset>
          </wp:positionV>
          <wp:extent cx="10297160" cy="838834"/>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338" behindDoc="1" locked="0" layoutInCell="1" allowOverlap="1" wp14:anchorId="4E5A9346" wp14:editId="5FC59E35">
              <wp:simplePos x="0" y="0"/>
              <wp:positionH relativeFrom="page">
                <wp:posOffset>337820</wp:posOffset>
              </wp:positionH>
              <wp:positionV relativeFrom="page">
                <wp:posOffset>439420</wp:posOffset>
              </wp:positionV>
              <wp:extent cx="495300" cy="526415"/>
              <wp:effectExtent l="4445" t="127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20FC1" w14:textId="77777777" w:rsidR="008C530A" w:rsidRDefault="008C530A">
                          <w:pPr>
                            <w:pStyle w:val="BodyText"/>
                            <w:spacing w:before="18"/>
                            <w:ind w:left="20"/>
                          </w:pPr>
                          <w:r>
                            <w:rPr>
                              <w:color w:val="005286"/>
                              <w:spacing w:val="-4"/>
                            </w:rPr>
                            <w:t>Page</w:t>
                          </w:r>
                        </w:p>
                        <w:p w14:paraId="4AD356D9"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A9346" id="_x0000_t202" coordsize="21600,21600" o:spt="202" path="m,l,21600r21600,l21600,xe">
              <v:stroke joinstyle="miter"/>
              <v:path gradientshapeok="t" o:connecttype="rect"/>
            </v:shapetype>
            <v:shape id="Text Box 178" o:spid="_x0000_s1098" type="#_x0000_t202" style="position:absolute;left:0;text-align:left;margin-left:26.6pt;margin-top:34.6pt;width:39pt;height:41.45pt;z-index:-251658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vv7vn9sBAACYAwAADgAAAAAAAAAAAAAAAAAuAgAAZHJzL2Uyb0RvYy54bWxQSwECLQAUAAYACAAA&#10;ACEAnahZ394AAAAJAQAADwAAAAAAAAAAAAAAAAA1BAAAZHJzL2Rvd25yZXYueG1sUEsFBgAAAAAE&#10;AAQA8wAAAEAFAAAAAA==&#10;" filled="f" stroked="f">
              <v:textbox inset="0,0,0,0">
                <w:txbxContent>
                  <w:p w14:paraId="78720FC1" w14:textId="77777777" w:rsidR="008C530A" w:rsidRDefault="008C530A">
                    <w:pPr>
                      <w:pStyle w:val="BodyText"/>
                      <w:spacing w:before="18"/>
                      <w:ind w:left="20"/>
                    </w:pPr>
                    <w:r>
                      <w:rPr>
                        <w:color w:val="005286"/>
                        <w:spacing w:val="-4"/>
                      </w:rPr>
                      <w:t>Page</w:t>
                    </w:r>
                  </w:p>
                  <w:p w14:paraId="4AD356D9"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39" behindDoc="1" locked="0" layoutInCell="1" allowOverlap="1" wp14:anchorId="03D0D0C8" wp14:editId="3CF8E0F5">
              <wp:simplePos x="0" y="0"/>
              <wp:positionH relativeFrom="page">
                <wp:posOffset>1466215</wp:posOffset>
              </wp:positionH>
              <wp:positionV relativeFrom="page">
                <wp:posOffset>450850</wp:posOffset>
              </wp:positionV>
              <wp:extent cx="2329815" cy="527685"/>
              <wp:effectExtent l="0" t="3175" r="4445" b="254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93292"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265CD0D"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678468A"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36D54D"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0D0C8" id="Text Box 177" o:spid="_x0000_s1099" type="#_x0000_t202" style="position:absolute;left:0;text-align:left;margin-left:115.45pt;margin-top:35.5pt;width:183.45pt;height:41.55pt;z-index:-251658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a5VBbtwBAACZAwAADgAAAAAAAAAAAAAAAAAuAgAAZHJzL2Uyb0RvYy54bWxQSwECLQAUAAYA&#10;CAAAACEAe5aklOAAAAAKAQAADwAAAAAAAAAAAAAAAAA2BAAAZHJzL2Rvd25yZXYueG1sUEsFBgAA&#10;AAAEAAQA8wAAAEMFAAAAAA==&#10;" filled="f" stroked="f">
              <v:textbox inset="0,0,0,0">
                <w:txbxContent>
                  <w:p w14:paraId="28893292" w14:textId="77777777" w:rsidR="008C530A" w:rsidRDefault="008C530A">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265CD0D" w14:textId="77777777" w:rsidR="008C530A" w:rsidRDefault="008C530A">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EM2303836</w:t>
                    </w:r>
                  </w:p>
                  <w:p w14:paraId="0678468A" w14:textId="77777777" w:rsidR="008C530A" w:rsidRDefault="008C530A">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36D54D" w14:textId="77777777" w:rsidR="008C530A" w:rsidRDefault="008C530A">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1409" w14:textId="78873D6C" w:rsidR="008C530A" w:rsidRDefault="008C530A">
    <w:pPr>
      <w:pStyle w:val="BodyText"/>
      <w:spacing w:line="14" w:lineRule="auto"/>
    </w:pPr>
    <w:r>
      <w:rPr>
        <w:noProof/>
        <w:sz w:val="14"/>
      </w:rPr>
      <mc:AlternateContent>
        <mc:Choice Requires="wpg">
          <w:drawing>
            <wp:anchor distT="0" distB="0" distL="114300" distR="114300" simplePos="0" relativeHeight="251658341" behindDoc="1" locked="0" layoutInCell="1" allowOverlap="1" wp14:anchorId="62679491" wp14:editId="34AD5449">
              <wp:simplePos x="0" y="0"/>
              <wp:positionH relativeFrom="page">
                <wp:posOffset>179070</wp:posOffset>
              </wp:positionH>
              <wp:positionV relativeFrom="page">
                <wp:posOffset>174625</wp:posOffset>
              </wp:positionV>
              <wp:extent cx="10297160" cy="838835"/>
              <wp:effectExtent l="0" t="3175" r="127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640" name="docshape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E9BD12" id="Group 639" o:spid="_x0000_s1026" style="position:absolute;margin-left:14.1pt;margin-top:13.75pt;width:810.8pt;height:66.05pt;z-index:-251658139;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">
                <v:imagedata r:id="rId3" o:title=""/>
              </v:shape>
              <v:shape id="docshape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42" behindDoc="1" locked="0" layoutInCell="1" allowOverlap="1" wp14:anchorId="3ABB59F0" wp14:editId="6FCCF735">
              <wp:simplePos x="0" y="0"/>
              <wp:positionH relativeFrom="page">
                <wp:posOffset>337820</wp:posOffset>
              </wp:positionH>
              <wp:positionV relativeFrom="page">
                <wp:posOffset>439420</wp:posOffset>
              </wp:positionV>
              <wp:extent cx="495300" cy="526415"/>
              <wp:effectExtent l="4445" t="1270" r="0" b="0"/>
              <wp:wrapNone/>
              <wp:docPr id="6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A2D32" w14:textId="77777777" w:rsidR="008C530A" w:rsidRDefault="008C530A">
                          <w:pPr>
                            <w:pStyle w:val="BodyText"/>
                            <w:spacing w:before="18"/>
                            <w:ind w:left="20"/>
                          </w:pPr>
                          <w:r>
                            <w:rPr>
                              <w:color w:val="004BAB"/>
                              <w:spacing w:val="-4"/>
                            </w:rPr>
                            <w:t>Page</w:t>
                          </w:r>
                        </w:p>
                        <w:p w14:paraId="21F4DFB0"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B59F0" id="_x0000_t202" coordsize="21600,21600" o:spt="202" path="m,l,21600r21600,l21600,xe">
              <v:stroke joinstyle="miter"/>
              <v:path gradientshapeok="t" o:connecttype="rect"/>
            </v:shapetype>
            <v:shape id="Text Box 638" o:spid="_x0000_s1100" type="#_x0000_t202" style="position:absolute;left:0;text-align:left;margin-left:26.6pt;margin-top:34.6pt;width:39pt;height:41.4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YN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8k6RFMRXUR5aDMK0LrzcHLeBPKQZelVLSj71CI0X30bElca/mAOegmgPlND8t&#10;ZZBiCm/CtH97j3bXMvJkuoNrtq2xSdITixNfHn9SelrVuF+/f6dbTz/U9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ISkWDdsBAACYAwAADgAAAAAAAAAAAAAAAAAuAgAAZHJzL2Uyb0RvYy54bWxQSwECLQAUAAYACAAA&#10;ACEAnahZ394AAAAJAQAADwAAAAAAAAAAAAAAAAA1BAAAZHJzL2Rvd25yZXYueG1sUEsFBgAAAAAE&#10;AAQA8wAAAEAFAAAAAA==&#10;" filled="f" stroked="f">
              <v:textbox inset="0,0,0,0">
                <w:txbxContent>
                  <w:p w14:paraId="7A8A2D32" w14:textId="77777777" w:rsidR="008C530A" w:rsidRDefault="008C530A">
                    <w:pPr>
                      <w:pStyle w:val="BodyText"/>
                      <w:spacing w:before="18"/>
                      <w:ind w:left="20"/>
                    </w:pPr>
                    <w:r>
                      <w:rPr>
                        <w:color w:val="004BAB"/>
                        <w:spacing w:val="-4"/>
                      </w:rPr>
                      <w:t>Page</w:t>
                    </w:r>
                  </w:p>
                  <w:p w14:paraId="21F4DFB0"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3" behindDoc="1" locked="0" layoutInCell="1" allowOverlap="1" wp14:anchorId="40762F2B" wp14:editId="29823BA9">
              <wp:simplePos x="0" y="0"/>
              <wp:positionH relativeFrom="page">
                <wp:posOffset>1466215</wp:posOffset>
              </wp:positionH>
              <wp:positionV relativeFrom="page">
                <wp:posOffset>450850</wp:posOffset>
              </wp:positionV>
              <wp:extent cx="2329815" cy="527685"/>
              <wp:effectExtent l="0" t="3175" r="4445" b="254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B549"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7D547AB9"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2CF4F6CE"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AD1061"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62F2B" id="Text Box 637" o:spid="_x0000_s1101" type="#_x0000_t202" style="position:absolute;left:0;text-align:left;margin-left:115.45pt;margin-top:35.5pt;width:183.45pt;height:41.55pt;z-index:-251658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DXAUxdwBAACZAwAADgAAAAAAAAAAAAAAAAAuAgAAZHJzL2Uyb0RvYy54bWxQSwECLQAUAAYA&#10;CAAAACEAe5aklOAAAAAKAQAADwAAAAAAAAAAAAAAAAA2BAAAZHJzL2Rvd25yZXYueG1sUEsFBgAA&#10;AAAEAAQA8wAAAEMFAAAAAA==&#10;" filled="f" stroked="f">
              <v:textbox inset="0,0,0,0">
                <w:txbxContent>
                  <w:p w14:paraId="17C1B549"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7D547AB9"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2CF4F6CE"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AD1061"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D623F" w14:textId="458BE76D" w:rsidR="008C530A" w:rsidRDefault="008C530A">
    <w:pPr>
      <w:pStyle w:val="BodyText"/>
      <w:spacing w:line="14" w:lineRule="auto"/>
    </w:pPr>
    <w:r>
      <w:rPr>
        <w:noProof/>
        <w:sz w:val="14"/>
      </w:rPr>
      <mc:AlternateContent>
        <mc:Choice Requires="wpg">
          <w:drawing>
            <wp:anchor distT="0" distB="0" distL="114300" distR="114300" simplePos="0" relativeHeight="251658345" behindDoc="1" locked="0" layoutInCell="1" allowOverlap="1" wp14:anchorId="3C730A08" wp14:editId="630803F0">
              <wp:simplePos x="0" y="0"/>
              <wp:positionH relativeFrom="page">
                <wp:posOffset>179070</wp:posOffset>
              </wp:positionH>
              <wp:positionV relativeFrom="page">
                <wp:posOffset>174625</wp:posOffset>
              </wp:positionV>
              <wp:extent cx="10297160" cy="838835"/>
              <wp:effectExtent l="0" t="3175" r="1270" b="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634" name="docshape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docshape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AA315B" id="Group 633" o:spid="_x0000_s1026" style="position:absolute;margin-left:14.1pt;margin-top:13.75pt;width:810.8pt;height:66.05pt;z-index:-251658135;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">
                <v:imagedata r:id="rId3" o:title=""/>
              </v:shape>
              <v:shape id="docshape1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46" behindDoc="1" locked="0" layoutInCell="1" allowOverlap="1" wp14:anchorId="2454AA7A" wp14:editId="3E34F6BA">
              <wp:simplePos x="0" y="0"/>
              <wp:positionH relativeFrom="page">
                <wp:posOffset>337820</wp:posOffset>
              </wp:positionH>
              <wp:positionV relativeFrom="page">
                <wp:posOffset>439420</wp:posOffset>
              </wp:positionV>
              <wp:extent cx="495300" cy="526415"/>
              <wp:effectExtent l="4445" t="1270" r="0" b="0"/>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154E3" w14:textId="77777777" w:rsidR="008C530A" w:rsidRDefault="008C530A">
                          <w:pPr>
                            <w:pStyle w:val="BodyText"/>
                            <w:spacing w:before="18"/>
                            <w:ind w:left="20"/>
                          </w:pPr>
                          <w:r>
                            <w:rPr>
                              <w:color w:val="004BAB"/>
                              <w:spacing w:val="-4"/>
                            </w:rPr>
                            <w:t>Page</w:t>
                          </w:r>
                        </w:p>
                        <w:p w14:paraId="46D283F2"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4AA7A" id="_x0000_t202" coordsize="21600,21600" o:spt="202" path="m,l,21600r21600,l21600,xe">
              <v:stroke joinstyle="miter"/>
              <v:path gradientshapeok="t" o:connecttype="rect"/>
            </v:shapetype>
            <v:shape id="Text Box 632" o:spid="_x0000_s1102" type="#_x0000_t202" style="position:absolute;left:0;text-align:left;margin-left:26.6pt;margin-top:34.6pt;width:39pt;height:41.4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EfMQ6bcAQAAmAMAAA4AAAAAAAAAAAAAAAAALgIAAGRycy9lMm9Eb2MueG1sUEsBAi0AFAAGAAgA&#10;AAAhAJ2oWd/eAAAACQEAAA8AAAAAAAAAAAAAAAAANgQAAGRycy9kb3ducmV2LnhtbFBLBQYAAAAA&#10;BAAEAPMAAABBBQAAAAA=&#10;" filled="f" stroked="f">
              <v:textbox inset="0,0,0,0">
                <w:txbxContent>
                  <w:p w14:paraId="707154E3" w14:textId="77777777" w:rsidR="008C530A" w:rsidRDefault="008C530A">
                    <w:pPr>
                      <w:pStyle w:val="BodyText"/>
                      <w:spacing w:before="18"/>
                      <w:ind w:left="20"/>
                    </w:pPr>
                    <w:r>
                      <w:rPr>
                        <w:color w:val="004BAB"/>
                        <w:spacing w:val="-4"/>
                      </w:rPr>
                      <w:t>Page</w:t>
                    </w:r>
                  </w:p>
                  <w:p w14:paraId="46D283F2"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47" behindDoc="1" locked="0" layoutInCell="1" allowOverlap="1" wp14:anchorId="5F1CCE6E" wp14:editId="5230FA35">
              <wp:simplePos x="0" y="0"/>
              <wp:positionH relativeFrom="page">
                <wp:posOffset>1466215</wp:posOffset>
              </wp:positionH>
              <wp:positionV relativeFrom="page">
                <wp:posOffset>450850</wp:posOffset>
              </wp:positionV>
              <wp:extent cx="2329815" cy="527685"/>
              <wp:effectExtent l="0" t="3175" r="4445" b="2540"/>
              <wp:wrapNone/>
              <wp:docPr id="631"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90B07"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0C38C22B"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87DAF0E"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B19836"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CCE6E" id="Text Box 631" o:spid="_x0000_s1103" type="#_x0000_t202" style="position:absolute;left:0;text-align:left;margin-left:115.45pt;margin-top:35.5pt;width:183.45pt;height:41.55pt;z-index:-251658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OZZm+PdAQAAmQMAAA4AAAAAAAAAAAAAAAAALgIAAGRycy9lMm9Eb2MueG1sUEsBAi0AFAAG&#10;AAgAAAAhAHuWpJTgAAAACgEAAA8AAAAAAAAAAAAAAAAANwQAAGRycy9kb3ducmV2LnhtbFBLBQYA&#10;AAAABAAEAPMAAABEBQAAAAA=&#10;" filled="f" stroked="f">
              <v:textbox inset="0,0,0,0">
                <w:txbxContent>
                  <w:p w14:paraId="0B490B07"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0C38C22B"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87DAF0E"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B19836"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CF52" w14:textId="1DF69BA7" w:rsidR="008C530A" w:rsidRDefault="008C530A">
    <w:pPr>
      <w:pStyle w:val="BodyText"/>
      <w:spacing w:line="14" w:lineRule="auto"/>
    </w:pPr>
    <w:r>
      <w:rPr>
        <w:noProof/>
        <w:sz w:val="14"/>
      </w:rPr>
      <mc:AlternateContent>
        <mc:Choice Requires="wpg">
          <w:drawing>
            <wp:anchor distT="0" distB="0" distL="114300" distR="114300" simplePos="0" relativeHeight="251658349" behindDoc="1" locked="0" layoutInCell="1" allowOverlap="1" wp14:anchorId="73C901C5" wp14:editId="0DA8C0BC">
              <wp:simplePos x="0" y="0"/>
              <wp:positionH relativeFrom="page">
                <wp:posOffset>179070</wp:posOffset>
              </wp:positionH>
              <wp:positionV relativeFrom="page">
                <wp:posOffset>174625</wp:posOffset>
              </wp:positionV>
              <wp:extent cx="10297160" cy="838835"/>
              <wp:effectExtent l="0" t="3175" r="127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628" name="docshape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docshape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FAE1EB" id="Group 627" o:spid="_x0000_s1026" style="position:absolute;margin-left:14.1pt;margin-top:13.75pt;width:810.8pt;height:66.05pt;z-index:-251658131;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">
                <v:imagedata r:id="rId3" o:title=""/>
              </v:shape>
              <v:shape id="docshape1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50" behindDoc="1" locked="0" layoutInCell="1" allowOverlap="1" wp14:anchorId="0155DDAE" wp14:editId="555A0492">
              <wp:simplePos x="0" y="0"/>
              <wp:positionH relativeFrom="page">
                <wp:posOffset>337820</wp:posOffset>
              </wp:positionH>
              <wp:positionV relativeFrom="page">
                <wp:posOffset>439420</wp:posOffset>
              </wp:positionV>
              <wp:extent cx="495300" cy="526415"/>
              <wp:effectExtent l="4445" t="1270" r="0" b="0"/>
              <wp:wrapNone/>
              <wp:docPr id="626"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7A26" w14:textId="77777777" w:rsidR="008C530A" w:rsidRDefault="008C530A">
                          <w:pPr>
                            <w:pStyle w:val="BodyText"/>
                            <w:spacing w:before="18"/>
                            <w:ind w:left="20"/>
                          </w:pPr>
                          <w:r>
                            <w:rPr>
                              <w:color w:val="004BAB"/>
                              <w:spacing w:val="-4"/>
                            </w:rPr>
                            <w:t>Page</w:t>
                          </w:r>
                        </w:p>
                        <w:p w14:paraId="439FDC98"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5DDAE" id="_x0000_t202" coordsize="21600,21600" o:spt="202" path="m,l,21600r21600,l21600,xe">
              <v:stroke joinstyle="miter"/>
              <v:path gradientshapeok="t" o:connecttype="rect"/>
            </v:shapetype>
            <v:shape id="Text Box 626" o:spid="_x0000_s1104" type="#_x0000_t202" style="position:absolute;left:0;text-align:left;margin-left:26.6pt;margin-top:34.6pt;width:39pt;height:41.4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yA2wEAAJg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8kxpHMRXUR5aDMK0LrzcHLeBPKQZelVLSj71CI0X30bElca/mAOegmgPlND8t&#10;ZZBiCm/CtH97j3bXMvJkuoNrtq2xSdITixNfHn9SelrVuF+/f6dbTz/U9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rOXMgNsBAACYAwAADgAAAAAAAAAAAAAAAAAuAgAAZHJzL2Uyb0RvYy54bWxQSwECLQAUAAYACAAA&#10;ACEAnahZ394AAAAJAQAADwAAAAAAAAAAAAAAAAA1BAAAZHJzL2Rvd25yZXYueG1sUEsFBgAAAAAE&#10;AAQA8wAAAEAFAAAAAA==&#10;" filled="f" stroked="f">
              <v:textbox inset="0,0,0,0">
                <w:txbxContent>
                  <w:p w14:paraId="61097A26" w14:textId="77777777" w:rsidR="008C530A" w:rsidRDefault="008C530A">
                    <w:pPr>
                      <w:pStyle w:val="BodyText"/>
                      <w:spacing w:before="18"/>
                      <w:ind w:left="20"/>
                    </w:pPr>
                    <w:r>
                      <w:rPr>
                        <w:color w:val="004BAB"/>
                        <w:spacing w:val="-4"/>
                      </w:rPr>
                      <w:t>Page</w:t>
                    </w:r>
                  </w:p>
                  <w:p w14:paraId="439FDC98"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1" behindDoc="1" locked="0" layoutInCell="1" allowOverlap="1" wp14:anchorId="5625FA1B" wp14:editId="0DEC26FF">
              <wp:simplePos x="0" y="0"/>
              <wp:positionH relativeFrom="page">
                <wp:posOffset>1466215</wp:posOffset>
              </wp:positionH>
              <wp:positionV relativeFrom="page">
                <wp:posOffset>450850</wp:posOffset>
              </wp:positionV>
              <wp:extent cx="2329815" cy="527685"/>
              <wp:effectExtent l="0" t="3175" r="4445" b="254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D99F6"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4</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4A4814FC"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A59DE3D"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AFAA11"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FA1B" id="Text Box 625" o:spid="_x0000_s1105" type="#_x0000_t202" style="position:absolute;left:0;text-align:left;margin-left:115.45pt;margin-top:35.5pt;width:183.45pt;height:41.55pt;z-index:-251658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IC8zkjdAQAAmQMAAA4AAAAAAAAAAAAAAAAALgIAAGRycy9lMm9Eb2MueG1sUEsBAi0AFAAG&#10;AAgAAAAhAHuWpJTgAAAACgEAAA8AAAAAAAAAAAAAAAAANwQAAGRycy9kb3ducmV2LnhtbFBLBQYA&#10;AAAABAAEAPMAAABEBQAAAAA=&#10;" filled="f" stroked="f">
              <v:textbox inset="0,0,0,0">
                <w:txbxContent>
                  <w:p w14:paraId="043D99F6"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4</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4A4814FC"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A59DE3D"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4AFAA11"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8E63E4" w14:paraId="3BC0F297" w14:textId="77777777" w:rsidTr="000D3EB3">
      <w:trPr>
        <w:trHeight w:val="1133"/>
      </w:trPr>
      <w:tc>
        <w:tcPr>
          <w:tcW w:w="10349" w:type="dxa"/>
        </w:tcPr>
        <w:p w14:paraId="0C9E9B85" w14:textId="40D011A9" w:rsidR="008E63E4" w:rsidRDefault="008E63E4" w:rsidP="000D3EB3">
          <w:pPr>
            <w:pStyle w:val="BodyText"/>
          </w:pPr>
          <w:r>
            <w:rPr>
              <w:noProof/>
            </w:rPr>
            <mc:AlternateContent>
              <mc:Choice Requires="wps">
                <w:drawing>
                  <wp:anchor distT="0" distB="0" distL="114300" distR="114300" simplePos="0" relativeHeight="251658243" behindDoc="0" locked="0" layoutInCell="0" allowOverlap="1" wp14:anchorId="094257B1" wp14:editId="6BA53D24">
                    <wp:simplePos x="0" y="0"/>
                    <wp:positionH relativeFrom="page">
                      <wp:align>center</wp:align>
                    </wp:positionH>
                    <wp:positionV relativeFrom="page">
                      <wp:align>top</wp:align>
                    </wp:positionV>
                    <wp:extent cx="7772400" cy="463550"/>
                    <wp:effectExtent l="0" t="0" r="0" b="12700"/>
                    <wp:wrapNone/>
                    <wp:docPr id="318" name="Text Box 318" descr="{&quot;HashCode&quot;:-1288817837,&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4937E1" w14:textId="538420C1" w:rsidR="008E63E4" w:rsidRPr="006C6C57" w:rsidRDefault="008E63E4" w:rsidP="006C6C57">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4257B1" id="_x0000_t202" coordsize="21600,21600" o:spt="202" path="m,l,21600r21600,l21600,xe">
                    <v:stroke joinstyle="miter"/>
                    <v:path gradientshapeok="t" o:connecttype="rect"/>
                  </v:shapetype>
                  <v:shape id="Text Box 318" o:spid="_x0000_s1034" type="#_x0000_t202" alt="{&quot;HashCode&quot;:-1288817837,&quot;Height&quot;:9999999.0,&quot;Width&quot;:9999999.0,&quot;Placement&quot;:&quot;Header&quot;,&quot;Index&quot;:&quot;Primary&quot;,&quot;Section&quot;:3,&quot;Top&quot;:0.0,&quot;Left&quot;:0.0}"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1A4937E1" w14:textId="538420C1" w:rsidR="008E63E4" w:rsidRPr="006C6C57" w:rsidRDefault="008E63E4" w:rsidP="006C6C57">
                          <w:pPr>
                            <w:jc w:val="center"/>
                            <w:rPr>
                              <w:rFonts w:ascii="Calibri" w:hAnsi="Calibri" w:cs="Calibri"/>
                              <w:color w:val="000000"/>
                              <w:sz w:val="24"/>
                            </w:rPr>
                          </w:pPr>
                        </w:p>
                      </w:txbxContent>
                    </v:textbox>
                    <w10:wrap anchorx="page" anchory="page"/>
                  </v:shape>
                </w:pict>
              </mc:Fallback>
            </mc:AlternateContent>
          </w:r>
        </w:p>
        <w:p w14:paraId="2BAFFE42" w14:textId="34147991" w:rsidR="008E63E4" w:rsidRPr="00AA6441" w:rsidRDefault="008E63E4" w:rsidP="00AA6441">
          <w:pPr>
            <w:tabs>
              <w:tab w:val="left" w:pos="2430"/>
            </w:tabs>
          </w:pPr>
          <w:r>
            <w:tab/>
          </w:r>
        </w:p>
      </w:tc>
    </w:tr>
  </w:tbl>
  <w:p w14:paraId="74276A50" w14:textId="77777777" w:rsidR="008E63E4" w:rsidRDefault="008E63E4" w:rsidP="00AA6441">
    <w:pPr>
      <w:pStyle w:val="BodyTex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7D43D" w14:textId="562E6306" w:rsidR="008C530A" w:rsidRDefault="008C530A">
    <w:pPr>
      <w:pStyle w:val="BodyText"/>
      <w:spacing w:line="14" w:lineRule="auto"/>
    </w:pPr>
    <w:r>
      <w:rPr>
        <w:noProof/>
        <w:sz w:val="14"/>
      </w:rPr>
      <mc:AlternateContent>
        <mc:Choice Requires="wpg">
          <w:drawing>
            <wp:anchor distT="0" distB="0" distL="114300" distR="114300" simplePos="0" relativeHeight="251658353" behindDoc="1" locked="0" layoutInCell="1" allowOverlap="1" wp14:anchorId="2864B904" wp14:editId="4A3108E0">
              <wp:simplePos x="0" y="0"/>
              <wp:positionH relativeFrom="page">
                <wp:posOffset>179070</wp:posOffset>
              </wp:positionH>
              <wp:positionV relativeFrom="page">
                <wp:posOffset>174625</wp:posOffset>
              </wp:positionV>
              <wp:extent cx="10297160" cy="838835"/>
              <wp:effectExtent l="0" t="3175" r="127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622" name="docshape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docshape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24F179" id="Group 621" o:spid="_x0000_s1026" style="position:absolute;margin-left:14.1pt;margin-top:13.75pt;width:810.8pt;height:66.05pt;z-index:-251658127;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&#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">
                <v:imagedata r:id="rId3" o:title=""/>
              </v:shape>
              <v:shape id="docshape2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54" behindDoc="1" locked="0" layoutInCell="1" allowOverlap="1" wp14:anchorId="3B1A9BDB" wp14:editId="3DCA2FDE">
              <wp:simplePos x="0" y="0"/>
              <wp:positionH relativeFrom="page">
                <wp:posOffset>337820</wp:posOffset>
              </wp:positionH>
              <wp:positionV relativeFrom="page">
                <wp:posOffset>439420</wp:posOffset>
              </wp:positionV>
              <wp:extent cx="495300" cy="526415"/>
              <wp:effectExtent l="4445" t="1270" r="0" b="0"/>
              <wp:wrapNone/>
              <wp:docPr id="62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D217" w14:textId="77777777" w:rsidR="008C530A" w:rsidRDefault="008C530A">
                          <w:pPr>
                            <w:pStyle w:val="BodyText"/>
                            <w:spacing w:before="18"/>
                            <w:ind w:left="20"/>
                          </w:pPr>
                          <w:r>
                            <w:rPr>
                              <w:color w:val="004BAB"/>
                              <w:spacing w:val="-4"/>
                            </w:rPr>
                            <w:t>Page</w:t>
                          </w:r>
                        </w:p>
                        <w:p w14:paraId="0CE3AFE6"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A9BDB" id="_x0000_t202" coordsize="21600,21600" o:spt="202" path="m,l,21600r21600,l21600,xe">
              <v:stroke joinstyle="miter"/>
              <v:path gradientshapeok="t" o:connecttype="rect"/>
            </v:shapetype>
            <v:shape id="Text Box 620" o:spid="_x0000_s1106" type="#_x0000_t202" style="position:absolute;left:0;text-align:left;margin-left:26.6pt;margin-top:34.6pt;width:39pt;height:41.45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MoAmSvcAQAAmAMAAA4AAAAAAAAAAAAAAAAALgIAAGRycy9lMm9Eb2MueG1sUEsBAi0AFAAGAAgA&#10;AAAhAJ2oWd/eAAAACQEAAA8AAAAAAAAAAAAAAAAANgQAAGRycy9kb3ducmV2LnhtbFBLBQYAAAAA&#10;BAAEAPMAAABBBQAAAAA=&#10;" filled="f" stroked="f">
              <v:textbox inset="0,0,0,0">
                <w:txbxContent>
                  <w:p w14:paraId="6017D217" w14:textId="77777777" w:rsidR="008C530A" w:rsidRDefault="008C530A">
                    <w:pPr>
                      <w:pStyle w:val="BodyText"/>
                      <w:spacing w:before="18"/>
                      <w:ind w:left="20"/>
                    </w:pPr>
                    <w:r>
                      <w:rPr>
                        <w:color w:val="004BAB"/>
                        <w:spacing w:val="-4"/>
                      </w:rPr>
                      <w:t>Page</w:t>
                    </w:r>
                  </w:p>
                  <w:p w14:paraId="0CE3AFE6"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5" behindDoc="1" locked="0" layoutInCell="1" allowOverlap="1" wp14:anchorId="06D9EC64" wp14:editId="6ABDBD75">
              <wp:simplePos x="0" y="0"/>
              <wp:positionH relativeFrom="page">
                <wp:posOffset>1466215</wp:posOffset>
              </wp:positionH>
              <wp:positionV relativeFrom="page">
                <wp:posOffset>450850</wp:posOffset>
              </wp:positionV>
              <wp:extent cx="2329815" cy="527685"/>
              <wp:effectExtent l="0" t="3175" r="4445" b="254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E44A1"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726BB01F"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28509B16"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5A5E5B"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9EC64" id="Text Box 619" o:spid="_x0000_s1107" type="#_x0000_t202" style="position:absolute;left:0;text-align:left;margin-left:115.45pt;margin-top:35.5pt;width:183.45pt;height:41.55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Wu3QEAAJkDAAAOAAAAZHJzL2Uyb0RvYy54bWysU9tu2zAMfR+wfxD0vjjJkDYz4hRdiw4D&#10;ugvQ7QNoWbaF2aJGKbGzrx8lx+kub8NeBIqSDs85pHY3Y9+JoyZv0BZytVhKoa3CytimkF+/PLza&#10;Su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X6/fbFcbKRSfbdbXV9tNKgH5/NqRD+809iIGhSRuakKH46MPkQ3k85VYzOKD6brU2M7+luCL&#10;MZPYR8IT9TCWozBVIa+3sXBUU2J1Yj2E07zwfHPQIv2QYuBZKaT/fgDSUnTvLXsSB2sOaA7KOQCr&#10;+GkhgxRTeBemATw4Mk3LyJPrFm/Zt9ok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DAKha7dAQAAmQMAAA4AAAAAAAAAAAAAAAAALgIAAGRycy9lMm9Eb2MueG1sUEsBAi0AFAAG&#10;AAgAAAAhAHuWpJTgAAAACgEAAA8AAAAAAAAAAAAAAAAANwQAAGRycy9kb3ducmV2LnhtbFBLBQYA&#10;AAAABAAEAPMAAABEBQAAAAA=&#10;" filled="f" stroked="f">
              <v:textbox inset="0,0,0,0">
                <w:txbxContent>
                  <w:p w14:paraId="440E44A1"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726BB01F"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28509B16"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75A5E5B"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CF5E" w14:textId="18624A6E" w:rsidR="008C530A" w:rsidRDefault="008C530A">
    <w:pPr>
      <w:pStyle w:val="BodyText"/>
      <w:spacing w:line="14" w:lineRule="auto"/>
    </w:pPr>
    <w:r>
      <w:rPr>
        <w:noProof/>
        <w:sz w:val="14"/>
      </w:rPr>
      <mc:AlternateContent>
        <mc:Choice Requires="wpg">
          <w:drawing>
            <wp:anchor distT="0" distB="0" distL="114300" distR="114300" simplePos="0" relativeHeight="251658357" behindDoc="1" locked="0" layoutInCell="1" allowOverlap="1" wp14:anchorId="67821B67" wp14:editId="06D0EEB5">
              <wp:simplePos x="0" y="0"/>
              <wp:positionH relativeFrom="page">
                <wp:posOffset>179070</wp:posOffset>
              </wp:positionH>
              <wp:positionV relativeFrom="page">
                <wp:posOffset>174625</wp:posOffset>
              </wp:positionV>
              <wp:extent cx="10297160" cy="838835"/>
              <wp:effectExtent l="0" t="3175" r="1270" b="0"/>
              <wp:wrapNone/>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616" name="docshape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docshape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73BB05" id="Group 615" o:spid="_x0000_s1026" style="position:absolute;margin-left:14.1pt;margin-top:13.75pt;width:810.8pt;height:66.05pt;z-index:-251658123;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">
                <v:imagedata r:id="rId3" o:title=""/>
              </v:shape>
              <v:shape id="docshape2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58" behindDoc="1" locked="0" layoutInCell="1" allowOverlap="1" wp14:anchorId="056239D4" wp14:editId="02D9D0A6">
              <wp:simplePos x="0" y="0"/>
              <wp:positionH relativeFrom="page">
                <wp:posOffset>337820</wp:posOffset>
              </wp:positionH>
              <wp:positionV relativeFrom="page">
                <wp:posOffset>439420</wp:posOffset>
              </wp:positionV>
              <wp:extent cx="495300" cy="526415"/>
              <wp:effectExtent l="4445" t="1270" r="0" b="0"/>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71EA" w14:textId="77777777" w:rsidR="008C530A" w:rsidRDefault="008C530A">
                          <w:pPr>
                            <w:pStyle w:val="BodyText"/>
                            <w:spacing w:before="18"/>
                            <w:ind w:left="20"/>
                          </w:pPr>
                          <w:r>
                            <w:rPr>
                              <w:color w:val="004BAB"/>
                              <w:spacing w:val="-4"/>
                            </w:rPr>
                            <w:t>Page</w:t>
                          </w:r>
                        </w:p>
                        <w:p w14:paraId="0058EEEF"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239D4" id="_x0000_t202" coordsize="21600,21600" o:spt="202" path="m,l,21600r21600,l21600,xe">
              <v:stroke joinstyle="miter"/>
              <v:path gradientshapeok="t" o:connecttype="rect"/>
            </v:shapetype>
            <v:shape id="Text Box 614" o:spid="_x0000_s1108" type="#_x0000_t202" style="position:absolute;left:0;text-align:left;margin-left:26.6pt;margin-top:34.6pt;width:39pt;height:41.45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LN3AEAAJgDAAAOAAAAZHJzL2Uyb0RvYy54bWysU9tu2zAMfR+wfxD0vjjJmm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5eXG1eL7miubRZX16sNqmDyufHHim8N9CLGBQSeaYJXB0eKEQyKp+vxF4O7m3Xpbl27rcEX4yZ&#10;RD7ynZiHsRyFrQr55io2jmJKqI4sB2FaF15vDlrAH1IMvCqFpO97hUaK7oNjS+JezQHOQTkHyml+&#10;WsggxRTehmn/9h5t0zLyZLqDG7attknSM4sTXx5/Unpa1bhfv36nW88/1O4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Hq20s3cAQAAmAMAAA4AAAAAAAAAAAAAAAAALgIAAGRycy9lMm9Eb2MueG1sUEsBAi0AFAAGAAgA&#10;AAAhAJ2oWd/eAAAACQEAAA8AAAAAAAAAAAAAAAAANgQAAGRycy9kb3ducmV2LnhtbFBLBQYAAAAA&#10;BAAEAPMAAABBBQAAAAA=&#10;" filled="f" stroked="f">
              <v:textbox inset="0,0,0,0">
                <w:txbxContent>
                  <w:p w14:paraId="2D8271EA" w14:textId="77777777" w:rsidR="008C530A" w:rsidRDefault="008C530A">
                    <w:pPr>
                      <w:pStyle w:val="BodyText"/>
                      <w:spacing w:before="18"/>
                      <w:ind w:left="20"/>
                    </w:pPr>
                    <w:r>
                      <w:rPr>
                        <w:color w:val="004BAB"/>
                        <w:spacing w:val="-4"/>
                      </w:rPr>
                      <w:t>Page</w:t>
                    </w:r>
                  </w:p>
                  <w:p w14:paraId="0058EEEF"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59" behindDoc="1" locked="0" layoutInCell="1" allowOverlap="1" wp14:anchorId="245133B6" wp14:editId="202E57D5">
              <wp:simplePos x="0" y="0"/>
              <wp:positionH relativeFrom="page">
                <wp:posOffset>1466215</wp:posOffset>
              </wp:positionH>
              <wp:positionV relativeFrom="page">
                <wp:posOffset>450850</wp:posOffset>
              </wp:positionV>
              <wp:extent cx="2329815" cy="527685"/>
              <wp:effectExtent l="0" t="3175" r="4445" b="2540"/>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2244"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7</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44ED6118"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61B2C01D"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181160B"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133B6" id="Text Box 613" o:spid="_x0000_s1109" type="#_x0000_t202" style="position:absolute;left:0;text-align:left;margin-left:115.45pt;margin-top:35.5pt;width:183.45pt;height:41.55pt;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lSX799wBAACZAwAADgAAAAAAAAAAAAAAAAAuAgAAZHJzL2Uyb0RvYy54bWxQSwECLQAUAAYA&#10;CAAAACEAe5aklOAAAAAKAQAADwAAAAAAAAAAAAAAAAA2BAAAZHJzL2Rvd25yZXYueG1sUEsFBgAA&#10;AAAEAAQA8wAAAEMFAAAAAA==&#10;" filled="f" stroked="f">
              <v:textbox inset="0,0,0,0">
                <w:txbxContent>
                  <w:p w14:paraId="2FD62244"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7</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44ED6118"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61B2C01D"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181160B"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7D91" w14:textId="7475D6E0" w:rsidR="008C530A" w:rsidRDefault="008C530A">
    <w:pPr>
      <w:pStyle w:val="BodyText"/>
      <w:spacing w:line="14" w:lineRule="auto"/>
    </w:pPr>
    <w:r>
      <w:rPr>
        <w:noProof/>
        <w:sz w:val="14"/>
      </w:rPr>
      <mc:AlternateContent>
        <mc:Choice Requires="wpg">
          <w:drawing>
            <wp:anchor distT="0" distB="0" distL="114300" distR="114300" simplePos="0" relativeHeight="251658361" behindDoc="1" locked="0" layoutInCell="1" allowOverlap="1" wp14:anchorId="6FFD9FBA" wp14:editId="3BB045E3">
              <wp:simplePos x="0" y="0"/>
              <wp:positionH relativeFrom="page">
                <wp:posOffset>179070</wp:posOffset>
              </wp:positionH>
              <wp:positionV relativeFrom="page">
                <wp:posOffset>174625</wp:posOffset>
              </wp:positionV>
              <wp:extent cx="10297160" cy="838835"/>
              <wp:effectExtent l="0" t="3175" r="127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610" name="docshape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docshape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84F50A" id="Group 609" o:spid="_x0000_s1026" style="position:absolute;margin-left:14.1pt;margin-top:13.75pt;width:810.8pt;height:66.05pt;z-index:-251658119;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">
                <v:imagedata r:id="rId3" o:title=""/>
              </v:shape>
              <v:shape id="docshape3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62" behindDoc="1" locked="0" layoutInCell="1" allowOverlap="1" wp14:anchorId="6FE58FE3" wp14:editId="23DA7E8C">
              <wp:simplePos x="0" y="0"/>
              <wp:positionH relativeFrom="page">
                <wp:posOffset>337820</wp:posOffset>
              </wp:positionH>
              <wp:positionV relativeFrom="page">
                <wp:posOffset>439420</wp:posOffset>
              </wp:positionV>
              <wp:extent cx="495300" cy="526415"/>
              <wp:effectExtent l="4445" t="1270" r="0" b="0"/>
              <wp:wrapNone/>
              <wp:docPr id="60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09E35" w14:textId="77777777" w:rsidR="008C530A" w:rsidRDefault="008C530A">
                          <w:pPr>
                            <w:pStyle w:val="BodyText"/>
                            <w:spacing w:before="18"/>
                            <w:ind w:left="20"/>
                          </w:pPr>
                          <w:r>
                            <w:rPr>
                              <w:color w:val="004BAB"/>
                              <w:spacing w:val="-4"/>
                            </w:rPr>
                            <w:t>Page</w:t>
                          </w:r>
                        </w:p>
                        <w:p w14:paraId="22121812"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58FE3" id="_x0000_t202" coordsize="21600,21600" o:spt="202" path="m,l,21600r21600,l21600,xe">
              <v:stroke joinstyle="miter"/>
              <v:path gradientshapeok="t" o:connecttype="rect"/>
            </v:shapetype>
            <v:shape id="Text Box 608" o:spid="_x0000_s1110" type="#_x0000_t202" style="position:absolute;left:0;text-align:left;margin-left:26.6pt;margin-top:34.6pt;width:39pt;height:41.45pt;z-index:-251658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yU2gEAAJgDAAAOAAAAZHJzL2Uyb0RvYy54bWysU9tu2zAMfR+wfxD0vjjJmq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Nu8XXJFcWmzvrxYbVIHyOfHjnz4oLEXMSgk8UwTOBwefIhkIJ+vxF4W703Xpbl29q8EX4yZ&#10;RD7ynZiHsRyFqQp5laRF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Df&#10;mayU2gEAAJgDAAAOAAAAAAAAAAAAAAAAAC4CAABkcnMvZTJvRG9jLnhtbFBLAQItABQABgAIAAAA&#10;IQCdqFnf3gAAAAkBAAAPAAAAAAAAAAAAAAAAADQEAABkcnMvZG93bnJldi54bWxQSwUGAAAAAAQA&#10;BADzAAAAPwUAAAAA&#10;" filled="f" stroked="f">
              <v:textbox inset="0,0,0,0">
                <w:txbxContent>
                  <w:p w14:paraId="17909E35" w14:textId="77777777" w:rsidR="008C530A" w:rsidRDefault="008C530A">
                    <w:pPr>
                      <w:pStyle w:val="BodyText"/>
                      <w:spacing w:before="18"/>
                      <w:ind w:left="20"/>
                    </w:pPr>
                    <w:r>
                      <w:rPr>
                        <w:color w:val="004BAB"/>
                        <w:spacing w:val="-4"/>
                      </w:rPr>
                      <w:t>Page</w:t>
                    </w:r>
                  </w:p>
                  <w:p w14:paraId="22121812"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3" behindDoc="1" locked="0" layoutInCell="1" allowOverlap="1" wp14:anchorId="54CDF844" wp14:editId="474CA8FD">
              <wp:simplePos x="0" y="0"/>
              <wp:positionH relativeFrom="page">
                <wp:posOffset>1466215</wp:posOffset>
              </wp:positionH>
              <wp:positionV relativeFrom="page">
                <wp:posOffset>450850</wp:posOffset>
              </wp:positionV>
              <wp:extent cx="2329815" cy="527685"/>
              <wp:effectExtent l="0" t="3175" r="4445" b="2540"/>
              <wp:wrapNone/>
              <wp:docPr id="60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5A93D"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8</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001A4D59"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0C160E0D"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25BD79"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F844" id="Text Box 607" o:spid="_x0000_s1111" type="#_x0000_t202" style="position:absolute;left:0;text-align:left;margin-left:115.45pt;margin-top:35.5pt;width:183.45pt;height:41.55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88CuXNwBAACZAwAADgAAAAAAAAAAAAAAAAAuAgAAZHJzL2Uyb0RvYy54bWxQSwECLQAUAAYA&#10;CAAAACEAe5aklOAAAAAKAQAADwAAAAAAAAAAAAAAAAA2BAAAZHJzL2Rvd25yZXYueG1sUEsFBgAA&#10;AAAEAAQA8wAAAEMFAAAAAA==&#10;" filled="f" stroked="f">
              <v:textbox inset="0,0,0,0">
                <w:txbxContent>
                  <w:p w14:paraId="3D65A93D"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8</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001A4D59"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0C160E0D"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25BD79"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A0CC9" w14:textId="7705FB73" w:rsidR="008C530A" w:rsidRDefault="008C530A">
    <w:pPr>
      <w:pStyle w:val="BodyText"/>
      <w:spacing w:line="14" w:lineRule="auto"/>
    </w:pPr>
    <w:r>
      <w:rPr>
        <w:noProof/>
        <w:sz w:val="14"/>
      </w:rPr>
      <mc:AlternateContent>
        <mc:Choice Requires="wpg">
          <w:drawing>
            <wp:anchor distT="0" distB="0" distL="114300" distR="114300" simplePos="0" relativeHeight="251658365" behindDoc="1" locked="0" layoutInCell="1" allowOverlap="1" wp14:anchorId="0D307023" wp14:editId="74763CC3">
              <wp:simplePos x="0" y="0"/>
              <wp:positionH relativeFrom="page">
                <wp:posOffset>179070</wp:posOffset>
              </wp:positionH>
              <wp:positionV relativeFrom="page">
                <wp:posOffset>174625</wp:posOffset>
              </wp:positionV>
              <wp:extent cx="10297160" cy="838835"/>
              <wp:effectExtent l="0" t="3175" r="127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604" name="docshape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docshape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7EB66B" id="Group 603" o:spid="_x0000_s1026" style="position:absolute;margin-left:14.1pt;margin-top:13.75pt;width:810.8pt;height:66.05pt;z-index:-251658115;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">
                <v:imagedata r:id="rId3" o:title=""/>
              </v:shape>
              <v:shape id="docshape3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66" behindDoc="1" locked="0" layoutInCell="1" allowOverlap="1" wp14:anchorId="164A959B" wp14:editId="01F95C41">
              <wp:simplePos x="0" y="0"/>
              <wp:positionH relativeFrom="page">
                <wp:posOffset>337820</wp:posOffset>
              </wp:positionH>
              <wp:positionV relativeFrom="page">
                <wp:posOffset>439420</wp:posOffset>
              </wp:positionV>
              <wp:extent cx="495300" cy="526415"/>
              <wp:effectExtent l="4445" t="1270" r="0" b="0"/>
              <wp:wrapNone/>
              <wp:docPr id="602"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88B37" w14:textId="77777777" w:rsidR="008C530A" w:rsidRDefault="008C530A">
                          <w:pPr>
                            <w:pStyle w:val="BodyText"/>
                            <w:spacing w:before="18"/>
                            <w:ind w:left="20"/>
                          </w:pPr>
                          <w:r>
                            <w:rPr>
                              <w:color w:val="004BAB"/>
                              <w:spacing w:val="-4"/>
                            </w:rPr>
                            <w:t>Page</w:t>
                          </w:r>
                        </w:p>
                        <w:p w14:paraId="0C119DDE"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A959B" id="_x0000_t202" coordsize="21600,21600" o:spt="202" path="m,l,21600r21600,l21600,xe">
              <v:stroke joinstyle="miter"/>
              <v:path gradientshapeok="t" o:connecttype="rect"/>
            </v:shapetype>
            <v:shape id="Text Box 602" o:spid="_x0000_s1112" type="#_x0000_t202" style="position:absolute;left:0;text-align:left;margin-left:26.6pt;margin-top:34.6pt;width:39pt;height:41.45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uXz5P9sBAACYAwAADgAAAAAAAAAAAAAAAAAuAgAAZHJzL2Uyb0RvYy54bWxQSwECLQAUAAYACAAA&#10;ACEAnahZ394AAAAJAQAADwAAAAAAAAAAAAAAAAA1BAAAZHJzL2Rvd25yZXYueG1sUEsFBgAAAAAE&#10;AAQA8wAAAEAFAAAAAA==&#10;" filled="f" stroked="f">
              <v:textbox inset="0,0,0,0">
                <w:txbxContent>
                  <w:p w14:paraId="3A488B37" w14:textId="77777777" w:rsidR="008C530A" w:rsidRDefault="008C530A">
                    <w:pPr>
                      <w:pStyle w:val="BodyText"/>
                      <w:spacing w:before="18"/>
                      <w:ind w:left="20"/>
                    </w:pPr>
                    <w:r>
                      <w:rPr>
                        <w:color w:val="004BAB"/>
                        <w:spacing w:val="-4"/>
                      </w:rPr>
                      <w:t>Page</w:t>
                    </w:r>
                  </w:p>
                  <w:p w14:paraId="0C119DDE"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67" behindDoc="1" locked="0" layoutInCell="1" allowOverlap="1" wp14:anchorId="465A1933" wp14:editId="41029B59">
              <wp:simplePos x="0" y="0"/>
              <wp:positionH relativeFrom="page">
                <wp:posOffset>1466215</wp:posOffset>
              </wp:positionH>
              <wp:positionV relativeFrom="page">
                <wp:posOffset>450850</wp:posOffset>
              </wp:positionV>
              <wp:extent cx="2329815" cy="527685"/>
              <wp:effectExtent l="0" t="3175" r="4445" b="2540"/>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5E37A"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9</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2D74B0C3"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0AE02D3"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AF5E9F"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A1933" id="Text Box 601" o:spid="_x0000_s1113" type="#_x0000_t202" style="position:absolute;left:0;text-align:left;margin-left:115.45pt;margin-top:35.5pt;width:183.45pt;height:41.55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F63Q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Yu5eZVLBzVVFCfWA/CNC883xy0gD+kGHhWSknfDwqNFN17x57EwZoDnINqDpTT&#10;/LSUQYopvA3TAB482n3LyJPrDm7Yt8YmSU8szny5/0npeVbjgP26T7eeftTu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BjpIXrdAQAAmQMAAA4AAAAAAAAAAAAAAAAALgIAAGRycy9lMm9Eb2MueG1sUEsBAi0AFAAG&#10;AAgAAAAhAHuWpJTgAAAACgEAAA8AAAAAAAAAAAAAAAAANwQAAGRycy9kb3ducmV2LnhtbFBLBQYA&#10;AAAABAAEAPMAAABEBQAAAAA=&#10;" filled="f" stroked="f">
              <v:textbox inset="0,0,0,0">
                <w:txbxContent>
                  <w:p w14:paraId="6A85E37A"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9</w:t>
                    </w:r>
                    <w:r>
                      <w:rPr>
                        <w:color w:val="2F2F2F"/>
                        <w:sz w:val="16"/>
                      </w:rPr>
                      <w:fldChar w:fldCharType="end"/>
                    </w:r>
                    <w:r>
                      <w:rPr>
                        <w:rFonts w:ascii="Times New Roman"/>
                        <w:color w:val="2F2F2F"/>
                        <w:spacing w:val="-1"/>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2D74B0C3"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70AE02D3"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EAF5E9F"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978B" w14:textId="1B3F844E" w:rsidR="008C530A" w:rsidRDefault="008C530A">
    <w:pPr>
      <w:pStyle w:val="BodyText"/>
      <w:spacing w:line="14" w:lineRule="auto"/>
    </w:pPr>
    <w:r>
      <w:rPr>
        <w:noProof/>
        <w:sz w:val="14"/>
      </w:rPr>
      <mc:AlternateContent>
        <mc:Choice Requires="wpg">
          <w:drawing>
            <wp:anchor distT="0" distB="0" distL="114300" distR="114300" simplePos="0" relativeHeight="251658369" behindDoc="1" locked="0" layoutInCell="1" allowOverlap="1" wp14:anchorId="64A70C7E" wp14:editId="0AD7FE32">
              <wp:simplePos x="0" y="0"/>
              <wp:positionH relativeFrom="page">
                <wp:posOffset>179070</wp:posOffset>
              </wp:positionH>
              <wp:positionV relativeFrom="page">
                <wp:posOffset>174625</wp:posOffset>
              </wp:positionV>
              <wp:extent cx="10297160" cy="838835"/>
              <wp:effectExtent l="0" t="3175" r="127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598" name="docshape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docshape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761B81" id="Group 597" o:spid="_x0000_s1026" style="position:absolute;margin-left:14.1pt;margin-top:13.75pt;width:810.8pt;height:66.05pt;z-index:-251658111;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">
                <v:imagedata r:id="rId3" o:title=""/>
              </v:shape>
              <v:shape id="docshape4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70" behindDoc="1" locked="0" layoutInCell="1" allowOverlap="1" wp14:anchorId="779719B5" wp14:editId="2D5EAB92">
              <wp:simplePos x="0" y="0"/>
              <wp:positionH relativeFrom="page">
                <wp:posOffset>337820</wp:posOffset>
              </wp:positionH>
              <wp:positionV relativeFrom="page">
                <wp:posOffset>439420</wp:posOffset>
              </wp:positionV>
              <wp:extent cx="495300" cy="526415"/>
              <wp:effectExtent l="4445" t="1270" r="0" b="0"/>
              <wp:wrapNone/>
              <wp:docPr id="596"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DD967" w14:textId="77777777" w:rsidR="008C530A" w:rsidRDefault="008C530A">
                          <w:pPr>
                            <w:pStyle w:val="BodyText"/>
                            <w:spacing w:before="18"/>
                            <w:ind w:left="20"/>
                          </w:pPr>
                          <w:r>
                            <w:rPr>
                              <w:color w:val="004BAB"/>
                              <w:spacing w:val="-4"/>
                            </w:rPr>
                            <w:t>Page</w:t>
                          </w:r>
                        </w:p>
                        <w:p w14:paraId="2B7A2F7E"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719B5" id="_x0000_t202" coordsize="21600,21600" o:spt="202" path="m,l,21600r21600,l21600,xe">
              <v:stroke joinstyle="miter"/>
              <v:path gradientshapeok="t" o:connecttype="rect"/>
            </v:shapetype>
            <v:shape id="Text Box 596" o:spid="_x0000_s1114" type="#_x0000_t202" style="position:absolute;left:0;text-align:left;margin-left:26.6pt;margin-top:34.6pt;width:39pt;height:41.45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S&#10;VXYZ2gEAAJgDAAAOAAAAAAAAAAAAAAAAAC4CAABkcnMvZTJvRG9jLnhtbFBLAQItABQABgAIAAAA&#10;IQCdqFnf3gAAAAkBAAAPAAAAAAAAAAAAAAAAADQEAABkcnMvZG93bnJldi54bWxQSwUGAAAAAAQA&#10;BADzAAAAPwUAAAAA&#10;" filled="f" stroked="f">
              <v:textbox inset="0,0,0,0">
                <w:txbxContent>
                  <w:p w14:paraId="5FADD967" w14:textId="77777777" w:rsidR="008C530A" w:rsidRDefault="008C530A">
                    <w:pPr>
                      <w:pStyle w:val="BodyText"/>
                      <w:spacing w:before="18"/>
                      <w:ind w:left="20"/>
                    </w:pPr>
                    <w:r>
                      <w:rPr>
                        <w:color w:val="004BAB"/>
                        <w:spacing w:val="-4"/>
                      </w:rPr>
                      <w:t>Page</w:t>
                    </w:r>
                  </w:p>
                  <w:p w14:paraId="2B7A2F7E"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1" behindDoc="1" locked="0" layoutInCell="1" allowOverlap="1" wp14:anchorId="7AC23015" wp14:editId="3941ECF2">
              <wp:simplePos x="0" y="0"/>
              <wp:positionH relativeFrom="page">
                <wp:posOffset>1466215</wp:posOffset>
              </wp:positionH>
              <wp:positionV relativeFrom="page">
                <wp:posOffset>450850</wp:posOffset>
              </wp:positionV>
              <wp:extent cx="2329815" cy="527685"/>
              <wp:effectExtent l="0" t="3175" r="4445" b="2540"/>
              <wp:wrapNone/>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E2B8D"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10</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16297187"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EF50F73"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5E8C97"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3015" id="Text Box 595" o:spid="_x0000_s1115" type="#_x0000_t202" style="position:absolute;left:0;text-align:left;margin-left:115.45pt;margin-top:35.5pt;width:183.45pt;height:41.55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R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u+XYTC0c1FdQn0oMwzQvNNwUt4E/OBpqVkvsfB4GKs+6TJU/iYM0BzkE1B8JK&#10;elrywNkU3oRpAA8OTdMS8uS6hWvyTZsk6ZnFmS/1Pyk9z2ocsN/36dbzj9r/Ag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fgx00dwBAACZAwAADgAAAAAAAAAAAAAAAAAuAgAAZHJzL2Uyb0RvYy54bWxQSwECLQAUAAYA&#10;CAAAACEAe5aklOAAAAAKAQAADwAAAAAAAAAAAAAAAAA2BAAAZHJzL2Rvd25yZXYueG1sUEsFBgAA&#10;AAAEAAQA8wAAAEMFAAAAAA==&#10;" filled="f" stroked="f">
              <v:textbox inset="0,0,0,0">
                <w:txbxContent>
                  <w:p w14:paraId="118E2B8D"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10</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16297187"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EF50F73"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5E8C97"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AC45" w14:textId="5514B475" w:rsidR="008C530A" w:rsidRDefault="008C530A">
    <w:pPr>
      <w:pStyle w:val="BodyText"/>
      <w:spacing w:line="14" w:lineRule="auto"/>
    </w:pPr>
    <w:r>
      <w:rPr>
        <w:noProof/>
        <w:sz w:val="14"/>
      </w:rPr>
      <mc:AlternateContent>
        <mc:Choice Requires="wpg">
          <w:drawing>
            <wp:anchor distT="0" distB="0" distL="114300" distR="114300" simplePos="0" relativeHeight="251658373" behindDoc="1" locked="0" layoutInCell="1" allowOverlap="1" wp14:anchorId="6558DF29" wp14:editId="0177340E">
              <wp:simplePos x="0" y="0"/>
              <wp:positionH relativeFrom="page">
                <wp:posOffset>179070</wp:posOffset>
              </wp:positionH>
              <wp:positionV relativeFrom="page">
                <wp:posOffset>174625</wp:posOffset>
              </wp:positionV>
              <wp:extent cx="10297160" cy="838835"/>
              <wp:effectExtent l="0" t="3175" r="127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592" name="docshape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docshape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1FBBE" id="Group 591" o:spid="_x0000_s1026" style="position:absolute;margin-left:14.1pt;margin-top:13.75pt;width:810.8pt;height:66.05pt;z-index:-251658107;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">
                <v:imagedata r:id="rId3" o:title=""/>
              </v:shape>
              <v:shape id="docshape4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74" behindDoc="1" locked="0" layoutInCell="1" allowOverlap="1" wp14:anchorId="1D7602DC" wp14:editId="24B06CAA">
              <wp:simplePos x="0" y="0"/>
              <wp:positionH relativeFrom="page">
                <wp:posOffset>337820</wp:posOffset>
              </wp:positionH>
              <wp:positionV relativeFrom="page">
                <wp:posOffset>439420</wp:posOffset>
              </wp:positionV>
              <wp:extent cx="495300" cy="526415"/>
              <wp:effectExtent l="4445" t="1270" r="0" b="0"/>
              <wp:wrapNone/>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06322" w14:textId="77777777" w:rsidR="008C530A" w:rsidRDefault="008C530A">
                          <w:pPr>
                            <w:pStyle w:val="BodyText"/>
                            <w:spacing w:before="18"/>
                            <w:ind w:left="20"/>
                          </w:pPr>
                          <w:r>
                            <w:rPr>
                              <w:color w:val="004BAB"/>
                              <w:spacing w:val="-4"/>
                            </w:rPr>
                            <w:t>Page</w:t>
                          </w:r>
                        </w:p>
                        <w:p w14:paraId="35C7F16F"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602DC" id="_x0000_t202" coordsize="21600,21600" o:spt="202" path="m,l,21600r21600,l21600,xe">
              <v:stroke joinstyle="miter"/>
              <v:path gradientshapeok="t" o:connecttype="rect"/>
            </v:shapetype>
            <v:shape id="Text Box 590" o:spid="_x0000_s1116" type="#_x0000_t202" style="position:absolute;left:0;text-align:left;margin-left:26.6pt;margin-top:34.6pt;width:39pt;height:41.45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DSwI7LcAQAAmAMAAA4AAAAAAAAAAAAAAAAALgIAAGRycy9lMm9Eb2MueG1sUEsBAi0AFAAGAAgA&#10;AAAhAJ2oWd/eAAAACQEAAA8AAAAAAAAAAAAAAAAANgQAAGRycy9kb3ducmV2LnhtbFBLBQYAAAAA&#10;BAAEAPMAAABBBQAAAAA=&#10;" filled="f" stroked="f">
              <v:textbox inset="0,0,0,0">
                <w:txbxContent>
                  <w:p w14:paraId="3D606322" w14:textId="77777777" w:rsidR="008C530A" w:rsidRDefault="008C530A">
                    <w:pPr>
                      <w:pStyle w:val="BodyText"/>
                      <w:spacing w:before="18"/>
                      <w:ind w:left="20"/>
                    </w:pPr>
                    <w:r>
                      <w:rPr>
                        <w:color w:val="004BAB"/>
                        <w:spacing w:val="-4"/>
                      </w:rPr>
                      <w:t>Page</w:t>
                    </w:r>
                  </w:p>
                  <w:p w14:paraId="35C7F16F"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5" behindDoc="1" locked="0" layoutInCell="1" allowOverlap="1" wp14:anchorId="53587907" wp14:editId="26C20B28">
              <wp:simplePos x="0" y="0"/>
              <wp:positionH relativeFrom="page">
                <wp:posOffset>1466215</wp:posOffset>
              </wp:positionH>
              <wp:positionV relativeFrom="page">
                <wp:posOffset>450850</wp:posOffset>
              </wp:positionV>
              <wp:extent cx="2329815" cy="527685"/>
              <wp:effectExtent l="0" t="3175" r="4445" b="2540"/>
              <wp:wrapNone/>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45151"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11</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B7087DC"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2718F171"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F352E6"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87907" id="Text Box 589" o:spid="_x0000_s1117" type="#_x0000_t202" style="position:absolute;left:0;text-align:left;margin-left:115.45pt;margin-top:35.5pt;width:183.45pt;height:41.55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zro/N9wBAACZAwAADgAAAAAAAAAAAAAAAAAuAgAAZHJzL2Uyb0RvYy54bWxQSwECLQAUAAYA&#10;CAAAACEAe5aklOAAAAAKAQAADwAAAAAAAAAAAAAAAAA2BAAAZHJzL2Rvd25yZXYueG1sUEsFBgAA&#10;AAAEAAQA8wAAAEMFAAAAAA==&#10;" filled="f" stroked="f">
              <v:textbox inset="0,0,0,0">
                <w:txbxContent>
                  <w:p w14:paraId="79C45151"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11</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B7087DC"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2718F171"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F352E6"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B7C3" w14:textId="020D99B3" w:rsidR="008C530A" w:rsidRDefault="008C530A">
    <w:pPr>
      <w:pStyle w:val="BodyText"/>
      <w:spacing w:line="14" w:lineRule="auto"/>
    </w:pPr>
    <w:r>
      <w:rPr>
        <w:noProof/>
        <w:sz w:val="14"/>
      </w:rPr>
      <mc:AlternateContent>
        <mc:Choice Requires="wpg">
          <w:drawing>
            <wp:anchor distT="0" distB="0" distL="114300" distR="114300" simplePos="0" relativeHeight="251658377" behindDoc="1" locked="0" layoutInCell="1" allowOverlap="1" wp14:anchorId="0A42D751" wp14:editId="25C141FF">
              <wp:simplePos x="0" y="0"/>
              <wp:positionH relativeFrom="page">
                <wp:posOffset>179070</wp:posOffset>
              </wp:positionH>
              <wp:positionV relativeFrom="page">
                <wp:posOffset>174625</wp:posOffset>
              </wp:positionV>
              <wp:extent cx="10297160" cy="838835"/>
              <wp:effectExtent l="0" t="3175" r="127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586" name="docshape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docshape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40BA9C" id="Group 585" o:spid="_x0000_s1026" style="position:absolute;margin-left:14.1pt;margin-top:13.75pt;width:810.8pt;height:66.05pt;z-index:-251658103;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">
                <v:imagedata r:id="rId3" o:title=""/>
              </v:shape>
              <v:shape id="docshape5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78" behindDoc="1" locked="0" layoutInCell="1" allowOverlap="1" wp14:anchorId="414AFBB8" wp14:editId="187CA765">
              <wp:simplePos x="0" y="0"/>
              <wp:positionH relativeFrom="page">
                <wp:posOffset>337820</wp:posOffset>
              </wp:positionH>
              <wp:positionV relativeFrom="page">
                <wp:posOffset>439420</wp:posOffset>
              </wp:positionV>
              <wp:extent cx="495300" cy="526415"/>
              <wp:effectExtent l="4445" t="1270" r="0" b="0"/>
              <wp:wrapNone/>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7C545" w14:textId="77777777" w:rsidR="008C530A" w:rsidRDefault="008C530A">
                          <w:pPr>
                            <w:pStyle w:val="BodyText"/>
                            <w:spacing w:before="18"/>
                            <w:ind w:left="20"/>
                          </w:pPr>
                          <w:r>
                            <w:rPr>
                              <w:color w:val="004BAB"/>
                              <w:spacing w:val="-4"/>
                            </w:rPr>
                            <w:t>Page</w:t>
                          </w:r>
                        </w:p>
                        <w:p w14:paraId="770797F1"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AFBB8" id="_x0000_t202" coordsize="21600,21600" o:spt="202" path="m,l,21600r21600,l21600,xe">
              <v:stroke joinstyle="miter"/>
              <v:path gradientshapeok="t" o:connecttype="rect"/>
            </v:shapetype>
            <v:shape id="Text Box 584" o:spid="_x0000_s1118" type="#_x0000_t202" style="position:absolute;left:0;text-align:left;margin-left:26.6pt;margin-top:34.6pt;width:39pt;height:41.45pt;z-index:-251658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hAZoVNsBAACYAwAADgAAAAAAAAAAAAAAAAAuAgAAZHJzL2Uyb0RvYy54bWxQSwECLQAUAAYACAAA&#10;ACEAnahZ394AAAAJAQAADwAAAAAAAAAAAAAAAAA1BAAAZHJzL2Rvd25yZXYueG1sUEsFBgAAAAAE&#10;AAQA8wAAAEAFAAAAAA==&#10;" filled="f" stroked="f">
              <v:textbox inset="0,0,0,0">
                <w:txbxContent>
                  <w:p w14:paraId="1B67C545" w14:textId="77777777" w:rsidR="008C530A" w:rsidRDefault="008C530A">
                    <w:pPr>
                      <w:pStyle w:val="BodyText"/>
                      <w:spacing w:before="18"/>
                      <w:ind w:left="20"/>
                    </w:pPr>
                    <w:r>
                      <w:rPr>
                        <w:color w:val="004BAB"/>
                        <w:spacing w:val="-4"/>
                      </w:rPr>
                      <w:t>Page</w:t>
                    </w:r>
                  </w:p>
                  <w:p w14:paraId="770797F1"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79" behindDoc="1" locked="0" layoutInCell="1" allowOverlap="1" wp14:anchorId="74A78BA5" wp14:editId="220176E7">
              <wp:simplePos x="0" y="0"/>
              <wp:positionH relativeFrom="page">
                <wp:posOffset>1466215</wp:posOffset>
              </wp:positionH>
              <wp:positionV relativeFrom="page">
                <wp:posOffset>450850</wp:posOffset>
              </wp:positionV>
              <wp:extent cx="2329815" cy="527685"/>
              <wp:effectExtent l="0" t="3175" r="4445" b="2540"/>
              <wp:wrapNone/>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7168"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341F9366"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3A668A32"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D06759"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8BA5" id="Text Box 583" o:spid="_x0000_s1119" type="#_x0000_t202" style="position:absolute;left:0;text-align:left;margin-left:115.45pt;margin-top:35.5pt;width:183.45pt;height:41.55pt;z-index:-251658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UW3GpdwBAACZAwAADgAAAAAAAAAAAAAAAAAuAgAAZHJzL2Uyb0RvYy54bWxQSwECLQAUAAYA&#10;CAAAACEAe5aklOAAAAAKAQAADwAAAAAAAAAAAAAAAAA2BAAAZHJzL2Rvd25yZXYueG1sUEsFBgAA&#10;AAAEAAQA8wAAAEMFAAAAAA==&#10;" filled="f" stroked="f">
              <v:textbox inset="0,0,0,0">
                <w:txbxContent>
                  <w:p w14:paraId="7F247168"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341F9366"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3A668A32"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D06759"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83909" w14:textId="6A927292" w:rsidR="008C530A" w:rsidRDefault="008C530A">
    <w:pPr>
      <w:pStyle w:val="BodyText"/>
      <w:spacing w:line="14" w:lineRule="auto"/>
    </w:pPr>
    <w:r>
      <w:rPr>
        <w:noProof/>
        <w:sz w:val="14"/>
      </w:rPr>
      <mc:AlternateContent>
        <mc:Choice Requires="wpg">
          <w:drawing>
            <wp:anchor distT="0" distB="0" distL="114300" distR="114300" simplePos="0" relativeHeight="251658381" behindDoc="1" locked="0" layoutInCell="1" allowOverlap="1" wp14:anchorId="0F1277AD" wp14:editId="441B68DB">
              <wp:simplePos x="0" y="0"/>
              <wp:positionH relativeFrom="page">
                <wp:posOffset>179070</wp:posOffset>
              </wp:positionH>
              <wp:positionV relativeFrom="page">
                <wp:posOffset>174625</wp:posOffset>
              </wp:positionV>
              <wp:extent cx="10297160" cy="838835"/>
              <wp:effectExtent l="0" t="3175" r="127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580" name="docshape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docshape5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52F0C7" id="Group 579" o:spid="_x0000_s1026" style="position:absolute;margin-left:14.1pt;margin-top:13.75pt;width:810.8pt;height:66.05pt;z-index:-251658099;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">
                <v:imagedata r:id="rId3" o:title=""/>
              </v:shape>
              <v:shape id="docshape5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82" behindDoc="1" locked="0" layoutInCell="1" allowOverlap="1" wp14:anchorId="5285F2A0" wp14:editId="57F93353">
              <wp:simplePos x="0" y="0"/>
              <wp:positionH relativeFrom="page">
                <wp:posOffset>337820</wp:posOffset>
              </wp:positionH>
              <wp:positionV relativeFrom="page">
                <wp:posOffset>439420</wp:posOffset>
              </wp:positionV>
              <wp:extent cx="495300" cy="526415"/>
              <wp:effectExtent l="4445" t="1270" r="0" b="0"/>
              <wp:wrapNone/>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15E3" w14:textId="77777777" w:rsidR="008C530A" w:rsidRDefault="008C530A">
                          <w:pPr>
                            <w:pStyle w:val="BodyText"/>
                            <w:spacing w:before="18"/>
                            <w:ind w:left="20"/>
                          </w:pPr>
                          <w:r>
                            <w:rPr>
                              <w:color w:val="004BAB"/>
                              <w:spacing w:val="-4"/>
                            </w:rPr>
                            <w:t>Page</w:t>
                          </w:r>
                        </w:p>
                        <w:p w14:paraId="51296321"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5F2A0" id="_x0000_t202" coordsize="21600,21600" o:spt="202" path="m,l,21600r21600,l21600,xe">
              <v:stroke joinstyle="miter"/>
              <v:path gradientshapeok="t" o:connecttype="rect"/>
            </v:shapetype>
            <v:shape id="Text Box 578" o:spid="_x0000_s1120" type="#_x0000_t202" style="position:absolute;left:0;text-align:left;margin-left:26.6pt;margin-top:34.6pt;width:39pt;height:41.45pt;z-index:-251658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HG2gEAAJgDAAAOAAAAZHJzL2Uyb0RvYy54bWysU9tu2zAMfR+wfxD0vjjJmm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rjZvl1zRXNqsLy9Wm9RB5fNjjxQ+GOhFDAqJPNMErg4PFCIZlc9XYi8H97br0lw790eCL8ZM&#10;Ih/5TszDWI7CVoW8StKimBKqI8tBmNaF15uDFvCnFAOvSiHpx16hkaL76NiSuFdzgHNQzoFymp8W&#10;Mkgxhbdh2r+9R9u0jDyZ7uCGbattkvTM4sSXx5+UnlY17tfv3+nW8w+1+wU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b&#10;0ZHG2gEAAJgDAAAOAAAAAAAAAAAAAAAAAC4CAABkcnMvZTJvRG9jLnhtbFBLAQItABQABgAIAAAA&#10;IQCdqFnf3gAAAAkBAAAPAAAAAAAAAAAAAAAAADQEAABkcnMvZG93bnJldi54bWxQSwUGAAAAAAQA&#10;BADzAAAAPwUAAAAA&#10;" filled="f" stroked="f">
              <v:textbox inset="0,0,0,0">
                <w:txbxContent>
                  <w:p w14:paraId="06D915E3" w14:textId="77777777" w:rsidR="008C530A" w:rsidRDefault="008C530A">
                    <w:pPr>
                      <w:pStyle w:val="BodyText"/>
                      <w:spacing w:before="18"/>
                      <w:ind w:left="20"/>
                    </w:pPr>
                    <w:r>
                      <w:rPr>
                        <w:color w:val="004BAB"/>
                        <w:spacing w:val="-4"/>
                      </w:rPr>
                      <w:t>Page</w:t>
                    </w:r>
                  </w:p>
                  <w:p w14:paraId="51296321"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3" behindDoc="1" locked="0" layoutInCell="1" allowOverlap="1" wp14:anchorId="77B9C89A" wp14:editId="73F907DB">
              <wp:simplePos x="0" y="0"/>
              <wp:positionH relativeFrom="page">
                <wp:posOffset>1466215</wp:posOffset>
              </wp:positionH>
              <wp:positionV relativeFrom="page">
                <wp:posOffset>450850</wp:posOffset>
              </wp:positionV>
              <wp:extent cx="2329815" cy="527685"/>
              <wp:effectExtent l="0" t="3175" r="4445" b="2540"/>
              <wp:wrapNone/>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903A"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14A5DBE3"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39F14CA3"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15D364"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9C89A" id="Text Box 577" o:spid="_x0000_s1121" type="#_x0000_t202" style="position:absolute;left:0;text-align:left;margin-left:115.45pt;margin-top:35.5pt;width:183.45pt;height:41.55pt;z-index:-251658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N4iTDtwBAACZAwAADgAAAAAAAAAAAAAAAAAuAgAAZHJzL2Uyb0RvYy54bWxQSwECLQAUAAYA&#10;CAAAACEAe5aklOAAAAAKAQAADwAAAAAAAAAAAAAAAAA2BAAAZHJzL2Rvd25yZXYueG1sUEsFBgAA&#10;AAAEAAQA8wAAAEMFAAAAAA==&#10;" filled="f" stroked="f">
              <v:textbox inset="0,0,0,0">
                <w:txbxContent>
                  <w:p w14:paraId="3C2C903A"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14A5DBE3"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39F14CA3"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15D364"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DA864" w14:textId="11F15CC6" w:rsidR="008C530A" w:rsidRDefault="008C530A">
    <w:pPr>
      <w:pStyle w:val="BodyText"/>
      <w:spacing w:line="14" w:lineRule="auto"/>
    </w:pPr>
    <w:r>
      <w:rPr>
        <w:noProof/>
        <w:sz w:val="14"/>
      </w:rPr>
      <mc:AlternateContent>
        <mc:Choice Requires="wpg">
          <w:drawing>
            <wp:anchor distT="0" distB="0" distL="114300" distR="114300" simplePos="0" relativeHeight="251658385" behindDoc="1" locked="0" layoutInCell="1" allowOverlap="1" wp14:anchorId="3141CB48" wp14:editId="5F992A1C">
              <wp:simplePos x="0" y="0"/>
              <wp:positionH relativeFrom="page">
                <wp:posOffset>179070</wp:posOffset>
              </wp:positionH>
              <wp:positionV relativeFrom="page">
                <wp:posOffset>174625</wp:posOffset>
              </wp:positionV>
              <wp:extent cx="10297160" cy="838835"/>
              <wp:effectExtent l="0" t="3175" r="127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314" name="docshape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docshape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2FF4B8" id="Group 313" o:spid="_x0000_s1026" style="position:absolute;margin-left:14.1pt;margin-top:13.75pt;width:810.8pt;height:66.05pt;z-index:-251658095;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">
                <v:imagedata r:id="rId3" o:title=""/>
              </v:shape>
              <v:shape id="docshape6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86" behindDoc="1" locked="0" layoutInCell="1" allowOverlap="1" wp14:anchorId="44206638" wp14:editId="1E4E9AD5">
              <wp:simplePos x="0" y="0"/>
              <wp:positionH relativeFrom="page">
                <wp:posOffset>337820</wp:posOffset>
              </wp:positionH>
              <wp:positionV relativeFrom="page">
                <wp:posOffset>439420</wp:posOffset>
              </wp:positionV>
              <wp:extent cx="495300" cy="526415"/>
              <wp:effectExtent l="4445" t="127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B5CB" w14:textId="77777777" w:rsidR="008C530A" w:rsidRDefault="008C530A">
                          <w:pPr>
                            <w:pStyle w:val="BodyText"/>
                            <w:spacing w:before="18"/>
                            <w:ind w:left="20"/>
                          </w:pPr>
                          <w:r>
                            <w:rPr>
                              <w:color w:val="004BAB"/>
                              <w:spacing w:val="-4"/>
                            </w:rPr>
                            <w:t>Page</w:t>
                          </w:r>
                        </w:p>
                        <w:p w14:paraId="683D005D"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06638" id="_x0000_t202" coordsize="21600,21600" o:spt="202" path="m,l,21600r21600,l21600,xe">
              <v:stroke joinstyle="miter"/>
              <v:path gradientshapeok="t" o:connecttype="rect"/>
            </v:shapetype>
            <v:shape id="Text Box 312" o:spid="_x0000_s1122" type="#_x0000_t202" style="position:absolute;left:0;text-align:left;margin-left:26.6pt;margin-top:34.6pt;width:39pt;height:41.45pt;z-index:-251658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fTTEbdsBAACYAwAADgAAAAAAAAAAAAAAAAAuAgAAZHJzL2Uyb0RvYy54bWxQSwECLQAUAAYACAAA&#10;ACEAnahZ394AAAAJAQAADwAAAAAAAAAAAAAAAAA1BAAAZHJzL2Rvd25yZXYueG1sUEsFBgAAAAAE&#10;AAQA8wAAAEAFAAAAAA==&#10;" filled="f" stroked="f">
              <v:textbox inset="0,0,0,0">
                <w:txbxContent>
                  <w:p w14:paraId="369AB5CB" w14:textId="77777777" w:rsidR="008C530A" w:rsidRDefault="008C530A">
                    <w:pPr>
                      <w:pStyle w:val="BodyText"/>
                      <w:spacing w:before="18"/>
                      <w:ind w:left="20"/>
                    </w:pPr>
                    <w:r>
                      <w:rPr>
                        <w:color w:val="004BAB"/>
                        <w:spacing w:val="-4"/>
                      </w:rPr>
                      <w:t>Page</w:t>
                    </w:r>
                  </w:p>
                  <w:p w14:paraId="683D005D"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87" behindDoc="1" locked="0" layoutInCell="1" allowOverlap="1" wp14:anchorId="29FE3CC0" wp14:editId="7A9C8169">
              <wp:simplePos x="0" y="0"/>
              <wp:positionH relativeFrom="page">
                <wp:posOffset>1466215</wp:posOffset>
              </wp:positionH>
              <wp:positionV relativeFrom="page">
                <wp:posOffset>450850</wp:posOffset>
              </wp:positionV>
              <wp:extent cx="2329815" cy="527685"/>
              <wp:effectExtent l="0" t="3175" r="4445" b="254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121B9"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0678BB3"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F673588"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7D84A3"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E3CC0" id="Text Box 311" o:spid="_x0000_s1123" type="#_x0000_t202" style="position:absolute;left:0;text-align:left;margin-left:115.45pt;margin-top:35.5pt;width:183.45pt;height:41.55pt;z-index:-251658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NyhHCjdAQAAmQMAAA4AAAAAAAAAAAAAAAAALgIAAGRycy9lMm9Eb2MueG1sUEsBAi0AFAAG&#10;AAgAAAAhAHuWpJTgAAAACgEAAA8AAAAAAAAAAAAAAAAANwQAAGRycy9kb3ducmV2LnhtbFBLBQYA&#10;AAAABAAEAPMAAABEBQAAAAA=&#10;" filled="f" stroked="f">
              <v:textbox inset="0,0,0,0">
                <w:txbxContent>
                  <w:p w14:paraId="52B121B9"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0678BB3"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F673588"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7D84A3"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2A4A" w14:textId="199FB8B2" w:rsidR="008C530A" w:rsidRDefault="008C530A">
    <w:pPr>
      <w:pStyle w:val="BodyText"/>
      <w:spacing w:line="14" w:lineRule="auto"/>
    </w:pPr>
    <w:r>
      <w:rPr>
        <w:noProof/>
        <w:sz w:val="14"/>
      </w:rPr>
      <mc:AlternateContent>
        <mc:Choice Requires="wpg">
          <w:drawing>
            <wp:anchor distT="0" distB="0" distL="114300" distR="114300" simplePos="0" relativeHeight="251658389" behindDoc="1" locked="0" layoutInCell="1" allowOverlap="1" wp14:anchorId="1224DB4D" wp14:editId="07E93B97">
              <wp:simplePos x="0" y="0"/>
              <wp:positionH relativeFrom="page">
                <wp:posOffset>179070</wp:posOffset>
              </wp:positionH>
              <wp:positionV relativeFrom="page">
                <wp:posOffset>174625</wp:posOffset>
              </wp:positionV>
              <wp:extent cx="10297160" cy="838835"/>
              <wp:effectExtent l="0" t="3175" r="127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308" name="docshape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docshape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DCCCF3" id="Group 307" o:spid="_x0000_s1026" style="position:absolute;margin-left:14.1pt;margin-top:13.75pt;width:810.8pt;height:66.05pt;z-index:-251658091;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">
                <v:imagedata r:id="rId3" o:title=""/>
              </v:shape>
              <v:shape id="docshape6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90" behindDoc="1" locked="0" layoutInCell="1" allowOverlap="1" wp14:anchorId="2AFDE6C0" wp14:editId="0479F4E0">
              <wp:simplePos x="0" y="0"/>
              <wp:positionH relativeFrom="page">
                <wp:posOffset>337820</wp:posOffset>
              </wp:positionH>
              <wp:positionV relativeFrom="page">
                <wp:posOffset>439420</wp:posOffset>
              </wp:positionV>
              <wp:extent cx="495300" cy="526415"/>
              <wp:effectExtent l="4445" t="127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4F118" w14:textId="77777777" w:rsidR="008C530A" w:rsidRDefault="008C530A">
                          <w:pPr>
                            <w:pStyle w:val="BodyText"/>
                            <w:spacing w:before="18"/>
                            <w:ind w:left="20"/>
                          </w:pPr>
                          <w:r>
                            <w:rPr>
                              <w:color w:val="004BAB"/>
                              <w:spacing w:val="-4"/>
                            </w:rPr>
                            <w:t>Page</w:t>
                          </w:r>
                        </w:p>
                        <w:p w14:paraId="0801F79E"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FDE6C0" id="_x0000_t202" coordsize="21600,21600" o:spt="202" path="m,l,21600r21600,l21600,xe">
              <v:stroke joinstyle="miter"/>
              <v:path gradientshapeok="t" o:connecttype="rect"/>
            </v:shapetype>
            <v:shape id="Text Box 306" o:spid="_x0000_s1124" type="#_x0000_t202" style="position:absolute;left:0;text-align:left;margin-left:26.6pt;margin-top:34.6pt;width:39pt;height:41.45pt;z-index:-2516580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tL2gEAAJgDAAAOAAAAZHJzL2Uyb0RvYy54bWysU9tu2zAMfR+wfxD0vjjJmm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rjZvl1zRXNqsLy9Wm9RB5fNjjxQ+GOhFDAqJPNMErg4PFCIZlc9XYi8H97br0lw790eCL8ZM&#10;Ih/5TszDWI7CVoW8So2jmBKqI8tBmNaF15uDFvCnFAOvSiHpx16hkaL76NiSuFdzgHNQzoFymp8W&#10;Mkgxhbdh2r+9R9u0jDyZ7uCGbattkvTM4sSXx5+UnlY17tfv3+nW8w+1+wU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CW&#10;HUtL2gEAAJgDAAAOAAAAAAAAAAAAAAAAAC4CAABkcnMvZTJvRG9jLnhtbFBLAQItABQABgAIAAAA&#10;IQCdqFnf3gAAAAkBAAAPAAAAAAAAAAAAAAAAADQEAABkcnMvZG93bnJldi54bWxQSwUGAAAAAAQA&#10;BADzAAAAPwUAAAAA&#10;" filled="f" stroked="f">
              <v:textbox inset="0,0,0,0">
                <w:txbxContent>
                  <w:p w14:paraId="36E4F118" w14:textId="77777777" w:rsidR="008C530A" w:rsidRDefault="008C530A">
                    <w:pPr>
                      <w:pStyle w:val="BodyText"/>
                      <w:spacing w:before="18"/>
                      <w:ind w:left="20"/>
                    </w:pPr>
                    <w:r>
                      <w:rPr>
                        <w:color w:val="004BAB"/>
                        <w:spacing w:val="-4"/>
                      </w:rPr>
                      <w:t>Page</w:t>
                    </w:r>
                  </w:p>
                  <w:p w14:paraId="0801F79E"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1" behindDoc="1" locked="0" layoutInCell="1" allowOverlap="1" wp14:anchorId="698A1C0E" wp14:editId="300A0821">
              <wp:simplePos x="0" y="0"/>
              <wp:positionH relativeFrom="page">
                <wp:posOffset>1466215</wp:posOffset>
              </wp:positionH>
              <wp:positionV relativeFrom="page">
                <wp:posOffset>450850</wp:posOffset>
              </wp:positionV>
              <wp:extent cx="2329815" cy="527685"/>
              <wp:effectExtent l="0" t="3175" r="4445"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EEBD"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15</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0722BBE7"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5A8F4E54"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BCDC4F"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A1C0E" id="Text Box 305" o:spid="_x0000_s1125" type="#_x0000_t202" style="position:absolute;left:0;text-align:left;margin-left:115.45pt;margin-top:35.5pt;width:183.45pt;height:41.55pt;z-index:-2516580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LpESYPdAQAAmQMAAA4AAAAAAAAAAAAAAAAALgIAAGRycy9lMm9Eb2MueG1sUEsBAi0AFAAG&#10;AAgAAAAhAHuWpJTgAAAACgEAAA8AAAAAAAAAAAAAAAAANwQAAGRycy9kb3ducmV2LnhtbFBLBQYA&#10;AAAABAAEAPMAAABEBQAAAAA=&#10;" filled="f" stroked="f">
              <v:textbox inset="0,0,0,0">
                <w:txbxContent>
                  <w:p w14:paraId="669BEEBD"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15</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0722BBE7"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5A8F4E54"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6BCDC4F"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2132" w14:textId="308802D9" w:rsidR="0011367E" w:rsidRDefault="0011367E">
    <w:pPr>
      <w:pStyle w:val="BodyText"/>
      <w:spacing w:line="14" w:lineRule="auto"/>
    </w:pPr>
    <w:r>
      <w:rPr>
        <w:noProof/>
      </w:rPr>
      <w:drawing>
        <wp:anchor distT="0" distB="0" distL="0" distR="0" simplePos="0" relativeHeight="251658405" behindDoc="1" locked="0" layoutInCell="1" allowOverlap="1" wp14:anchorId="7F656377" wp14:editId="6FA5DA24">
          <wp:simplePos x="0" y="0"/>
          <wp:positionH relativeFrom="page">
            <wp:posOffset>179070</wp:posOffset>
          </wp:positionH>
          <wp:positionV relativeFrom="page">
            <wp:posOffset>174625</wp:posOffset>
          </wp:positionV>
          <wp:extent cx="10297160" cy="83883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45" behindDoc="1" locked="0" layoutInCell="1" allowOverlap="1" wp14:anchorId="4AE966C3" wp14:editId="4EC68278">
              <wp:simplePos x="0" y="0"/>
              <wp:positionH relativeFrom="page">
                <wp:posOffset>337820</wp:posOffset>
              </wp:positionH>
              <wp:positionV relativeFrom="page">
                <wp:posOffset>439420</wp:posOffset>
              </wp:positionV>
              <wp:extent cx="495300" cy="526415"/>
              <wp:effectExtent l="4445" t="1270" r="0" b="0"/>
              <wp:wrapNone/>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80E5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D7B04A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6F88C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DE7CE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F57E044" w14:textId="77777777" w:rsidR="0011367E" w:rsidRDefault="0011367E">
                          <w:pPr>
                            <w:pStyle w:val="BodyText"/>
                            <w:spacing w:before="18"/>
                            <w:ind w:left="20"/>
                          </w:pPr>
                          <w:r>
                            <w:rPr>
                              <w:color w:val="005286"/>
                              <w:spacing w:val="-4"/>
                            </w:rPr>
                            <w:t>Page</w:t>
                          </w:r>
                        </w:p>
                        <w:p w14:paraId="29436F1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966C3" id="_x0000_t202" coordsize="21600,21600" o:spt="202" path="m,l,21600r21600,l21600,xe">
              <v:stroke joinstyle="miter"/>
              <v:path gradientshapeok="t" o:connecttype="rect"/>
            </v:shapetype>
            <v:shape id="Text Box 574" o:spid="_x0000_s1036" type="#_x0000_t202" style="position:absolute;left:0;text-align:left;margin-left:26.6pt;margin-top:34.6pt;width:39pt;height:41.4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7jN0sNsBAACXAwAADgAAAAAAAAAAAAAAAAAuAgAAZHJzL2Uyb0RvYy54bWxQSwECLQAUAAYACAAA&#10;ACEAnahZ394AAAAJAQAADwAAAAAAAAAAAAAAAAA1BAAAZHJzL2Rvd25yZXYueG1sUEsFBgAAAAAE&#10;AAQA8wAAAEAFAAAAAA==&#10;" filled="f" stroked="f">
              <v:textbox inset="0,0,0,0">
                <w:txbxContent>
                  <w:p w14:paraId="7CE80E5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D7B04A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36F88C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DE7CE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F57E044" w14:textId="77777777" w:rsidR="0011367E" w:rsidRDefault="0011367E">
                    <w:pPr>
                      <w:pStyle w:val="BodyText"/>
                      <w:spacing w:before="18"/>
                      <w:ind w:left="20"/>
                    </w:pPr>
                    <w:r>
                      <w:rPr>
                        <w:color w:val="005286"/>
                        <w:spacing w:val="-4"/>
                      </w:rPr>
                      <w:t>Page</w:t>
                    </w:r>
                  </w:p>
                  <w:p w14:paraId="29436F1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246" behindDoc="1" locked="0" layoutInCell="1" allowOverlap="1" wp14:anchorId="77181F1A" wp14:editId="78421B0E">
              <wp:simplePos x="0" y="0"/>
              <wp:positionH relativeFrom="page">
                <wp:posOffset>1466215</wp:posOffset>
              </wp:positionH>
              <wp:positionV relativeFrom="page">
                <wp:posOffset>450850</wp:posOffset>
              </wp:positionV>
              <wp:extent cx="2329815" cy="527685"/>
              <wp:effectExtent l="0" t="3175" r="4445" b="254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2B74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F9ED5D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7DB2C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3F6B4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047D56" w14:textId="77777777" w:rsidR="0011367E" w:rsidRDefault="0011367E">
                          <w:pPr>
                            <w:pStyle w:val="BodyText"/>
                            <w:spacing w:before="18"/>
                            <w:ind w:left="20"/>
                          </w:pPr>
                          <w:r>
                            <w:rPr>
                              <w:color w:val="005286"/>
                              <w:spacing w:val="-4"/>
                            </w:rPr>
                            <w:t>Page</w:t>
                          </w:r>
                        </w:p>
                        <w:p w14:paraId="2348F23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81F1A" id="Text Box 573" o:spid="_x0000_s1037" type="#_x0000_t202" style="position:absolute;left:0;text-align:left;margin-left:115.45pt;margin-top:35.5pt;width:183.45pt;height:41.5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R3iR/dwBAACYAwAADgAAAAAAAAAAAAAAAAAuAgAAZHJzL2Uyb0RvYy54bWxQSwECLQAUAAYA&#10;CAAAACEAe5aklOAAAAAKAQAADwAAAAAAAAAAAAAAAAA2BAAAZHJzL2Rvd25yZXYueG1sUEsFBgAA&#10;AAAEAAQA8wAAAEMFAAAAAA==&#10;" filled="f" stroked="f">
              <v:textbox inset="0,0,0,0">
                <w:txbxContent>
                  <w:p w14:paraId="27E2B74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F9ED5D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7DB2C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3F6B4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047D56" w14:textId="77777777" w:rsidR="0011367E" w:rsidRDefault="0011367E">
                    <w:pPr>
                      <w:pStyle w:val="BodyText"/>
                      <w:spacing w:before="18"/>
                      <w:ind w:left="20"/>
                    </w:pPr>
                    <w:r>
                      <w:rPr>
                        <w:color w:val="005286"/>
                        <w:spacing w:val="-4"/>
                      </w:rPr>
                      <w:t>Page</w:t>
                    </w:r>
                  </w:p>
                  <w:p w14:paraId="2348F23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3C488" w14:textId="5E2F9C86" w:rsidR="008C530A" w:rsidRDefault="008C530A">
    <w:pPr>
      <w:pStyle w:val="BodyText"/>
      <w:spacing w:line="14" w:lineRule="auto"/>
    </w:pPr>
    <w:r>
      <w:rPr>
        <w:noProof/>
        <w:sz w:val="14"/>
      </w:rPr>
      <mc:AlternateContent>
        <mc:Choice Requires="wpg">
          <w:drawing>
            <wp:anchor distT="0" distB="0" distL="114300" distR="114300" simplePos="0" relativeHeight="251658393" behindDoc="1" locked="0" layoutInCell="1" allowOverlap="1" wp14:anchorId="61470904" wp14:editId="2D3826A7">
              <wp:simplePos x="0" y="0"/>
              <wp:positionH relativeFrom="page">
                <wp:posOffset>179070</wp:posOffset>
              </wp:positionH>
              <wp:positionV relativeFrom="page">
                <wp:posOffset>174625</wp:posOffset>
              </wp:positionV>
              <wp:extent cx="10297160" cy="838835"/>
              <wp:effectExtent l="0" t="3175" r="127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302" name="docshape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docshape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04D5FF" id="Group 301" o:spid="_x0000_s1026" style="position:absolute;margin-left:14.1pt;margin-top:13.75pt;width:810.8pt;height:66.05pt;z-index:-251658087;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">
                <v:imagedata r:id="rId3" o:title=""/>
              </v:shape>
              <v:shape id="docshape7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94" behindDoc="1" locked="0" layoutInCell="1" allowOverlap="1" wp14:anchorId="7D31C82C" wp14:editId="2EBEA0E8">
              <wp:simplePos x="0" y="0"/>
              <wp:positionH relativeFrom="page">
                <wp:posOffset>337820</wp:posOffset>
              </wp:positionH>
              <wp:positionV relativeFrom="page">
                <wp:posOffset>439420</wp:posOffset>
              </wp:positionV>
              <wp:extent cx="495300" cy="526415"/>
              <wp:effectExtent l="4445" t="127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9AB4A" w14:textId="77777777" w:rsidR="008C530A" w:rsidRDefault="008C530A">
                          <w:pPr>
                            <w:pStyle w:val="BodyText"/>
                            <w:spacing w:before="18"/>
                            <w:ind w:left="20"/>
                          </w:pPr>
                          <w:r>
                            <w:rPr>
                              <w:color w:val="004BAB"/>
                              <w:spacing w:val="-4"/>
                            </w:rPr>
                            <w:t>Page</w:t>
                          </w:r>
                        </w:p>
                        <w:p w14:paraId="3A2CFECA"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1C82C" id="_x0000_t202" coordsize="21600,21600" o:spt="202" path="m,l,21600r21600,l21600,xe">
              <v:stroke joinstyle="miter"/>
              <v:path gradientshapeok="t" o:connecttype="rect"/>
            </v:shapetype>
            <v:shape id="Text Box 300" o:spid="_x0000_s1126" type="#_x0000_t202" style="position:absolute;left:0;text-align:left;margin-left:26.6pt;margin-top:34.6pt;width:39pt;height:41.45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" filled="f" stroked="f">
              <v:textbox inset="0,0,0,0">
                <w:txbxContent>
                  <w:p w14:paraId="39F9AB4A" w14:textId="77777777" w:rsidR="008C530A" w:rsidRDefault="008C530A">
                    <w:pPr>
                      <w:pStyle w:val="BodyText"/>
                      <w:spacing w:before="18"/>
                      <w:ind w:left="20"/>
                    </w:pPr>
                    <w:r>
                      <w:rPr>
                        <w:color w:val="004BAB"/>
                        <w:spacing w:val="-4"/>
                      </w:rPr>
                      <w:t>Page</w:t>
                    </w:r>
                  </w:p>
                  <w:p w14:paraId="3A2CFECA"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5" behindDoc="1" locked="0" layoutInCell="1" allowOverlap="1" wp14:anchorId="79D94B7F" wp14:editId="1FE70B4B">
              <wp:simplePos x="0" y="0"/>
              <wp:positionH relativeFrom="page">
                <wp:posOffset>1466215</wp:posOffset>
              </wp:positionH>
              <wp:positionV relativeFrom="page">
                <wp:posOffset>450850</wp:posOffset>
              </wp:positionV>
              <wp:extent cx="2329815" cy="527685"/>
              <wp:effectExtent l="0" t="3175" r="4445" b="254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EFED6"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65734476"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12165237"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5CB84E"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94B7F" id="Text Box 299" o:spid="_x0000_s1127" type="#_x0000_t202" style="position:absolute;left:0;text-align:left;margin-left:115.45pt;margin-top:35.5pt;width:183.45pt;height:41.55pt;z-index:-2516580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" filled="f" stroked="f">
              <v:textbox inset="0,0,0,0">
                <w:txbxContent>
                  <w:p w14:paraId="45AEFED6"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65734476"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12165237"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5CB84E"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B216" w14:textId="0441E557" w:rsidR="008C530A" w:rsidRDefault="008C530A">
    <w:pPr>
      <w:pStyle w:val="BodyText"/>
      <w:spacing w:line="14" w:lineRule="auto"/>
    </w:pPr>
    <w:r>
      <w:rPr>
        <w:noProof/>
        <w:sz w:val="14"/>
      </w:rPr>
      <mc:AlternateContent>
        <mc:Choice Requires="wpg">
          <w:drawing>
            <wp:anchor distT="0" distB="0" distL="114300" distR="114300" simplePos="0" relativeHeight="251658397" behindDoc="1" locked="0" layoutInCell="1" allowOverlap="1" wp14:anchorId="452997DE" wp14:editId="624ECE01">
              <wp:simplePos x="0" y="0"/>
              <wp:positionH relativeFrom="page">
                <wp:posOffset>179070</wp:posOffset>
              </wp:positionH>
              <wp:positionV relativeFrom="page">
                <wp:posOffset>174625</wp:posOffset>
              </wp:positionV>
              <wp:extent cx="10297160" cy="838835"/>
              <wp:effectExtent l="0" t="3175" r="127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296" name="docshape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docshape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F716B2" id="Group 295" o:spid="_x0000_s1026" style="position:absolute;margin-left:14.1pt;margin-top:13.75pt;width:810.8pt;height:66.05pt;z-index:-251658083;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6"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">
                <v:imagedata r:id="rId3" o:title=""/>
              </v:shape>
              <v:shape id="docshape77"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">
                <v:imagedata r:id="rId4" o:title=""/>
              </v:shape>
              <w10:wrap anchorx="page" anchory="page"/>
            </v:group>
          </w:pict>
        </mc:Fallback>
      </mc:AlternateContent>
    </w:r>
    <w:r>
      <w:rPr>
        <w:noProof/>
        <w:sz w:val="14"/>
      </w:rPr>
      <mc:AlternateContent>
        <mc:Choice Requires="wps">
          <w:drawing>
            <wp:anchor distT="0" distB="0" distL="114300" distR="114300" simplePos="0" relativeHeight="251658398" behindDoc="1" locked="0" layoutInCell="1" allowOverlap="1" wp14:anchorId="67B3FECE" wp14:editId="54860B30">
              <wp:simplePos x="0" y="0"/>
              <wp:positionH relativeFrom="page">
                <wp:posOffset>337820</wp:posOffset>
              </wp:positionH>
              <wp:positionV relativeFrom="page">
                <wp:posOffset>439420</wp:posOffset>
              </wp:positionV>
              <wp:extent cx="495300" cy="526415"/>
              <wp:effectExtent l="4445" t="127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BD54" w14:textId="77777777" w:rsidR="008C530A" w:rsidRDefault="008C530A">
                          <w:pPr>
                            <w:pStyle w:val="BodyText"/>
                            <w:spacing w:before="18"/>
                            <w:ind w:left="20"/>
                          </w:pPr>
                          <w:r>
                            <w:rPr>
                              <w:color w:val="004BAB"/>
                              <w:spacing w:val="-4"/>
                            </w:rPr>
                            <w:t>Page</w:t>
                          </w:r>
                        </w:p>
                        <w:p w14:paraId="2E5A245F"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3FECE" id="_x0000_t202" coordsize="21600,21600" o:spt="202" path="m,l,21600r21600,l21600,xe">
              <v:stroke joinstyle="miter"/>
              <v:path gradientshapeok="t" o:connecttype="rect"/>
            </v:shapetype>
            <v:shape id="Text Box 294" o:spid="_x0000_s1128" type="#_x0000_t202" style="position:absolute;left:0;text-align:left;margin-left:26.6pt;margin-top:34.6pt;width:39pt;height:41.45pt;z-index:-251658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QE5VBtsBAACYAwAADgAAAAAAAAAAAAAAAAAuAgAAZHJzL2Uyb0RvYy54bWxQSwECLQAUAAYACAAA&#10;ACEAnahZ394AAAAJAQAADwAAAAAAAAAAAAAAAAA1BAAAZHJzL2Rvd25yZXYueG1sUEsFBgAAAAAE&#10;AAQA8wAAAEAFAAAAAA==&#10;" filled="f" stroked="f">
              <v:textbox inset="0,0,0,0">
                <w:txbxContent>
                  <w:p w14:paraId="47C6BD54" w14:textId="77777777" w:rsidR="008C530A" w:rsidRDefault="008C530A">
                    <w:pPr>
                      <w:pStyle w:val="BodyText"/>
                      <w:spacing w:before="18"/>
                      <w:ind w:left="20"/>
                    </w:pPr>
                    <w:r>
                      <w:rPr>
                        <w:color w:val="004BAB"/>
                        <w:spacing w:val="-4"/>
                      </w:rPr>
                      <w:t>Page</w:t>
                    </w:r>
                  </w:p>
                  <w:p w14:paraId="2E5A245F"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399" behindDoc="1" locked="0" layoutInCell="1" allowOverlap="1" wp14:anchorId="7F4318E5" wp14:editId="47E20725">
              <wp:simplePos x="0" y="0"/>
              <wp:positionH relativeFrom="page">
                <wp:posOffset>1466215</wp:posOffset>
              </wp:positionH>
              <wp:positionV relativeFrom="page">
                <wp:posOffset>450850</wp:posOffset>
              </wp:positionV>
              <wp:extent cx="2329815" cy="527685"/>
              <wp:effectExtent l="0" t="3175" r="4445" b="254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E7240"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3091E02F"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67524A3B"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F6AD7F"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318E5" id="Text Box 293" o:spid="_x0000_s1129" type="#_x0000_t202" style="position:absolute;left:0;text-align:left;margin-left:115.45pt;margin-top:35.5pt;width:183.45pt;height:41.55pt;z-index:-251658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Xw2IOtwBAACaAwAADgAAAAAAAAAAAAAAAAAuAgAAZHJzL2Uyb0RvYy54bWxQSwECLQAUAAYA&#10;CAAAACEAe5aklOAAAAAKAQAADwAAAAAAAAAAAAAAAAA2BAAAZHJzL2Rvd25yZXYueG1sUEsFBgAA&#10;AAAEAAQA8wAAAEMFAAAAAA==&#10;" filled="f" stroked="f">
              <v:textbox inset="0,0,0,0">
                <w:txbxContent>
                  <w:p w14:paraId="439E7240"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3091E02F"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67524A3B"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F6AD7F"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F87FF" w14:textId="1F5670BD" w:rsidR="008C530A" w:rsidRDefault="008C530A">
    <w:pPr>
      <w:pStyle w:val="BodyText"/>
      <w:spacing w:line="14" w:lineRule="auto"/>
    </w:pPr>
    <w:r>
      <w:rPr>
        <w:noProof/>
        <w:sz w:val="14"/>
      </w:rPr>
      <mc:AlternateContent>
        <mc:Choice Requires="wpg">
          <w:drawing>
            <wp:anchor distT="0" distB="0" distL="114300" distR="114300" simplePos="0" relativeHeight="251658401" behindDoc="1" locked="0" layoutInCell="1" allowOverlap="1" wp14:anchorId="5FCC0170" wp14:editId="03EFBDF1">
              <wp:simplePos x="0" y="0"/>
              <wp:positionH relativeFrom="page">
                <wp:posOffset>179070</wp:posOffset>
              </wp:positionH>
              <wp:positionV relativeFrom="page">
                <wp:posOffset>174625</wp:posOffset>
              </wp:positionV>
              <wp:extent cx="10297160" cy="838835"/>
              <wp:effectExtent l="0" t="3175" r="127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7160" cy="838835"/>
                        <a:chOff x="282" y="275"/>
                        <a:chExt cx="16216" cy="1321"/>
                      </a:xfrm>
                    </wpg:grpSpPr>
                    <pic:pic xmlns:pic="http://schemas.openxmlformats.org/drawingml/2006/picture">
                      <pic:nvPicPr>
                        <pic:cNvPr id="289" name="docshape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82" y="275"/>
                          <a:ext cx="16216"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docshape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5042" y="395"/>
                          <a:ext cx="100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0C2EF6" id="Group 288" o:spid="_x0000_s1026" style="position:absolute;margin-left:14.1pt;margin-top:13.75pt;width:810.8pt;height:66.05pt;z-index:-251658079;mso-position-horizontal-relative:page;mso-position-vertical-relative:page" coordorigin="282,275" coordsize="16216,13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1" o:spid="_x0000_s1027" type="#_x0000_t75" style="position:absolute;left:282;top:275;width:1621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">
                <v:imagedata r:id="rId3" o:title=""/>
              </v:shape>
              <v:shape id="docshape82" o:spid="_x0000_s1028" type="#_x0000_t75" style="position:absolute;left:15042;top:395;width:1006;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">
                <v:imagedata r:id="rId4" o:title=""/>
              </v:shape>
              <w10:wrap anchorx="page" anchory="page"/>
            </v:group>
          </w:pict>
        </mc:Fallback>
      </mc:AlternateContent>
    </w:r>
    <w:r>
      <w:rPr>
        <w:noProof/>
        <w:sz w:val="14"/>
      </w:rPr>
      <mc:AlternateContent>
        <mc:Choice Requires="wps">
          <w:drawing>
            <wp:anchor distT="0" distB="0" distL="114300" distR="114300" simplePos="0" relativeHeight="251658402" behindDoc="1" locked="0" layoutInCell="1" allowOverlap="1" wp14:anchorId="306003F3" wp14:editId="54999DD3">
              <wp:simplePos x="0" y="0"/>
              <wp:positionH relativeFrom="page">
                <wp:posOffset>337820</wp:posOffset>
              </wp:positionH>
              <wp:positionV relativeFrom="page">
                <wp:posOffset>439420</wp:posOffset>
              </wp:positionV>
              <wp:extent cx="495300" cy="526415"/>
              <wp:effectExtent l="4445" t="127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A291" w14:textId="77777777" w:rsidR="008C530A" w:rsidRDefault="008C530A">
                          <w:pPr>
                            <w:pStyle w:val="BodyText"/>
                            <w:spacing w:before="18"/>
                            <w:ind w:left="20"/>
                          </w:pPr>
                          <w:r>
                            <w:rPr>
                              <w:color w:val="004BAB"/>
                              <w:spacing w:val="-4"/>
                            </w:rPr>
                            <w:t>Page</w:t>
                          </w:r>
                        </w:p>
                        <w:p w14:paraId="6D1472EF"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003F3" id="_x0000_t202" coordsize="21600,21600" o:spt="202" path="m,l,21600r21600,l21600,xe">
              <v:stroke joinstyle="miter"/>
              <v:path gradientshapeok="t" o:connecttype="rect"/>
            </v:shapetype>
            <v:shape id="Text Box 287" o:spid="_x0000_s1130" type="#_x0000_t202" style="position:absolute;left:0;text-align:left;margin-left:26.6pt;margin-top:34.6pt;width:39pt;height:41.45pt;z-index:-2516580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Wr2gEAAJkDAAAOAAAAZHJzL2Uyb0RvYy54bWysU1Fv0zAQfkfiP1h+p0nLOkH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Li/fptzhXNpfXq8mK5Th1UMT/2SOGjgV7EoJTIM03g6nBPIZJRxXwl9nJwZ7suzbVzfyT4Yswk&#10;8pHvxDyM1ShszcrypC2qqaA+sh6EaV94vzloAX9KMfCulJJ+7BUaKbpPjj2JizUHOAfVHCin+Wkp&#10;gxRTeBOmBdx7tLuWkSfXHVyzb41Nmp5ZnAjz/JPU067GBfv9O916/qO2vwA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Aa&#10;SHWr2gEAAJkDAAAOAAAAAAAAAAAAAAAAAC4CAABkcnMvZTJvRG9jLnhtbFBLAQItABQABgAIAAAA&#10;IQCdqFnf3gAAAAkBAAAPAAAAAAAAAAAAAAAAADQEAABkcnMvZG93bnJldi54bWxQSwUGAAAAAAQA&#10;BADzAAAAPwUAAAAA&#10;" filled="f" stroked="f">
              <v:textbox inset="0,0,0,0">
                <w:txbxContent>
                  <w:p w14:paraId="4FA7A291" w14:textId="77777777" w:rsidR="008C530A" w:rsidRDefault="008C530A">
                    <w:pPr>
                      <w:pStyle w:val="BodyText"/>
                      <w:spacing w:before="18"/>
                      <w:ind w:left="20"/>
                    </w:pPr>
                    <w:r>
                      <w:rPr>
                        <w:color w:val="004BAB"/>
                        <w:spacing w:val="-4"/>
                      </w:rPr>
                      <w:t>Page</w:t>
                    </w:r>
                  </w:p>
                  <w:p w14:paraId="6D1472EF" w14:textId="77777777" w:rsidR="008C530A" w:rsidRDefault="008C530A">
                    <w:pPr>
                      <w:pStyle w:val="BodyText"/>
                      <w:spacing w:before="44" w:line="312" w:lineRule="auto"/>
                      <w:ind w:left="20" w:right="12"/>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sz w:val="14"/>
      </w:rPr>
      <mc:AlternateContent>
        <mc:Choice Requires="wps">
          <w:drawing>
            <wp:anchor distT="0" distB="0" distL="114300" distR="114300" simplePos="0" relativeHeight="251658403" behindDoc="1" locked="0" layoutInCell="1" allowOverlap="1" wp14:anchorId="6E844815" wp14:editId="2BB01D94">
              <wp:simplePos x="0" y="0"/>
              <wp:positionH relativeFrom="page">
                <wp:posOffset>1466215</wp:posOffset>
              </wp:positionH>
              <wp:positionV relativeFrom="page">
                <wp:posOffset>450850</wp:posOffset>
              </wp:positionV>
              <wp:extent cx="2329815" cy="527685"/>
              <wp:effectExtent l="0" t="3175" r="4445" b="254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D2E24"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74FE002"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E51B120"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0507E5"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44815" id="Text Box 286" o:spid="_x0000_s1131" type="#_x0000_t202" style="position:absolute;left:0;text-align:left;margin-left:115.45pt;margin-top:35.5pt;width:183.45pt;height:41.55pt;z-index:-251658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OejdkdwBAACaAwAADgAAAAAAAAAAAAAAAAAuAgAAZHJzL2Uyb0RvYy54bWxQSwECLQAUAAYA&#10;CAAAACEAe5aklOAAAAAKAQAADwAAAAAAAAAAAAAAAAA2BAAAZHJzL2Rvd25yZXYueG1sUEsFBgAA&#10;AAAEAAQA8wAAAEMFAAAAAA==&#10;" filled="f" stroked="f">
              <v:textbox inset="0,0,0,0">
                <w:txbxContent>
                  <w:p w14:paraId="032D2E24" w14:textId="77777777" w:rsidR="008C530A" w:rsidRDefault="008C530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pacing w:val="-1"/>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19</w:t>
                    </w:r>
                    <w:r>
                      <w:rPr>
                        <w:color w:val="2F2F2F"/>
                        <w:spacing w:val="-5"/>
                        <w:sz w:val="14"/>
                      </w:rPr>
                      <w:fldChar w:fldCharType="end"/>
                    </w:r>
                  </w:p>
                  <w:p w14:paraId="774FE002" w14:textId="77777777" w:rsidR="008C530A" w:rsidRDefault="008C530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EM2305882</w:t>
                    </w:r>
                  </w:p>
                  <w:p w14:paraId="4E51B120" w14:textId="77777777" w:rsidR="008C530A" w:rsidRDefault="008C530A">
                    <w:pPr>
                      <w:spacing w:before="31"/>
                      <w:ind w:left="20"/>
                      <w:rPr>
                        <w:sz w:val="16"/>
                      </w:rPr>
                    </w:pPr>
                    <w:r>
                      <w:rPr>
                        <w:color w:val="004BAB"/>
                        <w:sz w:val="14"/>
                      </w:rPr>
                      <w:t>:</w:t>
                    </w:r>
                    <w:r>
                      <w:rPr>
                        <w:rFonts w:ascii="Times New Roman"/>
                        <w:color w:val="004BAB"/>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0507E5" w14:textId="77777777" w:rsidR="008C530A" w:rsidRDefault="008C530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AF81" w14:textId="2239A2B0" w:rsidR="008E63E4" w:rsidRDefault="008E63E4" w:rsidP="00CD6089">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81E05" w14:textId="149912CB" w:rsidR="0011367E" w:rsidRDefault="0011367E">
    <w:pPr>
      <w:pStyle w:val="BodyText"/>
      <w:spacing w:line="14" w:lineRule="auto"/>
    </w:pPr>
    <w:r>
      <w:rPr>
        <w:noProof/>
      </w:rPr>
      <w:drawing>
        <wp:anchor distT="0" distB="0" distL="0" distR="0" simplePos="0" relativeHeight="251658406" behindDoc="1" locked="0" layoutInCell="1" allowOverlap="1" wp14:anchorId="48AE987B" wp14:editId="6D1C74D5">
          <wp:simplePos x="0" y="0"/>
          <wp:positionH relativeFrom="page">
            <wp:posOffset>179070</wp:posOffset>
          </wp:positionH>
          <wp:positionV relativeFrom="page">
            <wp:posOffset>174625</wp:posOffset>
          </wp:positionV>
          <wp:extent cx="10297160" cy="8388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48" behindDoc="1" locked="0" layoutInCell="1" allowOverlap="1" wp14:anchorId="63F1FBDC" wp14:editId="36D7EC82">
              <wp:simplePos x="0" y="0"/>
              <wp:positionH relativeFrom="page">
                <wp:posOffset>337820</wp:posOffset>
              </wp:positionH>
              <wp:positionV relativeFrom="page">
                <wp:posOffset>439420</wp:posOffset>
              </wp:positionV>
              <wp:extent cx="495300" cy="526415"/>
              <wp:effectExtent l="4445" t="1270" r="0"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C730" w14:textId="77777777" w:rsidR="008C530A" w:rsidRDefault="008C530A">
                          <w:pPr>
                            <w:pStyle w:val="BodyText"/>
                            <w:spacing w:before="18"/>
                            <w:ind w:left="20"/>
                          </w:pPr>
                          <w:r>
                            <w:rPr>
                              <w:color w:val="005286"/>
                              <w:spacing w:val="-4"/>
                            </w:rPr>
                            <w:t>Page</w:t>
                          </w:r>
                        </w:p>
                        <w:p w14:paraId="5DBA6569"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2D1595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45D438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8F4ABF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7540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62CC3D6" w14:textId="77777777" w:rsidR="0011367E" w:rsidRDefault="0011367E">
                          <w:pPr>
                            <w:pStyle w:val="BodyText"/>
                            <w:spacing w:before="18"/>
                            <w:ind w:left="20"/>
                          </w:pPr>
                          <w:r>
                            <w:rPr>
                              <w:color w:val="005286"/>
                              <w:spacing w:val="-4"/>
                            </w:rPr>
                            <w:t>Page</w:t>
                          </w:r>
                        </w:p>
                        <w:p w14:paraId="3E61C46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7B79CB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A03423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A10F5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A24E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9ECAB3" w14:textId="77777777" w:rsidR="0011367E" w:rsidRDefault="0011367E">
                          <w:pPr>
                            <w:pStyle w:val="BodyText"/>
                            <w:spacing w:before="18"/>
                            <w:ind w:left="20"/>
                          </w:pPr>
                          <w:r>
                            <w:rPr>
                              <w:color w:val="005286"/>
                              <w:spacing w:val="-4"/>
                            </w:rPr>
                            <w:t>Page</w:t>
                          </w:r>
                        </w:p>
                        <w:p w14:paraId="0ED31C8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F954C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36674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524FA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B7E11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435181" w14:textId="77777777" w:rsidR="0011367E" w:rsidRDefault="0011367E">
                          <w:pPr>
                            <w:pStyle w:val="BodyText"/>
                            <w:spacing w:before="18"/>
                            <w:ind w:left="20"/>
                          </w:pPr>
                          <w:r>
                            <w:rPr>
                              <w:color w:val="005286"/>
                              <w:spacing w:val="-4"/>
                            </w:rPr>
                            <w:t>Page</w:t>
                          </w:r>
                        </w:p>
                        <w:p w14:paraId="3C9A780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CFBD7A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8BCD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24DC59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A2650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09E341" w14:textId="77777777" w:rsidR="0011367E" w:rsidRDefault="0011367E">
                          <w:pPr>
                            <w:pStyle w:val="BodyText"/>
                            <w:spacing w:before="18"/>
                            <w:ind w:left="20"/>
                          </w:pPr>
                          <w:r>
                            <w:rPr>
                              <w:color w:val="005286"/>
                              <w:spacing w:val="-4"/>
                            </w:rPr>
                            <w:t>Page</w:t>
                          </w:r>
                        </w:p>
                        <w:p w14:paraId="2F60132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CC61D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D158C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448B4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3E680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2AAC3D" w14:textId="77777777" w:rsidR="0011367E" w:rsidRDefault="0011367E">
                          <w:pPr>
                            <w:pStyle w:val="BodyText"/>
                            <w:spacing w:before="18"/>
                            <w:ind w:left="20"/>
                          </w:pPr>
                          <w:r>
                            <w:rPr>
                              <w:color w:val="005286"/>
                              <w:spacing w:val="-4"/>
                            </w:rPr>
                            <w:t>Page</w:t>
                          </w:r>
                        </w:p>
                        <w:p w14:paraId="251E811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4C376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CF5A27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6760D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FBD4D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6209AFC" w14:textId="77777777" w:rsidR="0011367E" w:rsidRDefault="0011367E">
                          <w:pPr>
                            <w:pStyle w:val="BodyText"/>
                            <w:spacing w:before="18"/>
                            <w:ind w:left="20"/>
                          </w:pPr>
                          <w:r>
                            <w:rPr>
                              <w:color w:val="005286"/>
                              <w:spacing w:val="-4"/>
                            </w:rPr>
                            <w:t>Page</w:t>
                          </w:r>
                        </w:p>
                        <w:p w14:paraId="0BE6AAD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B33AB4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3F9C9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670AB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141CB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9ECF28" w14:textId="77777777" w:rsidR="0011367E" w:rsidRDefault="0011367E">
                          <w:pPr>
                            <w:pStyle w:val="BodyText"/>
                            <w:spacing w:before="18"/>
                            <w:ind w:left="20"/>
                          </w:pPr>
                          <w:r>
                            <w:rPr>
                              <w:color w:val="005286"/>
                              <w:spacing w:val="-4"/>
                            </w:rPr>
                            <w:t>Page</w:t>
                          </w:r>
                        </w:p>
                        <w:p w14:paraId="607E056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DA1178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810863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CF99C3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EB82B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035783" w14:textId="77777777" w:rsidR="0011367E" w:rsidRDefault="0011367E">
                          <w:pPr>
                            <w:pStyle w:val="BodyText"/>
                            <w:spacing w:before="18"/>
                            <w:ind w:left="20"/>
                          </w:pPr>
                          <w:r>
                            <w:rPr>
                              <w:color w:val="005286"/>
                              <w:spacing w:val="-4"/>
                            </w:rPr>
                            <w:t>Page</w:t>
                          </w:r>
                        </w:p>
                        <w:p w14:paraId="2741280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A9CD6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239534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C3D0F2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7C349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0FB9A98" w14:textId="77777777" w:rsidR="0011367E" w:rsidRDefault="0011367E">
                          <w:pPr>
                            <w:pStyle w:val="BodyText"/>
                            <w:spacing w:before="18"/>
                            <w:ind w:left="20"/>
                          </w:pPr>
                          <w:r>
                            <w:rPr>
                              <w:color w:val="005286"/>
                              <w:spacing w:val="-4"/>
                            </w:rPr>
                            <w:t>Page</w:t>
                          </w:r>
                        </w:p>
                        <w:p w14:paraId="3F66831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AC033A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A8AFBF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F017B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5CA355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6D72D1" w14:textId="77777777" w:rsidR="0011367E" w:rsidRDefault="0011367E">
                          <w:pPr>
                            <w:pStyle w:val="BodyText"/>
                            <w:spacing w:before="18"/>
                            <w:ind w:left="20"/>
                          </w:pPr>
                          <w:r>
                            <w:rPr>
                              <w:color w:val="005286"/>
                              <w:spacing w:val="-4"/>
                            </w:rPr>
                            <w:t>Page</w:t>
                          </w:r>
                        </w:p>
                        <w:p w14:paraId="26DAB3E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F33DDE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3D41FC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BD539F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1CA2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B875B97" w14:textId="77777777" w:rsidR="0011367E" w:rsidRDefault="0011367E">
                          <w:pPr>
                            <w:pStyle w:val="BodyText"/>
                            <w:spacing w:before="18"/>
                            <w:ind w:left="20"/>
                          </w:pPr>
                          <w:r>
                            <w:rPr>
                              <w:color w:val="005286"/>
                              <w:spacing w:val="-4"/>
                            </w:rPr>
                            <w:t>Page</w:t>
                          </w:r>
                        </w:p>
                        <w:p w14:paraId="32D17A4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4C1DF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826DE2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25724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9F090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1295011" w14:textId="77777777" w:rsidR="0011367E" w:rsidRDefault="0011367E">
                          <w:pPr>
                            <w:pStyle w:val="BodyText"/>
                            <w:spacing w:before="18"/>
                            <w:ind w:left="20"/>
                          </w:pPr>
                          <w:r>
                            <w:rPr>
                              <w:color w:val="005286"/>
                              <w:spacing w:val="-4"/>
                            </w:rPr>
                            <w:t>Page</w:t>
                          </w:r>
                        </w:p>
                        <w:p w14:paraId="38F17AD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0140D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221A30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77B6A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A71B9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D9F7B9" w14:textId="77777777" w:rsidR="0011367E" w:rsidRDefault="0011367E">
                          <w:pPr>
                            <w:pStyle w:val="BodyText"/>
                            <w:spacing w:before="18"/>
                            <w:ind w:left="20"/>
                          </w:pPr>
                          <w:r>
                            <w:rPr>
                              <w:color w:val="005286"/>
                              <w:spacing w:val="-4"/>
                            </w:rPr>
                            <w:t>Page</w:t>
                          </w:r>
                        </w:p>
                        <w:p w14:paraId="340150D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864F3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89AFE4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18B95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8AFB2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6D1B1A8" w14:textId="77777777" w:rsidR="0011367E" w:rsidRDefault="0011367E">
                          <w:pPr>
                            <w:pStyle w:val="BodyText"/>
                            <w:spacing w:before="18"/>
                            <w:ind w:left="20"/>
                          </w:pPr>
                          <w:r>
                            <w:rPr>
                              <w:color w:val="005286"/>
                              <w:spacing w:val="-4"/>
                            </w:rPr>
                            <w:t>Page</w:t>
                          </w:r>
                        </w:p>
                        <w:p w14:paraId="35992D3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068266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6969A6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AAD6E5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6E665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5982BB" w14:textId="77777777" w:rsidR="0011367E" w:rsidRDefault="0011367E">
                          <w:pPr>
                            <w:pStyle w:val="BodyText"/>
                            <w:spacing w:before="18"/>
                            <w:ind w:left="20"/>
                          </w:pPr>
                          <w:r>
                            <w:rPr>
                              <w:color w:val="005286"/>
                              <w:spacing w:val="-4"/>
                            </w:rPr>
                            <w:t>Page</w:t>
                          </w:r>
                        </w:p>
                        <w:p w14:paraId="2CF9195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B4D5360"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1FBDC" id="_x0000_t202" coordsize="21600,21600" o:spt="202" path="m,l,21600r21600,l21600,xe">
              <v:stroke joinstyle="miter"/>
              <v:path gradientshapeok="t" o:connecttype="rect"/>
            </v:shapetype>
            <v:shape id="Text Box 571" o:spid="_x0000_s1038" type="#_x0000_t202" style="position:absolute;left:0;text-align:left;margin-left:26.6pt;margin-top:34.6pt;width:39pt;height:41.4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9W2gEAAJcDAAAOAAAAZHJzL2Uyb0RvYy54bWysU9tu2zAMfR+wfxD0vjjJmmI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" filled="f" stroked="f">
              <v:textbox inset="0,0,0,0">
                <w:txbxContent>
                  <w:p w14:paraId="42E4C730" w14:textId="77777777" w:rsidR="008C530A" w:rsidRDefault="008C530A">
                    <w:pPr>
                      <w:pStyle w:val="BodyText"/>
                      <w:spacing w:before="18"/>
                      <w:ind w:left="20"/>
                    </w:pPr>
                    <w:r>
                      <w:rPr>
                        <w:color w:val="005286"/>
                        <w:spacing w:val="-4"/>
                      </w:rPr>
                      <w:t>Page</w:t>
                    </w:r>
                  </w:p>
                  <w:p w14:paraId="5DBA6569"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2D1595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45D438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8F4ABF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7540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62CC3D6" w14:textId="77777777" w:rsidR="0011367E" w:rsidRDefault="0011367E">
                    <w:pPr>
                      <w:pStyle w:val="BodyText"/>
                      <w:spacing w:before="18"/>
                      <w:ind w:left="20"/>
                    </w:pPr>
                    <w:r>
                      <w:rPr>
                        <w:color w:val="005286"/>
                        <w:spacing w:val="-4"/>
                      </w:rPr>
                      <w:t>Page</w:t>
                    </w:r>
                  </w:p>
                  <w:p w14:paraId="3E61C46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7B79CB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A03423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A10F5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A24E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9ECAB3" w14:textId="77777777" w:rsidR="0011367E" w:rsidRDefault="0011367E">
                    <w:pPr>
                      <w:pStyle w:val="BodyText"/>
                      <w:spacing w:before="18"/>
                      <w:ind w:left="20"/>
                    </w:pPr>
                    <w:r>
                      <w:rPr>
                        <w:color w:val="005286"/>
                        <w:spacing w:val="-4"/>
                      </w:rPr>
                      <w:t>Page</w:t>
                    </w:r>
                  </w:p>
                  <w:p w14:paraId="0ED31C8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3F954C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F36674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524FA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B7E11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435181" w14:textId="77777777" w:rsidR="0011367E" w:rsidRDefault="0011367E">
                    <w:pPr>
                      <w:pStyle w:val="BodyText"/>
                      <w:spacing w:before="18"/>
                      <w:ind w:left="20"/>
                    </w:pPr>
                    <w:r>
                      <w:rPr>
                        <w:color w:val="005286"/>
                        <w:spacing w:val="-4"/>
                      </w:rPr>
                      <w:t>Page</w:t>
                    </w:r>
                  </w:p>
                  <w:p w14:paraId="3C9A780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CFBD7A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8BCD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24DC59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CA2650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D09E341" w14:textId="77777777" w:rsidR="0011367E" w:rsidRDefault="0011367E">
                    <w:pPr>
                      <w:pStyle w:val="BodyText"/>
                      <w:spacing w:before="18"/>
                      <w:ind w:left="20"/>
                    </w:pPr>
                    <w:r>
                      <w:rPr>
                        <w:color w:val="005286"/>
                        <w:spacing w:val="-4"/>
                      </w:rPr>
                      <w:t>Page</w:t>
                    </w:r>
                  </w:p>
                  <w:p w14:paraId="2F60132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CC61D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D158C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448B4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3E680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2AAC3D" w14:textId="77777777" w:rsidR="0011367E" w:rsidRDefault="0011367E">
                    <w:pPr>
                      <w:pStyle w:val="BodyText"/>
                      <w:spacing w:before="18"/>
                      <w:ind w:left="20"/>
                    </w:pPr>
                    <w:r>
                      <w:rPr>
                        <w:color w:val="005286"/>
                        <w:spacing w:val="-4"/>
                      </w:rPr>
                      <w:t>Page</w:t>
                    </w:r>
                  </w:p>
                  <w:p w14:paraId="251E811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4C376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CF5A27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6760D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FBD4D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6209AFC" w14:textId="77777777" w:rsidR="0011367E" w:rsidRDefault="0011367E">
                    <w:pPr>
                      <w:pStyle w:val="BodyText"/>
                      <w:spacing w:before="18"/>
                      <w:ind w:left="20"/>
                    </w:pPr>
                    <w:r>
                      <w:rPr>
                        <w:color w:val="005286"/>
                        <w:spacing w:val="-4"/>
                      </w:rPr>
                      <w:t>Page</w:t>
                    </w:r>
                  </w:p>
                  <w:p w14:paraId="0BE6AAD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B33AB4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3F9C9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670AB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B141CB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D9ECF28" w14:textId="77777777" w:rsidR="0011367E" w:rsidRDefault="0011367E">
                    <w:pPr>
                      <w:pStyle w:val="BodyText"/>
                      <w:spacing w:before="18"/>
                      <w:ind w:left="20"/>
                    </w:pPr>
                    <w:r>
                      <w:rPr>
                        <w:color w:val="005286"/>
                        <w:spacing w:val="-4"/>
                      </w:rPr>
                      <w:t>Page</w:t>
                    </w:r>
                  </w:p>
                  <w:p w14:paraId="607E056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DA1178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810863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CF99C3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EB82B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035783" w14:textId="77777777" w:rsidR="0011367E" w:rsidRDefault="0011367E">
                    <w:pPr>
                      <w:pStyle w:val="BodyText"/>
                      <w:spacing w:before="18"/>
                      <w:ind w:left="20"/>
                    </w:pPr>
                    <w:r>
                      <w:rPr>
                        <w:color w:val="005286"/>
                        <w:spacing w:val="-4"/>
                      </w:rPr>
                      <w:t>Page</w:t>
                    </w:r>
                  </w:p>
                  <w:p w14:paraId="2741280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A9CD6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239534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C3D0F2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D7C349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0FB9A98" w14:textId="77777777" w:rsidR="0011367E" w:rsidRDefault="0011367E">
                    <w:pPr>
                      <w:pStyle w:val="BodyText"/>
                      <w:spacing w:before="18"/>
                      <w:ind w:left="20"/>
                    </w:pPr>
                    <w:r>
                      <w:rPr>
                        <w:color w:val="005286"/>
                        <w:spacing w:val="-4"/>
                      </w:rPr>
                      <w:t>Page</w:t>
                    </w:r>
                  </w:p>
                  <w:p w14:paraId="3F66831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AC033A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A8AFBF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0F017B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5CA355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6D72D1" w14:textId="77777777" w:rsidR="0011367E" w:rsidRDefault="0011367E">
                    <w:pPr>
                      <w:pStyle w:val="BodyText"/>
                      <w:spacing w:before="18"/>
                      <w:ind w:left="20"/>
                    </w:pPr>
                    <w:r>
                      <w:rPr>
                        <w:color w:val="005286"/>
                        <w:spacing w:val="-4"/>
                      </w:rPr>
                      <w:t>Page</w:t>
                    </w:r>
                  </w:p>
                  <w:p w14:paraId="26DAB3E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F33DDE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3D41FC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BD539F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1CA2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B875B97" w14:textId="77777777" w:rsidR="0011367E" w:rsidRDefault="0011367E">
                    <w:pPr>
                      <w:pStyle w:val="BodyText"/>
                      <w:spacing w:before="18"/>
                      <w:ind w:left="20"/>
                    </w:pPr>
                    <w:r>
                      <w:rPr>
                        <w:color w:val="005286"/>
                        <w:spacing w:val="-4"/>
                      </w:rPr>
                      <w:t>Page</w:t>
                    </w:r>
                  </w:p>
                  <w:p w14:paraId="32D17A4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4C1DF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826DE2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25724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9F090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1295011" w14:textId="77777777" w:rsidR="0011367E" w:rsidRDefault="0011367E">
                    <w:pPr>
                      <w:pStyle w:val="BodyText"/>
                      <w:spacing w:before="18"/>
                      <w:ind w:left="20"/>
                    </w:pPr>
                    <w:r>
                      <w:rPr>
                        <w:color w:val="005286"/>
                        <w:spacing w:val="-4"/>
                      </w:rPr>
                      <w:t>Page</w:t>
                    </w:r>
                  </w:p>
                  <w:p w14:paraId="38F17AD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0140D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221A30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77B6A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A71B9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BD9F7B9" w14:textId="77777777" w:rsidR="0011367E" w:rsidRDefault="0011367E">
                    <w:pPr>
                      <w:pStyle w:val="BodyText"/>
                      <w:spacing w:before="18"/>
                      <w:ind w:left="20"/>
                    </w:pPr>
                    <w:r>
                      <w:rPr>
                        <w:color w:val="005286"/>
                        <w:spacing w:val="-4"/>
                      </w:rPr>
                      <w:t>Page</w:t>
                    </w:r>
                  </w:p>
                  <w:p w14:paraId="340150D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864F3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89AFE4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18B95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8AFB2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6D1B1A8" w14:textId="77777777" w:rsidR="0011367E" w:rsidRDefault="0011367E">
                    <w:pPr>
                      <w:pStyle w:val="BodyText"/>
                      <w:spacing w:before="18"/>
                      <w:ind w:left="20"/>
                    </w:pPr>
                    <w:r>
                      <w:rPr>
                        <w:color w:val="005286"/>
                        <w:spacing w:val="-4"/>
                      </w:rPr>
                      <w:t>Page</w:t>
                    </w:r>
                  </w:p>
                  <w:p w14:paraId="35992D3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068266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6969A6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AAD6E5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A6E665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5982BB" w14:textId="77777777" w:rsidR="0011367E" w:rsidRDefault="0011367E">
                    <w:pPr>
                      <w:pStyle w:val="BodyText"/>
                      <w:spacing w:before="18"/>
                      <w:ind w:left="20"/>
                    </w:pPr>
                    <w:r>
                      <w:rPr>
                        <w:color w:val="005286"/>
                        <w:spacing w:val="-4"/>
                      </w:rPr>
                      <w:t>Page</w:t>
                    </w:r>
                  </w:p>
                  <w:p w14:paraId="2CF9195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B4D5360"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49" behindDoc="1" locked="0" layoutInCell="1" allowOverlap="1" wp14:anchorId="55581AAF" wp14:editId="6FBD2A2D">
              <wp:simplePos x="0" y="0"/>
              <wp:positionH relativeFrom="page">
                <wp:posOffset>1466215</wp:posOffset>
              </wp:positionH>
              <wp:positionV relativeFrom="page">
                <wp:posOffset>450850</wp:posOffset>
              </wp:positionV>
              <wp:extent cx="2329815" cy="527685"/>
              <wp:effectExtent l="0" t="3175" r="4445" b="254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D702" w14:textId="77777777" w:rsidR="008C530A" w:rsidRDefault="008C530A">
                          <w:pPr>
                            <w:pStyle w:val="BodyText"/>
                            <w:spacing w:before="18"/>
                            <w:ind w:left="20"/>
                          </w:pPr>
                          <w:r>
                            <w:rPr>
                              <w:color w:val="005286"/>
                              <w:spacing w:val="-4"/>
                            </w:rPr>
                            <w:t>Page</w:t>
                          </w:r>
                        </w:p>
                        <w:p w14:paraId="755B11C2"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C53BD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6962E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A81EA1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FD6FA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9B165EE" w14:textId="77777777" w:rsidR="0011367E" w:rsidRDefault="0011367E">
                          <w:pPr>
                            <w:pStyle w:val="BodyText"/>
                            <w:spacing w:before="18"/>
                            <w:ind w:left="20"/>
                          </w:pPr>
                          <w:r>
                            <w:rPr>
                              <w:color w:val="005286"/>
                              <w:spacing w:val="-4"/>
                            </w:rPr>
                            <w:t>Page</w:t>
                          </w:r>
                        </w:p>
                        <w:p w14:paraId="25A05CD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417587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A885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215430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BA509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AB2AF42" w14:textId="77777777" w:rsidR="0011367E" w:rsidRDefault="0011367E">
                          <w:pPr>
                            <w:pStyle w:val="BodyText"/>
                            <w:spacing w:before="18"/>
                            <w:ind w:left="20"/>
                          </w:pPr>
                          <w:r>
                            <w:rPr>
                              <w:color w:val="005286"/>
                              <w:spacing w:val="-4"/>
                            </w:rPr>
                            <w:t>Page</w:t>
                          </w:r>
                        </w:p>
                        <w:p w14:paraId="33FA783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E2D3A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ADDDF2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C65A7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8A7BA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B57986" w14:textId="77777777" w:rsidR="0011367E" w:rsidRDefault="0011367E">
                          <w:pPr>
                            <w:pStyle w:val="BodyText"/>
                            <w:spacing w:before="18"/>
                            <w:ind w:left="20"/>
                          </w:pPr>
                          <w:r>
                            <w:rPr>
                              <w:color w:val="005286"/>
                              <w:spacing w:val="-4"/>
                            </w:rPr>
                            <w:t>Page</w:t>
                          </w:r>
                        </w:p>
                        <w:p w14:paraId="0C03DFB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A99D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0F48E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6B9AD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20A97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511EEE7" w14:textId="77777777" w:rsidR="0011367E" w:rsidRDefault="0011367E">
                          <w:pPr>
                            <w:pStyle w:val="BodyText"/>
                            <w:spacing w:before="18"/>
                            <w:ind w:left="20"/>
                          </w:pPr>
                          <w:r>
                            <w:rPr>
                              <w:color w:val="005286"/>
                              <w:spacing w:val="-4"/>
                            </w:rPr>
                            <w:t>Page</w:t>
                          </w:r>
                        </w:p>
                        <w:p w14:paraId="2C07085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4D86F3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E304B6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C8A85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F0201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0B5164" w14:textId="77777777" w:rsidR="0011367E" w:rsidRDefault="0011367E">
                          <w:pPr>
                            <w:pStyle w:val="BodyText"/>
                            <w:spacing w:before="18"/>
                            <w:ind w:left="20"/>
                          </w:pPr>
                          <w:r>
                            <w:rPr>
                              <w:color w:val="005286"/>
                              <w:spacing w:val="-4"/>
                            </w:rPr>
                            <w:t>Page</w:t>
                          </w:r>
                        </w:p>
                        <w:p w14:paraId="653E570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9D580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646A5A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F4E292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8E629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568FA05" w14:textId="77777777" w:rsidR="0011367E" w:rsidRDefault="0011367E">
                          <w:pPr>
                            <w:pStyle w:val="BodyText"/>
                            <w:spacing w:before="18"/>
                            <w:ind w:left="20"/>
                          </w:pPr>
                          <w:r>
                            <w:rPr>
                              <w:color w:val="005286"/>
                              <w:spacing w:val="-4"/>
                            </w:rPr>
                            <w:t>Page</w:t>
                          </w:r>
                        </w:p>
                        <w:p w14:paraId="374C706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7FF5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9FC2AE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A0652A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9DCB1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38576A4" w14:textId="77777777" w:rsidR="0011367E" w:rsidRDefault="0011367E">
                          <w:pPr>
                            <w:pStyle w:val="BodyText"/>
                            <w:spacing w:before="18"/>
                            <w:ind w:left="20"/>
                          </w:pPr>
                          <w:r>
                            <w:rPr>
                              <w:color w:val="005286"/>
                              <w:spacing w:val="-4"/>
                            </w:rPr>
                            <w:t>Page</w:t>
                          </w:r>
                        </w:p>
                        <w:p w14:paraId="422555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D49685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34C65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A9F7A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8ED23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22FD7F" w14:textId="77777777" w:rsidR="0011367E" w:rsidRDefault="0011367E">
                          <w:pPr>
                            <w:pStyle w:val="BodyText"/>
                            <w:spacing w:before="18"/>
                            <w:ind w:left="20"/>
                          </w:pPr>
                          <w:r>
                            <w:rPr>
                              <w:color w:val="005286"/>
                              <w:spacing w:val="-4"/>
                            </w:rPr>
                            <w:t>Page</w:t>
                          </w:r>
                        </w:p>
                        <w:p w14:paraId="416394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436892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B38B53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8C2E0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CFC8B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B5326F0" w14:textId="77777777" w:rsidR="0011367E" w:rsidRDefault="0011367E">
                          <w:pPr>
                            <w:pStyle w:val="BodyText"/>
                            <w:spacing w:before="18"/>
                            <w:ind w:left="20"/>
                          </w:pPr>
                          <w:r>
                            <w:rPr>
                              <w:color w:val="005286"/>
                              <w:spacing w:val="-4"/>
                            </w:rPr>
                            <w:t>Page</w:t>
                          </w:r>
                        </w:p>
                        <w:p w14:paraId="6009899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F09D3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1CBBFE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8F312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05E873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75B965" w14:textId="77777777" w:rsidR="0011367E" w:rsidRDefault="0011367E">
                          <w:pPr>
                            <w:pStyle w:val="BodyText"/>
                            <w:spacing w:before="18"/>
                            <w:ind w:left="20"/>
                          </w:pPr>
                          <w:r>
                            <w:rPr>
                              <w:color w:val="005286"/>
                              <w:spacing w:val="-4"/>
                            </w:rPr>
                            <w:t>Page</w:t>
                          </w:r>
                        </w:p>
                        <w:p w14:paraId="505639E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6F8FFF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981139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D8F4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3AD6F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1567C47" w14:textId="77777777" w:rsidR="0011367E" w:rsidRDefault="0011367E">
                          <w:pPr>
                            <w:pStyle w:val="BodyText"/>
                            <w:spacing w:before="18"/>
                            <w:ind w:left="20"/>
                          </w:pPr>
                          <w:r>
                            <w:rPr>
                              <w:color w:val="005286"/>
                              <w:spacing w:val="-4"/>
                            </w:rPr>
                            <w:t>Page</w:t>
                          </w:r>
                        </w:p>
                        <w:p w14:paraId="4DEA9E0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CBCBA5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F45B95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E3B2E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53AE5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7536E88" w14:textId="77777777" w:rsidR="0011367E" w:rsidRDefault="0011367E">
                          <w:pPr>
                            <w:pStyle w:val="BodyText"/>
                            <w:spacing w:before="18"/>
                            <w:ind w:left="20"/>
                          </w:pPr>
                          <w:r>
                            <w:rPr>
                              <w:color w:val="005286"/>
                              <w:spacing w:val="-4"/>
                            </w:rPr>
                            <w:t>Page</w:t>
                          </w:r>
                        </w:p>
                        <w:p w14:paraId="36C4431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4E30C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B22C5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A5AFA1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3915F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0C040F" w14:textId="77777777" w:rsidR="0011367E" w:rsidRDefault="0011367E">
                          <w:pPr>
                            <w:pStyle w:val="BodyText"/>
                            <w:spacing w:before="18"/>
                            <w:ind w:left="20"/>
                          </w:pPr>
                          <w:r>
                            <w:rPr>
                              <w:color w:val="005286"/>
                              <w:spacing w:val="-4"/>
                            </w:rPr>
                            <w:t>Page</w:t>
                          </w:r>
                        </w:p>
                        <w:p w14:paraId="2404AC2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24D6C5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F4268C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BB4B7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4B5A5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AD59F55" w14:textId="77777777" w:rsidR="0011367E" w:rsidRDefault="0011367E">
                          <w:pPr>
                            <w:pStyle w:val="BodyText"/>
                            <w:spacing w:before="18"/>
                            <w:ind w:left="20"/>
                          </w:pPr>
                          <w:r>
                            <w:rPr>
                              <w:color w:val="005286"/>
                              <w:spacing w:val="-4"/>
                            </w:rPr>
                            <w:t>Page</w:t>
                          </w:r>
                        </w:p>
                        <w:p w14:paraId="204E770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38A71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16F515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900F6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FABE75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D6E2CB" w14:textId="77777777" w:rsidR="0011367E" w:rsidRDefault="0011367E">
                          <w:pPr>
                            <w:pStyle w:val="BodyText"/>
                            <w:spacing w:before="18"/>
                            <w:ind w:left="20"/>
                          </w:pPr>
                          <w:r>
                            <w:rPr>
                              <w:color w:val="005286"/>
                              <w:spacing w:val="-4"/>
                            </w:rPr>
                            <w:t>Page</w:t>
                          </w:r>
                        </w:p>
                        <w:p w14:paraId="4EC72A1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9A66B81"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81AAF" id="Text Box 570" o:spid="_x0000_s1039" type="#_x0000_t202" style="position:absolute;left:0;text-align:left;margin-left:115.45pt;margin-top:35.5pt;width:183.45pt;height:41.5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" filled="f" stroked="f">
              <v:textbox inset="0,0,0,0">
                <w:txbxContent>
                  <w:p w14:paraId="150ED702" w14:textId="77777777" w:rsidR="008C530A" w:rsidRDefault="008C530A">
                    <w:pPr>
                      <w:pStyle w:val="BodyText"/>
                      <w:spacing w:before="18"/>
                      <w:ind w:left="20"/>
                    </w:pPr>
                    <w:r>
                      <w:rPr>
                        <w:color w:val="005286"/>
                        <w:spacing w:val="-4"/>
                      </w:rPr>
                      <w:t>Page</w:t>
                    </w:r>
                  </w:p>
                  <w:p w14:paraId="755B11C2"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C53BD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6962E7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A81EA1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FD6FA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9B165EE" w14:textId="77777777" w:rsidR="0011367E" w:rsidRDefault="0011367E">
                    <w:pPr>
                      <w:pStyle w:val="BodyText"/>
                      <w:spacing w:before="18"/>
                      <w:ind w:left="20"/>
                    </w:pPr>
                    <w:r>
                      <w:rPr>
                        <w:color w:val="005286"/>
                        <w:spacing w:val="-4"/>
                      </w:rPr>
                      <w:t>Page</w:t>
                    </w:r>
                  </w:p>
                  <w:p w14:paraId="25A05CD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417587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A885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215430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BA509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AB2AF42" w14:textId="77777777" w:rsidR="0011367E" w:rsidRDefault="0011367E">
                    <w:pPr>
                      <w:pStyle w:val="BodyText"/>
                      <w:spacing w:before="18"/>
                      <w:ind w:left="20"/>
                    </w:pPr>
                    <w:r>
                      <w:rPr>
                        <w:color w:val="005286"/>
                        <w:spacing w:val="-4"/>
                      </w:rPr>
                      <w:t>Page</w:t>
                    </w:r>
                  </w:p>
                  <w:p w14:paraId="33FA783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E2D3A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ADDDF2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CC65A7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8A7BA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B57986" w14:textId="77777777" w:rsidR="0011367E" w:rsidRDefault="0011367E">
                    <w:pPr>
                      <w:pStyle w:val="BodyText"/>
                      <w:spacing w:before="18"/>
                      <w:ind w:left="20"/>
                    </w:pPr>
                    <w:r>
                      <w:rPr>
                        <w:color w:val="005286"/>
                        <w:spacing w:val="-4"/>
                      </w:rPr>
                      <w:t>Page</w:t>
                    </w:r>
                  </w:p>
                  <w:p w14:paraId="0C03DFB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A99D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50F48E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66B9AD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920A97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511EEE7" w14:textId="77777777" w:rsidR="0011367E" w:rsidRDefault="0011367E">
                    <w:pPr>
                      <w:pStyle w:val="BodyText"/>
                      <w:spacing w:before="18"/>
                      <w:ind w:left="20"/>
                    </w:pPr>
                    <w:r>
                      <w:rPr>
                        <w:color w:val="005286"/>
                        <w:spacing w:val="-4"/>
                      </w:rPr>
                      <w:t>Page</w:t>
                    </w:r>
                  </w:p>
                  <w:p w14:paraId="2C07085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4D86F3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E304B6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DC8A85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5F0201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80B5164" w14:textId="77777777" w:rsidR="0011367E" w:rsidRDefault="0011367E">
                    <w:pPr>
                      <w:pStyle w:val="BodyText"/>
                      <w:spacing w:before="18"/>
                      <w:ind w:left="20"/>
                    </w:pPr>
                    <w:r>
                      <w:rPr>
                        <w:color w:val="005286"/>
                        <w:spacing w:val="-4"/>
                      </w:rPr>
                      <w:t>Page</w:t>
                    </w:r>
                  </w:p>
                  <w:p w14:paraId="653E570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39D580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646A5A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F4E292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8E629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568FA05" w14:textId="77777777" w:rsidR="0011367E" w:rsidRDefault="0011367E">
                    <w:pPr>
                      <w:pStyle w:val="BodyText"/>
                      <w:spacing w:before="18"/>
                      <w:ind w:left="20"/>
                    </w:pPr>
                    <w:r>
                      <w:rPr>
                        <w:color w:val="005286"/>
                        <w:spacing w:val="-4"/>
                      </w:rPr>
                      <w:t>Page</w:t>
                    </w:r>
                  </w:p>
                  <w:p w14:paraId="374C706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7FF58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9FC2AE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A0652A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9DCB1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38576A4" w14:textId="77777777" w:rsidR="0011367E" w:rsidRDefault="0011367E">
                    <w:pPr>
                      <w:pStyle w:val="BodyText"/>
                      <w:spacing w:before="18"/>
                      <w:ind w:left="20"/>
                    </w:pPr>
                    <w:r>
                      <w:rPr>
                        <w:color w:val="005286"/>
                        <w:spacing w:val="-4"/>
                      </w:rPr>
                      <w:t>Page</w:t>
                    </w:r>
                  </w:p>
                  <w:p w14:paraId="4225556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D49685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434C65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A9F7A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E8ED23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822FD7F" w14:textId="77777777" w:rsidR="0011367E" w:rsidRDefault="0011367E">
                    <w:pPr>
                      <w:pStyle w:val="BodyText"/>
                      <w:spacing w:before="18"/>
                      <w:ind w:left="20"/>
                    </w:pPr>
                    <w:r>
                      <w:rPr>
                        <w:color w:val="005286"/>
                        <w:spacing w:val="-4"/>
                      </w:rPr>
                      <w:t>Page</w:t>
                    </w:r>
                  </w:p>
                  <w:p w14:paraId="416394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436892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B38B53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8C2E0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CFC8B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B5326F0" w14:textId="77777777" w:rsidR="0011367E" w:rsidRDefault="0011367E">
                    <w:pPr>
                      <w:pStyle w:val="BodyText"/>
                      <w:spacing w:before="18"/>
                      <w:ind w:left="20"/>
                    </w:pPr>
                    <w:r>
                      <w:rPr>
                        <w:color w:val="005286"/>
                        <w:spacing w:val="-4"/>
                      </w:rPr>
                      <w:t>Page</w:t>
                    </w:r>
                  </w:p>
                  <w:p w14:paraId="6009899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F09D3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1CBBFE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08F312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05E873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575B965" w14:textId="77777777" w:rsidR="0011367E" w:rsidRDefault="0011367E">
                    <w:pPr>
                      <w:pStyle w:val="BodyText"/>
                      <w:spacing w:before="18"/>
                      <w:ind w:left="20"/>
                    </w:pPr>
                    <w:r>
                      <w:rPr>
                        <w:color w:val="005286"/>
                        <w:spacing w:val="-4"/>
                      </w:rPr>
                      <w:t>Page</w:t>
                    </w:r>
                  </w:p>
                  <w:p w14:paraId="505639E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6F8FFF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981139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7D8F4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93AD6F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1567C47" w14:textId="77777777" w:rsidR="0011367E" w:rsidRDefault="0011367E">
                    <w:pPr>
                      <w:pStyle w:val="BodyText"/>
                      <w:spacing w:before="18"/>
                      <w:ind w:left="20"/>
                    </w:pPr>
                    <w:r>
                      <w:rPr>
                        <w:color w:val="005286"/>
                        <w:spacing w:val="-4"/>
                      </w:rPr>
                      <w:t>Page</w:t>
                    </w:r>
                  </w:p>
                  <w:p w14:paraId="4DEA9E0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CBCBA5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F45B95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0E3B2E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53AE5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7536E88" w14:textId="77777777" w:rsidR="0011367E" w:rsidRDefault="0011367E">
                    <w:pPr>
                      <w:pStyle w:val="BodyText"/>
                      <w:spacing w:before="18"/>
                      <w:ind w:left="20"/>
                    </w:pPr>
                    <w:r>
                      <w:rPr>
                        <w:color w:val="005286"/>
                        <w:spacing w:val="-4"/>
                      </w:rPr>
                      <w:t>Page</w:t>
                    </w:r>
                  </w:p>
                  <w:p w14:paraId="36C4431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4E30C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CB22C5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A5AFA1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F3915F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C0C040F" w14:textId="77777777" w:rsidR="0011367E" w:rsidRDefault="0011367E">
                    <w:pPr>
                      <w:pStyle w:val="BodyText"/>
                      <w:spacing w:before="18"/>
                      <w:ind w:left="20"/>
                    </w:pPr>
                    <w:r>
                      <w:rPr>
                        <w:color w:val="005286"/>
                        <w:spacing w:val="-4"/>
                      </w:rPr>
                      <w:t>Page</w:t>
                    </w:r>
                  </w:p>
                  <w:p w14:paraId="2404AC2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24D6C5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F4268C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BB4B7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94B5A5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AD59F55" w14:textId="77777777" w:rsidR="0011367E" w:rsidRDefault="0011367E">
                    <w:pPr>
                      <w:pStyle w:val="BodyText"/>
                      <w:spacing w:before="18"/>
                      <w:ind w:left="20"/>
                    </w:pPr>
                    <w:r>
                      <w:rPr>
                        <w:color w:val="005286"/>
                        <w:spacing w:val="-4"/>
                      </w:rPr>
                      <w:t>Page</w:t>
                    </w:r>
                  </w:p>
                  <w:p w14:paraId="204E770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D38A71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016F515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900F6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FABE75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D6E2CB" w14:textId="77777777" w:rsidR="0011367E" w:rsidRDefault="0011367E">
                    <w:pPr>
                      <w:pStyle w:val="BodyText"/>
                      <w:spacing w:before="18"/>
                      <w:ind w:left="20"/>
                    </w:pPr>
                    <w:r>
                      <w:rPr>
                        <w:color w:val="005286"/>
                        <w:spacing w:val="-4"/>
                      </w:rPr>
                      <w:t>Page</w:t>
                    </w:r>
                  </w:p>
                  <w:p w14:paraId="4EC72A1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9A66B81"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D307" w14:textId="1DB33C53" w:rsidR="0011367E" w:rsidRDefault="0011367E">
    <w:pPr>
      <w:pStyle w:val="BodyText"/>
      <w:spacing w:line="14" w:lineRule="auto"/>
    </w:pPr>
    <w:r>
      <w:rPr>
        <w:noProof/>
      </w:rPr>
      <w:drawing>
        <wp:anchor distT="0" distB="0" distL="0" distR="0" simplePos="0" relativeHeight="251658407" behindDoc="1" locked="0" layoutInCell="1" allowOverlap="1" wp14:anchorId="77BAFA86" wp14:editId="5B29DD4A">
          <wp:simplePos x="0" y="0"/>
          <wp:positionH relativeFrom="page">
            <wp:posOffset>179070</wp:posOffset>
          </wp:positionH>
          <wp:positionV relativeFrom="page">
            <wp:posOffset>174625</wp:posOffset>
          </wp:positionV>
          <wp:extent cx="10297160" cy="83883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1" behindDoc="1" locked="0" layoutInCell="1" allowOverlap="1" wp14:anchorId="3C253B26" wp14:editId="266221B1">
              <wp:simplePos x="0" y="0"/>
              <wp:positionH relativeFrom="page">
                <wp:posOffset>337820</wp:posOffset>
              </wp:positionH>
              <wp:positionV relativeFrom="page">
                <wp:posOffset>439420</wp:posOffset>
              </wp:positionV>
              <wp:extent cx="495300" cy="526415"/>
              <wp:effectExtent l="4445" t="1270" r="0" b="0"/>
              <wp:wrapNone/>
              <wp:docPr id="568"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40712" w14:textId="77777777" w:rsidR="008C530A" w:rsidRDefault="008C530A">
                          <w:pPr>
                            <w:pStyle w:val="BodyText"/>
                            <w:spacing w:before="18"/>
                            <w:ind w:left="20"/>
                          </w:pPr>
                          <w:r>
                            <w:rPr>
                              <w:color w:val="005286"/>
                              <w:spacing w:val="-4"/>
                            </w:rPr>
                            <w:t>Page</w:t>
                          </w:r>
                        </w:p>
                        <w:p w14:paraId="1330004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3885DB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811EB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83FA0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1C4E3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F2569F" w14:textId="77777777" w:rsidR="0011367E" w:rsidRDefault="0011367E">
                          <w:pPr>
                            <w:pStyle w:val="BodyText"/>
                            <w:spacing w:before="18"/>
                            <w:ind w:left="20"/>
                          </w:pPr>
                          <w:r>
                            <w:rPr>
                              <w:color w:val="005286"/>
                              <w:spacing w:val="-4"/>
                            </w:rPr>
                            <w:t>Page</w:t>
                          </w:r>
                        </w:p>
                        <w:p w14:paraId="7AF1F12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BCFB0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F7D6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F4549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5EDEB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29381A8" w14:textId="77777777" w:rsidR="0011367E" w:rsidRDefault="0011367E">
                          <w:pPr>
                            <w:pStyle w:val="BodyText"/>
                            <w:spacing w:before="18"/>
                            <w:ind w:left="20"/>
                          </w:pPr>
                          <w:r>
                            <w:rPr>
                              <w:color w:val="005286"/>
                              <w:spacing w:val="-4"/>
                            </w:rPr>
                            <w:t>Page</w:t>
                          </w:r>
                        </w:p>
                        <w:p w14:paraId="6FE1B5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05035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5E646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3E423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7F3BC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252E8B" w14:textId="77777777" w:rsidR="0011367E" w:rsidRDefault="0011367E">
                          <w:pPr>
                            <w:pStyle w:val="BodyText"/>
                            <w:spacing w:before="18"/>
                            <w:ind w:left="20"/>
                          </w:pPr>
                          <w:r>
                            <w:rPr>
                              <w:color w:val="005286"/>
                              <w:spacing w:val="-4"/>
                            </w:rPr>
                            <w:t>Page</w:t>
                          </w:r>
                        </w:p>
                        <w:p w14:paraId="087737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09A164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25477C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D84080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34BC3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26B692" w14:textId="77777777" w:rsidR="0011367E" w:rsidRDefault="0011367E">
                          <w:pPr>
                            <w:pStyle w:val="BodyText"/>
                            <w:spacing w:before="18"/>
                            <w:ind w:left="20"/>
                          </w:pPr>
                          <w:r>
                            <w:rPr>
                              <w:color w:val="005286"/>
                              <w:spacing w:val="-4"/>
                            </w:rPr>
                            <w:t>Page</w:t>
                          </w:r>
                        </w:p>
                        <w:p w14:paraId="2736D84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E14027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AEA36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BFBE7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FA0A4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76A4BF2" w14:textId="77777777" w:rsidR="0011367E" w:rsidRDefault="0011367E">
                          <w:pPr>
                            <w:pStyle w:val="BodyText"/>
                            <w:spacing w:before="18"/>
                            <w:ind w:left="20"/>
                          </w:pPr>
                          <w:r>
                            <w:rPr>
                              <w:color w:val="005286"/>
                              <w:spacing w:val="-4"/>
                            </w:rPr>
                            <w:t>Page</w:t>
                          </w:r>
                        </w:p>
                        <w:p w14:paraId="33F0553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600D6D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93F167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44D2EE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0CB6F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2D52A21" w14:textId="77777777" w:rsidR="0011367E" w:rsidRDefault="0011367E">
                          <w:pPr>
                            <w:pStyle w:val="BodyText"/>
                            <w:spacing w:before="18"/>
                            <w:ind w:left="20"/>
                          </w:pPr>
                          <w:r>
                            <w:rPr>
                              <w:color w:val="005286"/>
                              <w:spacing w:val="-4"/>
                            </w:rPr>
                            <w:t>Page</w:t>
                          </w:r>
                        </w:p>
                        <w:p w14:paraId="76BE177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981F0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7EA484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E46A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E3B52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4A8E34C" w14:textId="77777777" w:rsidR="0011367E" w:rsidRDefault="0011367E">
                          <w:pPr>
                            <w:pStyle w:val="BodyText"/>
                            <w:spacing w:before="18"/>
                            <w:ind w:left="20"/>
                          </w:pPr>
                          <w:r>
                            <w:rPr>
                              <w:color w:val="005286"/>
                              <w:spacing w:val="-4"/>
                            </w:rPr>
                            <w:t>Page</w:t>
                          </w:r>
                        </w:p>
                        <w:p w14:paraId="5E249D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B8F92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3B25B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236B9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E39F6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661B11" w14:textId="77777777" w:rsidR="0011367E" w:rsidRDefault="0011367E">
                          <w:pPr>
                            <w:pStyle w:val="BodyText"/>
                            <w:spacing w:before="18"/>
                            <w:ind w:left="20"/>
                          </w:pPr>
                          <w:r>
                            <w:rPr>
                              <w:color w:val="005286"/>
                              <w:spacing w:val="-4"/>
                            </w:rPr>
                            <w:t>Page</w:t>
                          </w:r>
                        </w:p>
                        <w:p w14:paraId="682911F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A268A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3959A9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D57ACF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92E54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972D080" w14:textId="77777777" w:rsidR="0011367E" w:rsidRDefault="0011367E">
                          <w:pPr>
                            <w:pStyle w:val="BodyText"/>
                            <w:spacing w:before="18"/>
                            <w:ind w:left="20"/>
                          </w:pPr>
                          <w:r>
                            <w:rPr>
                              <w:color w:val="005286"/>
                              <w:spacing w:val="-4"/>
                            </w:rPr>
                            <w:t>Page</w:t>
                          </w:r>
                        </w:p>
                        <w:p w14:paraId="04B5941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FE3AA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81CD0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7451B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70BAB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8B6FBE2" w14:textId="77777777" w:rsidR="0011367E" w:rsidRDefault="0011367E">
                          <w:pPr>
                            <w:pStyle w:val="BodyText"/>
                            <w:spacing w:before="18"/>
                            <w:ind w:left="20"/>
                          </w:pPr>
                          <w:r>
                            <w:rPr>
                              <w:color w:val="005286"/>
                              <w:spacing w:val="-4"/>
                            </w:rPr>
                            <w:t>Page</w:t>
                          </w:r>
                        </w:p>
                        <w:p w14:paraId="3EE9D00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DDE4C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D9F3A8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096284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93618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11C4C1" w14:textId="77777777" w:rsidR="0011367E" w:rsidRDefault="0011367E">
                          <w:pPr>
                            <w:pStyle w:val="BodyText"/>
                            <w:spacing w:before="18"/>
                            <w:ind w:left="20"/>
                          </w:pPr>
                          <w:r>
                            <w:rPr>
                              <w:color w:val="005286"/>
                              <w:spacing w:val="-4"/>
                            </w:rPr>
                            <w:t>Page</w:t>
                          </w:r>
                        </w:p>
                        <w:p w14:paraId="44B5C20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E107D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2F737B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22766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2502F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0F09F50" w14:textId="77777777" w:rsidR="0011367E" w:rsidRDefault="0011367E">
                          <w:pPr>
                            <w:pStyle w:val="BodyText"/>
                            <w:spacing w:before="18"/>
                            <w:ind w:left="20"/>
                          </w:pPr>
                          <w:r>
                            <w:rPr>
                              <w:color w:val="005286"/>
                              <w:spacing w:val="-4"/>
                            </w:rPr>
                            <w:t>Page</w:t>
                          </w:r>
                        </w:p>
                        <w:p w14:paraId="5A1CC67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F757C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EFCAE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548F18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67163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FCD43EE" w14:textId="77777777" w:rsidR="0011367E" w:rsidRDefault="0011367E">
                          <w:pPr>
                            <w:pStyle w:val="BodyText"/>
                            <w:spacing w:before="18"/>
                            <w:ind w:left="20"/>
                          </w:pPr>
                          <w:r>
                            <w:rPr>
                              <w:color w:val="005286"/>
                              <w:spacing w:val="-4"/>
                            </w:rPr>
                            <w:t>Page</w:t>
                          </w:r>
                        </w:p>
                        <w:p w14:paraId="60B3E19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FE25F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A81542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85FD3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4FDE6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414E552" w14:textId="77777777" w:rsidR="0011367E" w:rsidRDefault="0011367E">
                          <w:pPr>
                            <w:pStyle w:val="BodyText"/>
                            <w:spacing w:before="18"/>
                            <w:ind w:left="20"/>
                          </w:pPr>
                          <w:r>
                            <w:rPr>
                              <w:color w:val="005286"/>
                              <w:spacing w:val="-4"/>
                            </w:rPr>
                            <w:t>Page</w:t>
                          </w:r>
                        </w:p>
                        <w:p w14:paraId="70AE5FF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A382A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D751D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A6BD9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7C7F9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138BB06" w14:textId="77777777" w:rsidR="0011367E" w:rsidRDefault="0011367E">
                          <w:pPr>
                            <w:pStyle w:val="BodyText"/>
                            <w:spacing w:before="18"/>
                            <w:ind w:left="20"/>
                          </w:pPr>
                          <w:r>
                            <w:rPr>
                              <w:color w:val="005286"/>
                              <w:spacing w:val="-4"/>
                            </w:rPr>
                            <w:t>Page</w:t>
                          </w:r>
                        </w:p>
                        <w:p w14:paraId="386B9AD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20E748"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53B26" id="_x0000_t202" coordsize="21600,21600" o:spt="202" path="m,l,21600r21600,l21600,xe">
              <v:stroke joinstyle="miter"/>
              <v:path gradientshapeok="t" o:connecttype="rect"/>
            </v:shapetype>
            <v:shape id="Text Box 568" o:spid="_x0000_s1040" type="#_x0000_t202" style="position:absolute;left:0;text-align:left;margin-left:26.6pt;margin-top:34.6pt;width:39pt;height:41.4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g6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UlaV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Pid&#10;6DrZAQAAmAMAAA4AAAAAAAAAAAAAAAAALgIAAGRycy9lMm9Eb2MueG1sUEsBAi0AFAAGAAgAAAAh&#10;AJ2oWd/eAAAACQEAAA8AAAAAAAAAAAAAAAAAMwQAAGRycy9kb3ducmV2LnhtbFBLBQYAAAAABAAE&#10;APMAAAA+BQAAAAA=&#10;" filled="f" stroked="f">
              <v:textbox inset="0,0,0,0">
                <w:txbxContent>
                  <w:p w14:paraId="3A240712" w14:textId="77777777" w:rsidR="008C530A" w:rsidRDefault="008C530A">
                    <w:pPr>
                      <w:pStyle w:val="BodyText"/>
                      <w:spacing w:before="18"/>
                      <w:ind w:left="20"/>
                    </w:pPr>
                    <w:r>
                      <w:rPr>
                        <w:color w:val="005286"/>
                        <w:spacing w:val="-4"/>
                      </w:rPr>
                      <w:t>Page</w:t>
                    </w:r>
                  </w:p>
                  <w:p w14:paraId="1330004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3885DB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1811EB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83FA0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F1C4E3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F2569F" w14:textId="77777777" w:rsidR="0011367E" w:rsidRDefault="0011367E">
                    <w:pPr>
                      <w:pStyle w:val="BodyText"/>
                      <w:spacing w:before="18"/>
                      <w:ind w:left="20"/>
                    </w:pPr>
                    <w:r>
                      <w:rPr>
                        <w:color w:val="005286"/>
                        <w:spacing w:val="-4"/>
                      </w:rPr>
                      <w:t>Page</w:t>
                    </w:r>
                  </w:p>
                  <w:p w14:paraId="7AF1F12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EBCFB0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2F7D6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F4549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5EDEB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29381A8" w14:textId="77777777" w:rsidR="0011367E" w:rsidRDefault="0011367E">
                    <w:pPr>
                      <w:pStyle w:val="BodyText"/>
                      <w:spacing w:before="18"/>
                      <w:ind w:left="20"/>
                    </w:pPr>
                    <w:r>
                      <w:rPr>
                        <w:color w:val="005286"/>
                        <w:spacing w:val="-4"/>
                      </w:rPr>
                      <w:t>Page</w:t>
                    </w:r>
                  </w:p>
                  <w:p w14:paraId="6FE1B5B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105035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5E646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3E423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77F3BC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252E8B" w14:textId="77777777" w:rsidR="0011367E" w:rsidRDefault="0011367E">
                    <w:pPr>
                      <w:pStyle w:val="BodyText"/>
                      <w:spacing w:before="18"/>
                      <w:ind w:left="20"/>
                    </w:pPr>
                    <w:r>
                      <w:rPr>
                        <w:color w:val="005286"/>
                        <w:spacing w:val="-4"/>
                      </w:rPr>
                      <w:t>Page</w:t>
                    </w:r>
                  </w:p>
                  <w:p w14:paraId="0877378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09A164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25477C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D84080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34BC3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B26B692" w14:textId="77777777" w:rsidR="0011367E" w:rsidRDefault="0011367E">
                    <w:pPr>
                      <w:pStyle w:val="BodyText"/>
                      <w:spacing w:before="18"/>
                      <w:ind w:left="20"/>
                    </w:pPr>
                    <w:r>
                      <w:rPr>
                        <w:color w:val="005286"/>
                        <w:spacing w:val="-4"/>
                      </w:rPr>
                      <w:t>Page</w:t>
                    </w:r>
                  </w:p>
                  <w:p w14:paraId="2736D84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E14027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AEA36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BFBE7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4FA0A4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76A4BF2" w14:textId="77777777" w:rsidR="0011367E" w:rsidRDefault="0011367E">
                    <w:pPr>
                      <w:pStyle w:val="BodyText"/>
                      <w:spacing w:before="18"/>
                      <w:ind w:left="20"/>
                    </w:pPr>
                    <w:r>
                      <w:rPr>
                        <w:color w:val="005286"/>
                        <w:spacing w:val="-4"/>
                      </w:rPr>
                      <w:t>Page</w:t>
                    </w:r>
                  </w:p>
                  <w:p w14:paraId="33F0553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600D6D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93F167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44D2EE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00CB6F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2D52A21" w14:textId="77777777" w:rsidR="0011367E" w:rsidRDefault="0011367E">
                    <w:pPr>
                      <w:pStyle w:val="BodyText"/>
                      <w:spacing w:before="18"/>
                      <w:ind w:left="20"/>
                    </w:pPr>
                    <w:r>
                      <w:rPr>
                        <w:color w:val="005286"/>
                        <w:spacing w:val="-4"/>
                      </w:rPr>
                      <w:t>Page</w:t>
                    </w:r>
                  </w:p>
                  <w:p w14:paraId="76BE177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5981F0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7EA484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E46A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E3B52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4A8E34C" w14:textId="77777777" w:rsidR="0011367E" w:rsidRDefault="0011367E">
                    <w:pPr>
                      <w:pStyle w:val="BodyText"/>
                      <w:spacing w:before="18"/>
                      <w:ind w:left="20"/>
                    </w:pPr>
                    <w:r>
                      <w:rPr>
                        <w:color w:val="005286"/>
                        <w:spacing w:val="-4"/>
                      </w:rPr>
                      <w:t>Page</w:t>
                    </w:r>
                  </w:p>
                  <w:p w14:paraId="5E249D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B8F92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C3B25B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236B9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E39F6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661B11" w14:textId="77777777" w:rsidR="0011367E" w:rsidRDefault="0011367E">
                    <w:pPr>
                      <w:pStyle w:val="BodyText"/>
                      <w:spacing w:before="18"/>
                      <w:ind w:left="20"/>
                    </w:pPr>
                    <w:r>
                      <w:rPr>
                        <w:color w:val="005286"/>
                        <w:spacing w:val="-4"/>
                      </w:rPr>
                      <w:t>Page</w:t>
                    </w:r>
                  </w:p>
                  <w:p w14:paraId="682911F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AA268A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3959A9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D57ACF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92E54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972D080" w14:textId="77777777" w:rsidR="0011367E" w:rsidRDefault="0011367E">
                    <w:pPr>
                      <w:pStyle w:val="BodyText"/>
                      <w:spacing w:before="18"/>
                      <w:ind w:left="20"/>
                    </w:pPr>
                    <w:r>
                      <w:rPr>
                        <w:color w:val="005286"/>
                        <w:spacing w:val="-4"/>
                      </w:rPr>
                      <w:t>Page</w:t>
                    </w:r>
                  </w:p>
                  <w:p w14:paraId="04B5941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FE3AA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81CD0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7451B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D70BAB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8B6FBE2" w14:textId="77777777" w:rsidR="0011367E" w:rsidRDefault="0011367E">
                    <w:pPr>
                      <w:pStyle w:val="BodyText"/>
                      <w:spacing w:before="18"/>
                      <w:ind w:left="20"/>
                    </w:pPr>
                    <w:r>
                      <w:rPr>
                        <w:color w:val="005286"/>
                        <w:spacing w:val="-4"/>
                      </w:rPr>
                      <w:t>Page</w:t>
                    </w:r>
                  </w:p>
                  <w:p w14:paraId="3EE9D00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ADDE4C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D9F3A8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096284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93618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11C4C1" w14:textId="77777777" w:rsidR="0011367E" w:rsidRDefault="0011367E">
                    <w:pPr>
                      <w:pStyle w:val="BodyText"/>
                      <w:spacing w:before="18"/>
                      <w:ind w:left="20"/>
                    </w:pPr>
                    <w:r>
                      <w:rPr>
                        <w:color w:val="005286"/>
                        <w:spacing w:val="-4"/>
                      </w:rPr>
                      <w:t>Page</w:t>
                    </w:r>
                  </w:p>
                  <w:p w14:paraId="44B5C20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BE107D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2F737B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122766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2502F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0F09F50" w14:textId="77777777" w:rsidR="0011367E" w:rsidRDefault="0011367E">
                    <w:pPr>
                      <w:pStyle w:val="BodyText"/>
                      <w:spacing w:before="18"/>
                      <w:ind w:left="20"/>
                    </w:pPr>
                    <w:r>
                      <w:rPr>
                        <w:color w:val="005286"/>
                        <w:spacing w:val="-4"/>
                      </w:rPr>
                      <w:t>Page</w:t>
                    </w:r>
                  </w:p>
                  <w:p w14:paraId="5A1CC67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CF757C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EFCAE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548F18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67163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FCD43EE" w14:textId="77777777" w:rsidR="0011367E" w:rsidRDefault="0011367E">
                    <w:pPr>
                      <w:pStyle w:val="BodyText"/>
                      <w:spacing w:before="18"/>
                      <w:ind w:left="20"/>
                    </w:pPr>
                    <w:r>
                      <w:rPr>
                        <w:color w:val="005286"/>
                        <w:spacing w:val="-4"/>
                      </w:rPr>
                      <w:t>Page</w:t>
                    </w:r>
                  </w:p>
                  <w:p w14:paraId="60B3E19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FE25FC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A81542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E85FD3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54FDE6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414E552" w14:textId="77777777" w:rsidR="0011367E" w:rsidRDefault="0011367E">
                    <w:pPr>
                      <w:pStyle w:val="BodyText"/>
                      <w:spacing w:before="18"/>
                      <w:ind w:left="20"/>
                    </w:pPr>
                    <w:r>
                      <w:rPr>
                        <w:color w:val="005286"/>
                        <w:spacing w:val="-4"/>
                      </w:rPr>
                      <w:t>Page</w:t>
                    </w:r>
                  </w:p>
                  <w:p w14:paraId="70AE5FF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A382A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7D751D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A6BD9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67C7F9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138BB06" w14:textId="77777777" w:rsidR="0011367E" w:rsidRDefault="0011367E">
                    <w:pPr>
                      <w:pStyle w:val="BodyText"/>
                      <w:spacing w:before="18"/>
                      <w:ind w:left="20"/>
                    </w:pPr>
                    <w:r>
                      <w:rPr>
                        <w:color w:val="005286"/>
                        <w:spacing w:val="-4"/>
                      </w:rPr>
                      <w:t>Page</w:t>
                    </w:r>
                  </w:p>
                  <w:p w14:paraId="386B9AD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20E748"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52" behindDoc="1" locked="0" layoutInCell="1" allowOverlap="1" wp14:anchorId="7B5AFD90" wp14:editId="69D5A681">
              <wp:simplePos x="0" y="0"/>
              <wp:positionH relativeFrom="page">
                <wp:posOffset>1466215</wp:posOffset>
              </wp:positionH>
              <wp:positionV relativeFrom="page">
                <wp:posOffset>450850</wp:posOffset>
              </wp:positionV>
              <wp:extent cx="2329815" cy="527685"/>
              <wp:effectExtent l="0" t="3175" r="4445" b="2540"/>
              <wp:wrapNone/>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E698" w14:textId="77777777" w:rsidR="008C530A" w:rsidRDefault="008C530A">
                          <w:pPr>
                            <w:pStyle w:val="BodyText"/>
                            <w:spacing w:before="18"/>
                            <w:ind w:left="20"/>
                          </w:pPr>
                          <w:r>
                            <w:rPr>
                              <w:color w:val="005286"/>
                              <w:spacing w:val="-4"/>
                            </w:rPr>
                            <w:t>Page</w:t>
                          </w:r>
                        </w:p>
                        <w:p w14:paraId="54893AAC"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F9CB01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91BAFB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306E5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05292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080C65" w14:textId="77777777" w:rsidR="0011367E" w:rsidRDefault="0011367E">
                          <w:pPr>
                            <w:pStyle w:val="BodyText"/>
                            <w:spacing w:before="18"/>
                            <w:ind w:left="20"/>
                          </w:pPr>
                          <w:r>
                            <w:rPr>
                              <w:color w:val="005286"/>
                              <w:spacing w:val="-4"/>
                            </w:rPr>
                            <w:t>Page</w:t>
                          </w:r>
                        </w:p>
                        <w:p w14:paraId="4FD028A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FB45DB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57C352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102D2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A1010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B1CE9A" w14:textId="77777777" w:rsidR="0011367E" w:rsidRDefault="0011367E">
                          <w:pPr>
                            <w:pStyle w:val="BodyText"/>
                            <w:spacing w:before="18"/>
                            <w:ind w:left="20"/>
                          </w:pPr>
                          <w:r>
                            <w:rPr>
                              <w:color w:val="005286"/>
                              <w:spacing w:val="-4"/>
                            </w:rPr>
                            <w:t>Page</w:t>
                          </w:r>
                        </w:p>
                        <w:p w14:paraId="1B4FA7F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9EC57A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AEC354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C3DB4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C0E6E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66DBCC" w14:textId="77777777" w:rsidR="0011367E" w:rsidRDefault="0011367E">
                          <w:pPr>
                            <w:pStyle w:val="BodyText"/>
                            <w:spacing w:before="18"/>
                            <w:ind w:left="20"/>
                          </w:pPr>
                          <w:r>
                            <w:rPr>
                              <w:color w:val="005286"/>
                              <w:spacing w:val="-4"/>
                            </w:rPr>
                            <w:t>Page</w:t>
                          </w:r>
                        </w:p>
                        <w:p w14:paraId="2A0AFD9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2AEA96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A676D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A29F1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207CF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682087" w14:textId="77777777" w:rsidR="0011367E" w:rsidRDefault="0011367E">
                          <w:pPr>
                            <w:pStyle w:val="BodyText"/>
                            <w:spacing w:before="18"/>
                            <w:ind w:left="20"/>
                          </w:pPr>
                          <w:r>
                            <w:rPr>
                              <w:color w:val="005286"/>
                              <w:spacing w:val="-4"/>
                            </w:rPr>
                            <w:t>Page</w:t>
                          </w:r>
                        </w:p>
                        <w:p w14:paraId="40B47F0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77950C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1C04E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1F6123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2606E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E3787F" w14:textId="77777777" w:rsidR="0011367E" w:rsidRDefault="0011367E">
                          <w:pPr>
                            <w:pStyle w:val="BodyText"/>
                            <w:spacing w:before="18"/>
                            <w:ind w:left="20"/>
                          </w:pPr>
                          <w:r>
                            <w:rPr>
                              <w:color w:val="005286"/>
                              <w:spacing w:val="-4"/>
                            </w:rPr>
                            <w:t>Page</w:t>
                          </w:r>
                        </w:p>
                        <w:p w14:paraId="3292A34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8E166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BFD8DA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3060F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05A69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3D50996" w14:textId="77777777" w:rsidR="0011367E" w:rsidRDefault="0011367E">
                          <w:pPr>
                            <w:pStyle w:val="BodyText"/>
                            <w:spacing w:before="18"/>
                            <w:ind w:left="20"/>
                          </w:pPr>
                          <w:r>
                            <w:rPr>
                              <w:color w:val="005286"/>
                              <w:spacing w:val="-4"/>
                            </w:rPr>
                            <w:t>Page</w:t>
                          </w:r>
                        </w:p>
                        <w:p w14:paraId="1EDD765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11BFF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0FD86A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24539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A6CE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7574763" w14:textId="77777777" w:rsidR="0011367E" w:rsidRDefault="0011367E">
                          <w:pPr>
                            <w:pStyle w:val="BodyText"/>
                            <w:spacing w:before="18"/>
                            <w:ind w:left="20"/>
                          </w:pPr>
                          <w:r>
                            <w:rPr>
                              <w:color w:val="005286"/>
                              <w:spacing w:val="-4"/>
                            </w:rPr>
                            <w:t>Page</w:t>
                          </w:r>
                        </w:p>
                        <w:p w14:paraId="1A5A896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56894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DDB7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CCDA92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DF7FE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3AC46B" w14:textId="77777777" w:rsidR="0011367E" w:rsidRDefault="0011367E">
                          <w:pPr>
                            <w:pStyle w:val="BodyText"/>
                            <w:spacing w:before="18"/>
                            <w:ind w:left="20"/>
                          </w:pPr>
                          <w:r>
                            <w:rPr>
                              <w:color w:val="005286"/>
                              <w:spacing w:val="-4"/>
                            </w:rPr>
                            <w:t>Page</w:t>
                          </w:r>
                        </w:p>
                        <w:p w14:paraId="668E0E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C5446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DE022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404763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39029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251B11" w14:textId="77777777" w:rsidR="0011367E" w:rsidRDefault="0011367E">
                          <w:pPr>
                            <w:pStyle w:val="BodyText"/>
                            <w:spacing w:before="18"/>
                            <w:ind w:left="20"/>
                          </w:pPr>
                          <w:r>
                            <w:rPr>
                              <w:color w:val="005286"/>
                              <w:spacing w:val="-4"/>
                            </w:rPr>
                            <w:t>Page</w:t>
                          </w:r>
                        </w:p>
                        <w:p w14:paraId="228C4E9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BAEE00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ED52DB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4839F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E4D39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996CC75" w14:textId="77777777" w:rsidR="0011367E" w:rsidRDefault="0011367E">
                          <w:pPr>
                            <w:pStyle w:val="BodyText"/>
                            <w:spacing w:before="18"/>
                            <w:ind w:left="20"/>
                          </w:pPr>
                          <w:r>
                            <w:rPr>
                              <w:color w:val="005286"/>
                              <w:spacing w:val="-4"/>
                            </w:rPr>
                            <w:t>Page</w:t>
                          </w:r>
                        </w:p>
                        <w:p w14:paraId="192E749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63C187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A82F22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91B8F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717E9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61192A3" w14:textId="77777777" w:rsidR="0011367E" w:rsidRDefault="0011367E">
                          <w:pPr>
                            <w:pStyle w:val="BodyText"/>
                            <w:spacing w:before="18"/>
                            <w:ind w:left="20"/>
                          </w:pPr>
                          <w:r>
                            <w:rPr>
                              <w:color w:val="005286"/>
                              <w:spacing w:val="-4"/>
                            </w:rPr>
                            <w:t>Page</w:t>
                          </w:r>
                        </w:p>
                        <w:p w14:paraId="2B334AC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9C7E29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44DC80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006F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CF72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F5A52D2" w14:textId="77777777" w:rsidR="0011367E" w:rsidRDefault="0011367E">
                          <w:pPr>
                            <w:pStyle w:val="BodyText"/>
                            <w:spacing w:before="18"/>
                            <w:ind w:left="20"/>
                          </w:pPr>
                          <w:r>
                            <w:rPr>
                              <w:color w:val="005286"/>
                              <w:spacing w:val="-4"/>
                            </w:rPr>
                            <w:t>Page</w:t>
                          </w:r>
                        </w:p>
                        <w:p w14:paraId="772845A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04681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71A072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C916A5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A9592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CE2D4B" w14:textId="77777777" w:rsidR="0011367E" w:rsidRDefault="0011367E">
                          <w:pPr>
                            <w:pStyle w:val="BodyText"/>
                            <w:spacing w:before="18"/>
                            <w:ind w:left="20"/>
                          </w:pPr>
                          <w:r>
                            <w:rPr>
                              <w:color w:val="005286"/>
                              <w:spacing w:val="-4"/>
                            </w:rPr>
                            <w:t>Page</w:t>
                          </w:r>
                        </w:p>
                        <w:p w14:paraId="78AC87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DCFF10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D5ED2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9BFE40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9BCFF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85EE08" w14:textId="77777777" w:rsidR="0011367E" w:rsidRDefault="0011367E">
                          <w:pPr>
                            <w:pStyle w:val="BodyText"/>
                            <w:spacing w:before="18"/>
                            <w:ind w:left="20"/>
                          </w:pPr>
                          <w:r>
                            <w:rPr>
                              <w:color w:val="005286"/>
                              <w:spacing w:val="-4"/>
                            </w:rPr>
                            <w:t>Page</w:t>
                          </w:r>
                        </w:p>
                        <w:p w14:paraId="2A095E5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74A9E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AA730F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0EBEC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BA084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DD3F4D" w14:textId="77777777" w:rsidR="0011367E" w:rsidRDefault="0011367E">
                          <w:pPr>
                            <w:pStyle w:val="BodyText"/>
                            <w:spacing w:before="18"/>
                            <w:ind w:left="20"/>
                          </w:pPr>
                          <w:r>
                            <w:rPr>
                              <w:color w:val="005286"/>
                              <w:spacing w:val="-4"/>
                            </w:rPr>
                            <w:t>Page</w:t>
                          </w:r>
                        </w:p>
                        <w:p w14:paraId="78D231D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2CE8F72"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AFD90" id="Text Box 567" o:spid="_x0000_s1041" type="#_x0000_t202" style="position:absolute;left:0;text-align:left;margin-left:115.45pt;margin-top:35.5pt;width:183.45pt;height:41.5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1MTq8twBAACZAwAADgAAAAAAAAAAAAAAAAAuAgAAZHJzL2Uyb0RvYy54bWxQSwECLQAUAAYA&#10;CAAAACEAe5aklOAAAAAKAQAADwAAAAAAAAAAAAAAAAA2BAAAZHJzL2Rvd25yZXYueG1sUEsFBgAA&#10;AAAEAAQA8wAAAEMFAAAAAA==&#10;" filled="f" stroked="f">
              <v:textbox inset="0,0,0,0">
                <w:txbxContent>
                  <w:p w14:paraId="67C6E698" w14:textId="77777777" w:rsidR="008C530A" w:rsidRDefault="008C530A">
                    <w:pPr>
                      <w:pStyle w:val="BodyText"/>
                      <w:spacing w:before="18"/>
                      <w:ind w:left="20"/>
                    </w:pPr>
                    <w:r>
                      <w:rPr>
                        <w:color w:val="005286"/>
                        <w:spacing w:val="-4"/>
                      </w:rPr>
                      <w:t>Page</w:t>
                    </w:r>
                  </w:p>
                  <w:p w14:paraId="54893AAC"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F9CB01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91BAFB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306E5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05292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0080C65" w14:textId="77777777" w:rsidR="0011367E" w:rsidRDefault="0011367E">
                    <w:pPr>
                      <w:pStyle w:val="BodyText"/>
                      <w:spacing w:before="18"/>
                      <w:ind w:left="20"/>
                    </w:pPr>
                    <w:r>
                      <w:rPr>
                        <w:color w:val="005286"/>
                        <w:spacing w:val="-4"/>
                      </w:rPr>
                      <w:t>Page</w:t>
                    </w:r>
                  </w:p>
                  <w:p w14:paraId="4FD028A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FB45DB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57C352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9102D2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A1010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7B1CE9A" w14:textId="77777777" w:rsidR="0011367E" w:rsidRDefault="0011367E">
                    <w:pPr>
                      <w:pStyle w:val="BodyText"/>
                      <w:spacing w:before="18"/>
                      <w:ind w:left="20"/>
                    </w:pPr>
                    <w:r>
                      <w:rPr>
                        <w:color w:val="005286"/>
                        <w:spacing w:val="-4"/>
                      </w:rPr>
                      <w:t>Page</w:t>
                    </w:r>
                  </w:p>
                  <w:p w14:paraId="1B4FA7F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9EC57A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AEC354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2C3DB4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C0E6E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966DBCC" w14:textId="77777777" w:rsidR="0011367E" w:rsidRDefault="0011367E">
                    <w:pPr>
                      <w:pStyle w:val="BodyText"/>
                      <w:spacing w:before="18"/>
                      <w:ind w:left="20"/>
                    </w:pPr>
                    <w:r>
                      <w:rPr>
                        <w:color w:val="005286"/>
                        <w:spacing w:val="-4"/>
                      </w:rPr>
                      <w:t>Page</w:t>
                    </w:r>
                  </w:p>
                  <w:p w14:paraId="2A0AFD9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2AEA96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1A676D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A29F17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207CF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7682087" w14:textId="77777777" w:rsidR="0011367E" w:rsidRDefault="0011367E">
                    <w:pPr>
                      <w:pStyle w:val="BodyText"/>
                      <w:spacing w:before="18"/>
                      <w:ind w:left="20"/>
                    </w:pPr>
                    <w:r>
                      <w:rPr>
                        <w:color w:val="005286"/>
                        <w:spacing w:val="-4"/>
                      </w:rPr>
                      <w:t>Page</w:t>
                    </w:r>
                  </w:p>
                  <w:p w14:paraId="40B47F0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77950C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1C04E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1F6123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82606E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E3787F" w14:textId="77777777" w:rsidR="0011367E" w:rsidRDefault="0011367E">
                    <w:pPr>
                      <w:pStyle w:val="BodyText"/>
                      <w:spacing w:before="18"/>
                      <w:ind w:left="20"/>
                    </w:pPr>
                    <w:r>
                      <w:rPr>
                        <w:color w:val="005286"/>
                        <w:spacing w:val="-4"/>
                      </w:rPr>
                      <w:t>Page</w:t>
                    </w:r>
                  </w:p>
                  <w:p w14:paraId="3292A34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E8E166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BFD8DA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3060F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005A69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3D50996" w14:textId="77777777" w:rsidR="0011367E" w:rsidRDefault="0011367E">
                    <w:pPr>
                      <w:pStyle w:val="BodyText"/>
                      <w:spacing w:before="18"/>
                      <w:ind w:left="20"/>
                    </w:pPr>
                    <w:r>
                      <w:rPr>
                        <w:color w:val="005286"/>
                        <w:spacing w:val="-4"/>
                      </w:rPr>
                      <w:t>Page</w:t>
                    </w:r>
                  </w:p>
                  <w:p w14:paraId="1EDD765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111BFF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0FD86A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24539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1A6CE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7574763" w14:textId="77777777" w:rsidR="0011367E" w:rsidRDefault="0011367E">
                    <w:pPr>
                      <w:pStyle w:val="BodyText"/>
                      <w:spacing w:before="18"/>
                      <w:ind w:left="20"/>
                    </w:pPr>
                    <w:r>
                      <w:rPr>
                        <w:color w:val="005286"/>
                        <w:spacing w:val="-4"/>
                      </w:rPr>
                      <w:t>Page</w:t>
                    </w:r>
                  </w:p>
                  <w:p w14:paraId="1A5A896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E56894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8DDB7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CCDA92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DF7FE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3AC46B" w14:textId="77777777" w:rsidR="0011367E" w:rsidRDefault="0011367E">
                    <w:pPr>
                      <w:pStyle w:val="BodyText"/>
                      <w:spacing w:before="18"/>
                      <w:ind w:left="20"/>
                    </w:pPr>
                    <w:r>
                      <w:rPr>
                        <w:color w:val="005286"/>
                        <w:spacing w:val="-4"/>
                      </w:rPr>
                      <w:t>Page</w:t>
                    </w:r>
                  </w:p>
                  <w:p w14:paraId="668E0E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C5446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4DE022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404763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A39029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251B11" w14:textId="77777777" w:rsidR="0011367E" w:rsidRDefault="0011367E">
                    <w:pPr>
                      <w:pStyle w:val="BodyText"/>
                      <w:spacing w:before="18"/>
                      <w:ind w:left="20"/>
                    </w:pPr>
                    <w:r>
                      <w:rPr>
                        <w:color w:val="005286"/>
                        <w:spacing w:val="-4"/>
                      </w:rPr>
                      <w:t>Page</w:t>
                    </w:r>
                  </w:p>
                  <w:p w14:paraId="228C4E9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BAEE00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ED52DB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34839F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4E4D39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996CC75" w14:textId="77777777" w:rsidR="0011367E" w:rsidRDefault="0011367E">
                    <w:pPr>
                      <w:pStyle w:val="BodyText"/>
                      <w:spacing w:before="18"/>
                      <w:ind w:left="20"/>
                    </w:pPr>
                    <w:r>
                      <w:rPr>
                        <w:color w:val="005286"/>
                        <w:spacing w:val="-4"/>
                      </w:rPr>
                      <w:t>Page</w:t>
                    </w:r>
                  </w:p>
                  <w:p w14:paraId="192E749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63C187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A82F22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91B8F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D717E9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61192A3" w14:textId="77777777" w:rsidR="0011367E" w:rsidRDefault="0011367E">
                    <w:pPr>
                      <w:pStyle w:val="BodyText"/>
                      <w:spacing w:before="18"/>
                      <w:ind w:left="20"/>
                    </w:pPr>
                    <w:r>
                      <w:rPr>
                        <w:color w:val="005286"/>
                        <w:spacing w:val="-4"/>
                      </w:rPr>
                      <w:t>Page</w:t>
                    </w:r>
                  </w:p>
                  <w:p w14:paraId="2B334AC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9C7E29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44DC80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006FD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6CF722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F5A52D2" w14:textId="77777777" w:rsidR="0011367E" w:rsidRDefault="0011367E">
                    <w:pPr>
                      <w:pStyle w:val="BodyText"/>
                      <w:spacing w:before="18"/>
                      <w:ind w:left="20"/>
                    </w:pPr>
                    <w:r>
                      <w:rPr>
                        <w:color w:val="005286"/>
                        <w:spacing w:val="-4"/>
                      </w:rPr>
                      <w:t>Page</w:t>
                    </w:r>
                  </w:p>
                  <w:p w14:paraId="772845A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04681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71A072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C916A5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1A9592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8CE2D4B" w14:textId="77777777" w:rsidR="0011367E" w:rsidRDefault="0011367E">
                    <w:pPr>
                      <w:pStyle w:val="BodyText"/>
                      <w:spacing w:before="18"/>
                      <w:ind w:left="20"/>
                    </w:pPr>
                    <w:r>
                      <w:rPr>
                        <w:color w:val="005286"/>
                        <w:spacing w:val="-4"/>
                      </w:rPr>
                      <w:t>Page</w:t>
                    </w:r>
                  </w:p>
                  <w:p w14:paraId="78AC87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DCFF10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D5ED28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9BFE40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19BCFF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185EE08" w14:textId="77777777" w:rsidR="0011367E" w:rsidRDefault="0011367E">
                    <w:pPr>
                      <w:pStyle w:val="BodyText"/>
                      <w:spacing w:before="18"/>
                      <w:ind w:left="20"/>
                    </w:pPr>
                    <w:r>
                      <w:rPr>
                        <w:color w:val="005286"/>
                        <w:spacing w:val="-4"/>
                      </w:rPr>
                      <w:t>Page</w:t>
                    </w:r>
                  </w:p>
                  <w:p w14:paraId="2A095E55"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74A9E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AA730F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0EBEC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FBA084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EDD3F4D" w14:textId="77777777" w:rsidR="0011367E" w:rsidRDefault="0011367E">
                    <w:pPr>
                      <w:pStyle w:val="BodyText"/>
                      <w:spacing w:before="18"/>
                      <w:ind w:left="20"/>
                    </w:pPr>
                    <w:r>
                      <w:rPr>
                        <w:color w:val="005286"/>
                        <w:spacing w:val="-4"/>
                      </w:rPr>
                      <w:t>Page</w:t>
                    </w:r>
                  </w:p>
                  <w:p w14:paraId="78D231D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2CE8F72"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40A6" w14:textId="12C164F8" w:rsidR="0011367E" w:rsidRDefault="0011367E">
    <w:pPr>
      <w:pStyle w:val="BodyText"/>
      <w:spacing w:line="14" w:lineRule="auto"/>
    </w:pPr>
    <w:r>
      <w:rPr>
        <w:noProof/>
      </w:rPr>
      <w:drawing>
        <wp:anchor distT="0" distB="0" distL="0" distR="0" simplePos="0" relativeHeight="251658408" behindDoc="1" locked="0" layoutInCell="1" allowOverlap="1" wp14:anchorId="701B4E66" wp14:editId="629B9C2F">
          <wp:simplePos x="0" y="0"/>
          <wp:positionH relativeFrom="page">
            <wp:posOffset>179070</wp:posOffset>
          </wp:positionH>
          <wp:positionV relativeFrom="page">
            <wp:posOffset>174625</wp:posOffset>
          </wp:positionV>
          <wp:extent cx="10297160" cy="838834"/>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4" behindDoc="1" locked="0" layoutInCell="1" allowOverlap="1" wp14:anchorId="62244B3C" wp14:editId="0E7DFF8C">
              <wp:simplePos x="0" y="0"/>
              <wp:positionH relativeFrom="page">
                <wp:posOffset>337820</wp:posOffset>
              </wp:positionH>
              <wp:positionV relativeFrom="page">
                <wp:posOffset>439420</wp:posOffset>
              </wp:positionV>
              <wp:extent cx="495300" cy="526415"/>
              <wp:effectExtent l="4445" t="1270" r="0" b="0"/>
              <wp:wrapNone/>
              <wp:docPr id="565"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755EB" w14:textId="77777777" w:rsidR="008C530A" w:rsidRDefault="008C530A">
                          <w:pPr>
                            <w:pStyle w:val="BodyText"/>
                            <w:spacing w:before="18"/>
                            <w:ind w:left="20"/>
                          </w:pPr>
                          <w:r>
                            <w:rPr>
                              <w:color w:val="005286"/>
                              <w:spacing w:val="-4"/>
                            </w:rPr>
                            <w:t>Page</w:t>
                          </w:r>
                        </w:p>
                        <w:p w14:paraId="44F7F9B4"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33465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1EF45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907B0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9CBC78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9B36588" w14:textId="77777777" w:rsidR="0011367E" w:rsidRDefault="0011367E">
                          <w:pPr>
                            <w:pStyle w:val="BodyText"/>
                            <w:spacing w:before="18"/>
                            <w:ind w:left="20"/>
                          </w:pPr>
                          <w:r>
                            <w:rPr>
                              <w:color w:val="005286"/>
                              <w:spacing w:val="-4"/>
                            </w:rPr>
                            <w:t>Page</w:t>
                          </w:r>
                        </w:p>
                        <w:p w14:paraId="524AEF2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C6198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DCDAF1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C248B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66D568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9D20AE" w14:textId="77777777" w:rsidR="0011367E" w:rsidRDefault="0011367E">
                          <w:pPr>
                            <w:pStyle w:val="BodyText"/>
                            <w:spacing w:before="18"/>
                            <w:ind w:left="20"/>
                          </w:pPr>
                          <w:r>
                            <w:rPr>
                              <w:color w:val="005286"/>
                              <w:spacing w:val="-4"/>
                            </w:rPr>
                            <w:t>Page</w:t>
                          </w:r>
                        </w:p>
                        <w:p w14:paraId="45FB906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EE0579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8C822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C6A3DF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D88CE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A2D8D4" w14:textId="77777777" w:rsidR="0011367E" w:rsidRDefault="0011367E">
                          <w:pPr>
                            <w:pStyle w:val="BodyText"/>
                            <w:spacing w:before="18"/>
                            <w:ind w:left="20"/>
                          </w:pPr>
                          <w:r>
                            <w:rPr>
                              <w:color w:val="005286"/>
                              <w:spacing w:val="-4"/>
                            </w:rPr>
                            <w:t>Page</w:t>
                          </w:r>
                        </w:p>
                        <w:p w14:paraId="2A65257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5B3F0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88D4EC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014D9D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AF64F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5C2ECB" w14:textId="77777777" w:rsidR="0011367E" w:rsidRDefault="0011367E">
                          <w:pPr>
                            <w:pStyle w:val="BodyText"/>
                            <w:spacing w:before="18"/>
                            <w:ind w:left="20"/>
                          </w:pPr>
                          <w:r>
                            <w:rPr>
                              <w:color w:val="005286"/>
                              <w:spacing w:val="-4"/>
                            </w:rPr>
                            <w:t>Page</w:t>
                          </w:r>
                        </w:p>
                        <w:p w14:paraId="697BDBA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A6F24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2A89E3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CADF2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DFAAF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DAEB0BB" w14:textId="77777777" w:rsidR="0011367E" w:rsidRDefault="0011367E">
                          <w:pPr>
                            <w:pStyle w:val="BodyText"/>
                            <w:spacing w:before="18"/>
                            <w:ind w:left="20"/>
                          </w:pPr>
                          <w:r>
                            <w:rPr>
                              <w:color w:val="005286"/>
                              <w:spacing w:val="-4"/>
                            </w:rPr>
                            <w:t>Page</w:t>
                          </w:r>
                        </w:p>
                        <w:p w14:paraId="21BEB81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CA9597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7DA27E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38FA6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EAC0B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F120DF" w14:textId="77777777" w:rsidR="0011367E" w:rsidRDefault="0011367E">
                          <w:pPr>
                            <w:pStyle w:val="BodyText"/>
                            <w:spacing w:before="18"/>
                            <w:ind w:left="20"/>
                          </w:pPr>
                          <w:r>
                            <w:rPr>
                              <w:color w:val="005286"/>
                              <w:spacing w:val="-4"/>
                            </w:rPr>
                            <w:t>Page</w:t>
                          </w:r>
                        </w:p>
                        <w:p w14:paraId="4C8701C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5BDEF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984D7D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58F23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5076F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4F1369A" w14:textId="77777777" w:rsidR="0011367E" w:rsidRDefault="0011367E">
                          <w:pPr>
                            <w:pStyle w:val="BodyText"/>
                            <w:spacing w:before="18"/>
                            <w:ind w:left="20"/>
                          </w:pPr>
                          <w:r>
                            <w:rPr>
                              <w:color w:val="005286"/>
                              <w:spacing w:val="-4"/>
                            </w:rPr>
                            <w:t>Page</w:t>
                          </w:r>
                        </w:p>
                        <w:p w14:paraId="74C88D5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CE3CCF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A3B62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33D72A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64616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FAC753" w14:textId="77777777" w:rsidR="0011367E" w:rsidRDefault="0011367E">
                          <w:pPr>
                            <w:pStyle w:val="BodyText"/>
                            <w:spacing w:before="18"/>
                            <w:ind w:left="20"/>
                          </w:pPr>
                          <w:r>
                            <w:rPr>
                              <w:color w:val="005286"/>
                              <w:spacing w:val="-4"/>
                            </w:rPr>
                            <w:t>Page</w:t>
                          </w:r>
                        </w:p>
                        <w:p w14:paraId="6FBD997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B61E2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0B0DFE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C8A207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0C71F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7DC672" w14:textId="77777777" w:rsidR="0011367E" w:rsidRDefault="0011367E">
                          <w:pPr>
                            <w:pStyle w:val="BodyText"/>
                            <w:spacing w:before="18"/>
                            <w:ind w:left="20"/>
                          </w:pPr>
                          <w:r>
                            <w:rPr>
                              <w:color w:val="005286"/>
                              <w:spacing w:val="-4"/>
                            </w:rPr>
                            <w:t>Page</w:t>
                          </w:r>
                        </w:p>
                        <w:p w14:paraId="5632E9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2AC39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59E70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A4B766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0992A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4CC11B" w14:textId="77777777" w:rsidR="0011367E" w:rsidRDefault="0011367E">
                          <w:pPr>
                            <w:pStyle w:val="BodyText"/>
                            <w:spacing w:before="18"/>
                            <w:ind w:left="20"/>
                          </w:pPr>
                          <w:r>
                            <w:rPr>
                              <w:color w:val="005286"/>
                              <w:spacing w:val="-4"/>
                            </w:rPr>
                            <w:t>Page</w:t>
                          </w:r>
                        </w:p>
                        <w:p w14:paraId="1998DC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532DA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A0C0EC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9ED1D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6E4E2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5DC8C37" w14:textId="77777777" w:rsidR="0011367E" w:rsidRDefault="0011367E">
                          <w:pPr>
                            <w:pStyle w:val="BodyText"/>
                            <w:spacing w:before="18"/>
                            <w:ind w:left="20"/>
                          </w:pPr>
                          <w:r>
                            <w:rPr>
                              <w:color w:val="005286"/>
                              <w:spacing w:val="-4"/>
                            </w:rPr>
                            <w:t>Page</w:t>
                          </w:r>
                        </w:p>
                        <w:p w14:paraId="68FBDBF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1337A1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EDF7D8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DF6E3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9453C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5FCA3F" w14:textId="77777777" w:rsidR="0011367E" w:rsidRDefault="0011367E">
                          <w:pPr>
                            <w:pStyle w:val="BodyText"/>
                            <w:spacing w:before="18"/>
                            <w:ind w:left="20"/>
                          </w:pPr>
                          <w:r>
                            <w:rPr>
                              <w:color w:val="005286"/>
                              <w:spacing w:val="-4"/>
                            </w:rPr>
                            <w:t>Page</w:t>
                          </w:r>
                        </w:p>
                        <w:p w14:paraId="42DEA68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A697F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2127F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07EA8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BE14B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2E779E" w14:textId="77777777" w:rsidR="0011367E" w:rsidRDefault="0011367E">
                          <w:pPr>
                            <w:pStyle w:val="BodyText"/>
                            <w:spacing w:before="18"/>
                            <w:ind w:left="20"/>
                          </w:pPr>
                          <w:r>
                            <w:rPr>
                              <w:color w:val="005286"/>
                              <w:spacing w:val="-4"/>
                            </w:rPr>
                            <w:t>Page</w:t>
                          </w:r>
                        </w:p>
                        <w:p w14:paraId="21AFC3E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FAACF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1CB315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31935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7EDCF7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93DBD4F" w14:textId="77777777" w:rsidR="0011367E" w:rsidRDefault="0011367E">
                          <w:pPr>
                            <w:pStyle w:val="BodyText"/>
                            <w:spacing w:before="18"/>
                            <w:ind w:left="20"/>
                          </w:pPr>
                          <w:r>
                            <w:rPr>
                              <w:color w:val="005286"/>
                              <w:spacing w:val="-4"/>
                            </w:rPr>
                            <w:t>Page</w:t>
                          </w:r>
                        </w:p>
                        <w:p w14:paraId="609463C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C5A31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40E67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9BB7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CB2FE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CF9FFF2" w14:textId="77777777" w:rsidR="0011367E" w:rsidRDefault="0011367E">
                          <w:pPr>
                            <w:pStyle w:val="BodyText"/>
                            <w:spacing w:before="18"/>
                            <w:ind w:left="20"/>
                          </w:pPr>
                          <w:r>
                            <w:rPr>
                              <w:color w:val="005286"/>
                              <w:spacing w:val="-4"/>
                            </w:rPr>
                            <w:t>Page</w:t>
                          </w:r>
                        </w:p>
                        <w:p w14:paraId="7DDCBBE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20A632"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44B3C" id="_x0000_t202" coordsize="21600,21600" o:spt="202" path="m,l,21600r21600,l21600,xe">
              <v:stroke joinstyle="miter"/>
              <v:path gradientshapeok="t" o:connecttype="rect"/>
            </v:shapetype>
            <v:shape id="Text Box 565" o:spid="_x0000_s1042" type="#_x0000_t202" style="position:absolute;left:0;text-align:left;margin-left:26.6pt;margin-top:34.6pt;width:39pt;height:41.4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2R2wEAAJgDAAAOAAAAZHJzL2Uyb0RvYy54bWysU9tu2zAMfR+wfxD0vjhJm2I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" filled="f" stroked="f">
              <v:textbox inset="0,0,0,0">
                <w:txbxContent>
                  <w:p w14:paraId="4A8755EB" w14:textId="77777777" w:rsidR="008C530A" w:rsidRDefault="008C530A">
                    <w:pPr>
                      <w:pStyle w:val="BodyText"/>
                      <w:spacing w:before="18"/>
                      <w:ind w:left="20"/>
                    </w:pPr>
                    <w:r>
                      <w:rPr>
                        <w:color w:val="005286"/>
                        <w:spacing w:val="-4"/>
                      </w:rPr>
                      <w:t>Page</w:t>
                    </w:r>
                  </w:p>
                  <w:p w14:paraId="44F7F9B4"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833465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21EF45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907B0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9CBC78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9B36588" w14:textId="77777777" w:rsidR="0011367E" w:rsidRDefault="0011367E">
                    <w:pPr>
                      <w:pStyle w:val="BodyText"/>
                      <w:spacing w:before="18"/>
                      <w:ind w:left="20"/>
                    </w:pPr>
                    <w:r>
                      <w:rPr>
                        <w:color w:val="005286"/>
                        <w:spacing w:val="-4"/>
                      </w:rPr>
                      <w:t>Page</w:t>
                    </w:r>
                  </w:p>
                  <w:p w14:paraId="524AEF2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FC6198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DCDAF1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6C248B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66D568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9D20AE" w14:textId="77777777" w:rsidR="0011367E" w:rsidRDefault="0011367E">
                    <w:pPr>
                      <w:pStyle w:val="BodyText"/>
                      <w:spacing w:before="18"/>
                      <w:ind w:left="20"/>
                    </w:pPr>
                    <w:r>
                      <w:rPr>
                        <w:color w:val="005286"/>
                        <w:spacing w:val="-4"/>
                      </w:rPr>
                      <w:t>Page</w:t>
                    </w:r>
                  </w:p>
                  <w:p w14:paraId="45FB906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EE0579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F8C822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C6A3DF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2D88CE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8A2D8D4" w14:textId="77777777" w:rsidR="0011367E" w:rsidRDefault="0011367E">
                    <w:pPr>
                      <w:pStyle w:val="BodyText"/>
                      <w:spacing w:before="18"/>
                      <w:ind w:left="20"/>
                    </w:pPr>
                    <w:r>
                      <w:rPr>
                        <w:color w:val="005286"/>
                        <w:spacing w:val="-4"/>
                      </w:rPr>
                      <w:t>Page</w:t>
                    </w:r>
                  </w:p>
                  <w:p w14:paraId="2A65257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5B3F0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88D4EC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014D9D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AF64FB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5C2ECB" w14:textId="77777777" w:rsidR="0011367E" w:rsidRDefault="0011367E">
                    <w:pPr>
                      <w:pStyle w:val="BodyText"/>
                      <w:spacing w:before="18"/>
                      <w:ind w:left="20"/>
                    </w:pPr>
                    <w:r>
                      <w:rPr>
                        <w:color w:val="005286"/>
                        <w:spacing w:val="-4"/>
                      </w:rPr>
                      <w:t>Page</w:t>
                    </w:r>
                  </w:p>
                  <w:p w14:paraId="697BDBA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A6F24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2A89E3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CADF2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DFAAF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DAEB0BB" w14:textId="77777777" w:rsidR="0011367E" w:rsidRDefault="0011367E">
                    <w:pPr>
                      <w:pStyle w:val="BodyText"/>
                      <w:spacing w:before="18"/>
                      <w:ind w:left="20"/>
                    </w:pPr>
                    <w:r>
                      <w:rPr>
                        <w:color w:val="005286"/>
                        <w:spacing w:val="-4"/>
                      </w:rPr>
                      <w:t>Page</w:t>
                    </w:r>
                  </w:p>
                  <w:p w14:paraId="21BEB81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CA9597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7DA27E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38FA6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EAC0B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BF120DF" w14:textId="77777777" w:rsidR="0011367E" w:rsidRDefault="0011367E">
                    <w:pPr>
                      <w:pStyle w:val="BodyText"/>
                      <w:spacing w:before="18"/>
                      <w:ind w:left="20"/>
                    </w:pPr>
                    <w:r>
                      <w:rPr>
                        <w:color w:val="005286"/>
                        <w:spacing w:val="-4"/>
                      </w:rPr>
                      <w:t>Page</w:t>
                    </w:r>
                  </w:p>
                  <w:p w14:paraId="4C8701C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5BDEF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984D7D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58F23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5076F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4F1369A" w14:textId="77777777" w:rsidR="0011367E" w:rsidRDefault="0011367E">
                    <w:pPr>
                      <w:pStyle w:val="BodyText"/>
                      <w:spacing w:before="18"/>
                      <w:ind w:left="20"/>
                    </w:pPr>
                    <w:r>
                      <w:rPr>
                        <w:color w:val="005286"/>
                        <w:spacing w:val="-4"/>
                      </w:rPr>
                      <w:t>Page</w:t>
                    </w:r>
                  </w:p>
                  <w:p w14:paraId="74C88D5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CE3CCF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A3B62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33D72A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64616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FAC753" w14:textId="77777777" w:rsidR="0011367E" w:rsidRDefault="0011367E">
                    <w:pPr>
                      <w:pStyle w:val="BodyText"/>
                      <w:spacing w:before="18"/>
                      <w:ind w:left="20"/>
                    </w:pPr>
                    <w:r>
                      <w:rPr>
                        <w:color w:val="005286"/>
                        <w:spacing w:val="-4"/>
                      </w:rPr>
                      <w:t>Page</w:t>
                    </w:r>
                  </w:p>
                  <w:p w14:paraId="6FBD997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7B61E2F"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0B0DFE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C8A207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A0C71F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A7DC672" w14:textId="77777777" w:rsidR="0011367E" w:rsidRDefault="0011367E">
                    <w:pPr>
                      <w:pStyle w:val="BodyText"/>
                      <w:spacing w:before="18"/>
                      <w:ind w:left="20"/>
                    </w:pPr>
                    <w:r>
                      <w:rPr>
                        <w:color w:val="005286"/>
                        <w:spacing w:val="-4"/>
                      </w:rPr>
                      <w:t>Page</w:t>
                    </w:r>
                  </w:p>
                  <w:p w14:paraId="5632E93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A2AC39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59E706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A4B766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C0992A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64CC11B" w14:textId="77777777" w:rsidR="0011367E" w:rsidRDefault="0011367E">
                    <w:pPr>
                      <w:pStyle w:val="BodyText"/>
                      <w:spacing w:before="18"/>
                      <w:ind w:left="20"/>
                    </w:pPr>
                    <w:r>
                      <w:rPr>
                        <w:color w:val="005286"/>
                        <w:spacing w:val="-4"/>
                      </w:rPr>
                      <w:t>Page</w:t>
                    </w:r>
                  </w:p>
                  <w:p w14:paraId="1998DC9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532DA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A0C0EC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B9ED1D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6E4E2C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5DC8C37" w14:textId="77777777" w:rsidR="0011367E" w:rsidRDefault="0011367E">
                    <w:pPr>
                      <w:pStyle w:val="BodyText"/>
                      <w:spacing w:before="18"/>
                      <w:ind w:left="20"/>
                    </w:pPr>
                    <w:r>
                      <w:rPr>
                        <w:color w:val="005286"/>
                        <w:spacing w:val="-4"/>
                      </w:rPr>
                      <w:t>Page</w:t>
                    </w:r>
                  </w:p>
                  <w:p w14:paraId="68FBDBF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1337A1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EDF7D86"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EDF6E3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C9453C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15FCA3F" w14:textId="77777777" w:rsidR="0011367E" w:rsidRDefault="0011367E">
                    <w:pPr>
                      <w:pStyle w:val="BodyText"/>
                      <w:spacing w:before="18"/>
                      <w:ind w:left="20"/>
                    </w:pPr>
                    <w:r>
                      <w:rPr>
                        <w:color w:val="005286"/>
                        <w:spacing w:val="-4"/>
                      </w:rPr>
                      <w:t>Page</w:t>
                    </w:r>
                  </w:p>
                  <w:p w14:paraId="42DEA68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2A697F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2127F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F07EA8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DBE14B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02E779E" w14:textId="77777777" w:rsidR="0011367E" w:rsidRDefault="0011367E">
                    <w:pPr>
                      <w:pStyle w:val="BodyText"/>
                      <w:spacing w:before="18"/>
                      <w:ind w:left="20"/>
                    </w:pPr>
                    <w:r>
                      <w:rPr>
                        <w:color w:val="005286"/>
                        <w:spacing w:val="-4"/>
                      </w:rPr>
                      <w:t>Page</w:t>
                    </w:r>
                  </w:p>
                  <w:p w14:paraId="21AFC3E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FAACF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1CB315D"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B31935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7EDCF7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93DBD4F" w14:textId="77777777" w:rsidR="0011367E" w:rsidRDefault="0011367E">
                    <w:pPr>
                      <w:pStyle w:val="BodyText"/>
                      <w:spacing w:before="18"/>
                      <w:ind w:left="20"/>
                    </w:pPr>
                    <w:r>
                      <w:rPr>
                        <w:color w:val="005286"/>
                        <w:spacing w:val="-4"/>
                      </w:rPr>
                      <w:t>Page</w:t>
                    </w:r>
                  </w:p>
                  <w:p w14:paraId="609463C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C5A31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40E673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9BB71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BCB2FE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CF9FFF2" w14:textId="77777777" w:rsidR="0011367E" w:rsidRDefault="0011367E">
                    <w:pPr>
                      <w:pStyle w:val="BodyText"/>
                      <w:spacing w:before="18"/>
                      <w:ind w:left="20"/>
                    </w:pPr>
                    <w:r>
                      <w:rPr>
                        <w:color w:val="005286"/>
                        <w:spacing w:val="-4"/>
                      </w:rPr>
                      <w:t>Page</w:t>
                    </w:r>
                  </w:p>
                  <w:p w14:paraId="7DDCBBE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820A632"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55" behindDoc="1" locked="0" layoutInCell="1" allowOverlap="1" wp14:anchorId="256720AE" wp14:editId="0CA00C51">
              <wp:simplePos x="0" y="0"/>
              <wp:positionH relativeFrom="page">
                <wp:posOffset>1466215</wp:posOffset>
              </wp:positionH>
              <wp:positionV relativeFrom="page">
                <wp:posOffset>450850</wp:posOffset>
              </wp:positionV>
              <wp:extent cx="2329815" cy="527685"/>
              <wp:effectExtent l="0" t="3175" r="4445" b="2540"/>
              <wp:wrapNone/>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0E2D" w14:textId="77777777" w:rsidR="008C530A" w:rsidRDefault="008C530A">
                          <w:pPr>
                            <w:pStyle w:val="BodyText"/>
                            <w:spacing w:before="18"/>
                            <w:ind w:left="20"/>
                          </w:pPr>
                          <w:r>
                            <w:rPr>
                              <w:color w:val="005286"/>
                              <w:spacing w:val="-4"/>
                            </w:rPr>
                            <w:t>Page</w:t>
                          </w:r>
                        </w:p>
                        <w:p w14:paraId="25CB76F7"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9FB86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F72FE2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98CB56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17C95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99507A6" w14:textId="77777777" w:rsidR="0011367E" w:rsidRDefault="0011367E">
                          <w:pPr>
                            <w:pStyle w:val="BodyText"/>
                            <w:spacing w:before="18"/>
                            <w:ind w:left="20"/>
                          </w:pPr>
                          <w:r>
                            <w:rPr>
                              <w:color w:val="005286"/>
                              <w:spacing w:val="-4"/>
                            </w:rPr>
                            <w:t>Page</w:t>
                          </w:r>
                        </w:p>
                        <w:p w14:paraId="35531F6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0E7AF4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3CAF0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13972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99A2E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D0C6B6A" w14:textId="77777777" w:rsidR="0011367E" w:rsidRDefault="0011367E">
                          <w:pPr>
                            <w:pStyle w:val="BodyText"/>
                            <w:spacing w:before="18"/>
                            <w:ind w:left="20"/>
                          </w:pPr>
                          <w:r>
                            <w:rPr>
                              <w:color w:val="005286"/>
                              <w:spacing w:val="-4"/>
                            </w:rPr>
                            <w:t>Page</w:t>
                          </w:r>
                        </w:p>
                        <w:p w14:paraId="20818B0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4BED33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B90E9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71802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4D8AE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D728CC" w14:textId="77777777" w:rsidR="0011367E" w:rsidRDefault="0011367E">
                          <w:pPr>
                            <w:pStyle w:val="BodyText"/>
                            <w:spacing w:before="18"/>
                            <w:ind w:left="20"/>
                          </w:pPr>
                          <w:r>
                            <w:rPr>
                              <w:color w:val="005286"/>
                              <w:spacing w:val="-4"/>
                            </w:rPr>
                            <w:t>Page</w:t>
                          </w:r>
                        </w:p>
                        <w:p w14:paraId="7844E24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A9217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475DF9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10A73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EC85C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2D53388" w14:textId="77777777" w:rsidR="0011367E" w:rsidRDefault="0011367E">
                          <w:pPr>
                            <w:pStyle w:val="BodyText"/>
                            <w:spacing w:before="18"/>
                            <w:ind w:left="20"/>
                          </w:pPr>
                          <w:r>
                            <w:rPr>
                              <w:color w:val="005286"/>
                              <w:spacing w:val="-4"/>
                            </w:rPr>
                            <w:t>Page</w:t>
                          </w:r>
                        </w:p>
                        <w:p w14:paraId="6826B5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FFFB33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F8A30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726B5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78D03A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D130A6" w14:textId="77777777" w:rsidR="0011367E" w:rsidRDefault="0011367E">
                          <w:pPr>
                            <w:pStyle w:val="BodyText"/>
                            <w:spacing w:before="18"/>
                            <w:ind w:left="20"/>
                          </w:pPr>
                          <w:r>
                            <w:rPr>
                              <w:color w:val="005286"/>
                              <w:spacing w:val="-4"/>
                            </w:rPr>
                            <w:t>Page</w:t>
                          </w:r>
                        </w:p>
                        <w:p w14:paraId="3F441F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36B122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DA3270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1BE88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B3EEA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D7BA02" w14:textId="77777777" w:rsidR="0011367E" w:rsidRDefault="0011367E">
                          <w:pPr>
                            <w:pStyle w:val="BodyText"/>
                            <w:spacing w:before="18"/>
                            <w:ind w:left="20"/>
                          </w:pPr>
                          <w:r>
                            <w:rPr>
                              <w:color w:val="005286"/>
                              <w:spacing w:val="-4"/>
                            </w:rPr>
                            <w:t>Page</w:t>
                          </w:r>
                        </w:p>
                        <w:p w14:paraId="7007DF2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908C1E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03493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1D2A9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F7814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27510B" w14:textId="77777777" w:rsidR="0011367E" w:rsidRDefault="0011367E">
                          <w:pPr>
                            <w:pStyle w:val="BodyText"/>
                            <w:spacing w:before="18"/>
                            <w:ind w:left="20"/>
                          </w:pPr>
                          <w:r>
                            <w:rPr>
                              <w:color w:val="005286"/>
                              <w:spacing w:val="-4"/>
                            </w:rPr>
                            <w:t>Page</w:t>
                          </w:r>
                        </w:p>
                        <w:p w14:paraId="075CDB2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0503DF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164E0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60D1BE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FF5385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D7EB133" w14:textId="77777777" w:rsidR="0011367E" w:rsidRDefault="0011367E">
                          <w:pPr>
                            <w:pStyle w:val="BodyText"/>
                            <w:spacing w:before="18"/>
                            <w:ind w:left="20"/>
                          </w:pPr>
                          <w:r>
                            <w:rPr>
                              <w:color w:val="005286"/>
                              <w:spacing w:val="-4"/>
                            </w:rPr>
                            <w:t>Page</w:t>
                          </w:r>
                        </w:p>
                        <w:p w14:paraId="0060E4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037FAE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EA2226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D0DA1A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FF694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766198" w14:textId="77777777" w:rsidR="0011367E" w:rsidRDefault="0011367E">
                          <w:pPr>
                            <w:pStyle w:val="BodyText"/>
                            <w:spacing w:before="18"/>
                            <w:ind w:left="20"/>
                          </w:pPr>
                          <w:r>
                            <w:rPr>
                              <w:color w:val="005286"/>
                              <w:spacing w:val="-4"/>
                            </w:rPr>
                            <w:t>Page</w:t>
                          </w:r>
                        </w:p>
                        <w:p w14:paraId="238AE2C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2ACEF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F5308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8406A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00A23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5B03FF" w14:textId="77777777" w:rsidR="0011367E" w:rsidRDefault="0011367E">
                          <w:pPr>
                            <w:pStyle w:val="BodyText"/>
                            <w:spacing w:before="18"/>
                            <w:ind w:left="20"/>
                          </w:pPr>
                          <w:r>
                            <w:rPr>
                              <w:color w:val="005286"/>
                              <w:spacing w:val="-4"/>
                            </w:rPr>
                            <w:t>Page</w:t>
                          </w:r>
                        </w:p>
                        <w:p w14:paraId="14B531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63693C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6D0A1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C1FBF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EB837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1EBB60" w14:textId="77777777" w:rsidR="0011367E" w:rsidRDefault="0011367E">
                          <w:pPr>
                            <w:pStyle w:val="BodyText"/>
                            <w:spacing w:before="18"/>
                            <w:ind w:left="20"/>
                          </w:pPr>
                          <w:r>
                            <w:rPr>
                              <w:color w:val="005286"/>
                              <w:spacing w:val="-4"/>
                            </w:rPr>
                            <w:t>Page</w:t>
                          </w:r>
                        </w:p>
                        <w:p w14:paraId="7C07419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6C377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B98A29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A1D32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02E021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13096B" w14:textId="77777777" w:rsidR="0011367E" w:rsidRDefault="0011367E">
                          <w:pPr>
                            <w:pStyle w:val="BodyText"/>
                            <w:spacing w:before="18"/>
                            <w:ind w:left="20"/>
                          </w:pPr>
                          <w:r>
                            <w:rPr>
                              <w:color w:val="005286"/>
                              <w:spacing w:val="-4"/>
                            </w:rPr>
                            <w:t>Page</w:t>
                          </w:r>
                        </w:p>
                        <w:p w14:paraId="355D184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791D6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46AE3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9EA86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AEA66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334984" w14:textId="77777777" w:rsidR="0011367E" w:rsidRDefault="0011367E">
                          <w:pPr>
                            <w:pStyle w:val="BodyText"/>
                            <w:spacing w:before="18"/>
                            <w:ind w:left="20"/>
                          </w:pPr>
                          <w:r>
                            <w:rPr>
                              <w:color w:val="005286"/>
                              <w:spacing w:val="-4"/>
                            </w:rPr>
                            <w:t>Page</w:t>
                          </w:r>
                        </w:p>
                        <w:p w14:paraId="0D97FCF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D113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1E912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6EC4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72378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9C91D25" w14:textId="77777777" w:rsidR="0011367E" w:rsidRDefault="0011367E">
                          <w:pPr>
                            <w:pStyle w:val="BodyText"/>
                            <w:spacing w:before="18"/>
                            <w:ind w:left="20"/>
                          </w:pPr>
                          <w:r>
                            <w:rPr>
                              <w:color w:val="005286"/>
                              <w:spacing w:val="-4"/>
                            </w:rPr>
                            <w:t>Page</w:t>
                          </w:r>
                        </w:p>
                        <w:p w14:paraId="436FEBE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B915F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28C8EE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5531C8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79E3A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2010BB" w14:textId="77777777" w:rsidR="0011367E" w:rsidRDefault="0011367E">
                          <w:pPr>
                            <w:pStyle w:val="BodyText"/>
                            <w:spacing w:before="18"/>
                            <w:ind w:left="20"/>
                          </w:pPr>
                          <w:r>
                            <w:rPr>
                              <w:color w:val="005286"/>
                              <w:spacing w:val="-4"/>
                            </w:rPr>
                            <w:t>Page</w:t>
                          </w:r>
                        </w:p>
                        <w:p w14:paraId="7C2EA83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4F7BDAA"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720AE" id="Text Box 564" o:spid="_x0000_s1043" type="#_x0000_t202" style="position:absolute;left:0;text-align:left;margin-left:115.45pt;margin-top:35.5pt;width:183.45pt;height:41.5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P+1l1NwBAACZAwAADgAAAAAAAAAAAAAAAAAuAgAAZHJzL2Uyb0RvYy54bWxQSwECLQAUAAYA&#10;CAAAACEAe5aklOAAAAAKAQAADwAAAAAAAAAAAAAAAAA2BAAAZHJzL2Rvd25yZXYueG1sUEsFBgAA&#10;AAAEAAQA8wAAAEMFAAAAAA==&#10;" filled="f" stroked="f">
              <v:textbox inset="0,0,0,0">
                <w:txbxContent>
                  <w:p w14:paraId="032B0E2D" w14:textId="77777777" w:rsidR="008C530A" w:rsidRDefault="008C530A">
                    <w:pPr>
                      <w:pStyle w:val="BodyText"/>
                      <w:spacing w:before="18"/>
                      <w:ind w:left="20"/>
                    </w:pPr>
                    <w:r>
                      <w:rPr>
                        <w:color w:val="005286"/>
                        <w:spacing w:val="-4"/>
                      </w:rPr>
                      <w:t>Page</w:t>
                    </w:r>
                  </w:p>
                  <w:p w14:paraId="25CB76F7"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99FB86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F72FE2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98CB566"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17C95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99507A6" w14:textId="77777777" w:rsidR="0011367E" w:rsidRDefault="0011367E">
                    <w:pPr>
                      <w:pStyle w:val="BodyText"/>
                      <w:spacing w:before="18"/>
                      <w:ind w:left="20"/>
                    </w:pPr>
                    <w:r>
                      <w:rPr>
                        <w:color w:val="005286"/>
                        <w:spacing w:val="-4"/>
                      </w:rPr>
                      <w:t>Page</w:t>
                    </w:r>
                  </w:p>
                  <w:p w14:paraId="35531F6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0E7AF4B"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33CAF0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13972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C99A2E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D0C6B6A" w14:textId="77777777" w:rsidR="0011367E" w:rsidRDefault="0011367E">
                    <w:pPr>
                      <w:pStyle w:val="BodyText"/>
                      <w:spacing w:before="18"/>
                      <w:ind w:left="20"/>
                    </w:pPr>
                    <w:r>
                      <w:rPr>
                        <w:color w:val="005286"/>
                        <w:spacing w:val="-4"/>
                      </w:rPr>
                      <w:t>Page</w:t>
                    </w:r>
                  </w:p>
                  <w:p w14:paraId="20818B0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4BED33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B90E9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171802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4D8AEB"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D728CC" w14:textId="77777777" w:rsidR="0011367E" w:rsidRDefault="0011367E">
                    <w:pPr>
                      <w:pStyle w:val="BodyText"/>
                      <w:spacing w:before="18"/>
                      <w:ind w:left="20"/>
                    </w:pPr>
                    <w:r>
                      <w:rPr>
                        <w:color w:val="005286"/>
                        <w:spacing w:val="-4"/>
                      </w:rPr>
                      <w:t>Page</w:t>
                    </w:r>
                  </w:p>
                  <w:p w14:paraId="7844E243"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A9217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475DF9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10A73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EEC85C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2D53388" w14:textId="77777777" w:rsidR="0011367E" w:rsidRDefault="0011367E">
                    <w:pPr>
                      <w:pStyle w:val="BodyText"/>
                      <w:spacing w:before="18"/>
                      <w:ind w:left="20"/>
                    </w:pPr>
                    <w:r>
                      <w:rPr>
                        <w:color w:val="005286"/>
                        <w:spacing w:val="-4"/>
                      </w:rPr>
                      <w:t>Page</w:t>
                    </w:r>
                  </w:p>
                  <w:p w14:paraId="6826B5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FFFB331"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F8A307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3726B58"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78D03A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D130A6" w14:textId="77777777" w:rsidR="0011367E" w:rsidRDefault="0011367E">
                    <w:pPr>
                      <w:pStyle w:val="BodyText"/>
                      <w:spacing w:before="18"/>
                      <w:ind w:left="20"/>
                    </w:pPr>
                    <w:r>
                      <w:rPr>
                        <w:color w:val="005286"/>
                        <w:spacing w:val="-4"/>
                      </w:rPr>
                      <w:t>Page</w:t>
                    </w:r>
                  </w:p>
                  <w:p w14:paraId="3F441F2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36B122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DA3270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1BE88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B3EEA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5D7BA02" w14:textId="77777777" w:rsidR="0011367E" w:rsidRDefault="0011367E">
                    <w:pPr>
                      <w:pStyle w:val="BodyText"/>
                      <w:spacing w:before="18"/>
                      <w:ind w:left="20"/>
                    </w:pPr>
                    <w:r>
                      <w:rPr>
                        <w:color w:val="005286"/>
                        <w:spacing w:val="-4"/>
                      </w:rPr>
                      <w:t>Page</w:t>
                    </w:r>
                  </w:p>
                  <w:p w14:paraId="7007DF2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908C1E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6003493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91D2A9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F7814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27510B" w14:textId="77777777" w:rsidR="0011367E" w:rsidRDefault="0011367E">
                    <w:pPr>
                      <w:pStyle w:val="BodyText"/>
                      <w:spacing w:before="18"/>
                      <w:ind w:left="20"/>
                    </w:pPr>
                    <w:r>
                      <w:rPr>
                        <w:color w:val="005286"/>
                        <w:spacing w:val="-4"/>
                      </w:rPr>
                      <w:t>Page</w:t>
                    </w:r>
                  </w:p>
                  <w:p w14:paraId="075CDB2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0503DF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164E0B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60D1BE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FF5385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D7EB133" w14:textId="77777777" w:rsidR="0011367E" w:rsidRDefault="0011367E">
                    <w:pPr>
                      <w:pStyle w:val="BodyText"/>
                      <w:spacing w:before="18"/>
                      <w:ind w:left="20"/>
                    </w:pPr>
                    <w:r>
                      <w:rPr>
                        <w:color w:val="005286"/>
                        <w:spacing w:val="-4"/>
                      </w:rPr>
                      <w:t>Page</w:t>
                    </w:r>
                  </w:p>
                  <w:p w14:paraId="0060E4D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037FAE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EA22261"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D0DA1A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EFF694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7766198" w14:textId="77777777" w:rsidR="0011367E" w:rsidRDefault="0011367E">
                    <w:pPr>
                      <w:pStyle w:val="BodyText"/>
                      <w:spacing w:before="18"/>
                      <w:ind w:left="20"/>
                    </w:pPr>
                    <w:r>
                      <w:rPr>
                        <w:color w:val="005286"/>
                        <w:spacing w:val="-4"/>
                      </w:rPr>
                      <w:t>Page</w:t>
                    </w:r>
                  </w:p>
                  <w:p w14:paraId="238AE2C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22ACEF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F5308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F8406A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700A23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E5B03FF" w14:textId="77777777" w:rsidR="0011367E" w:rsidRDefault="0011367E">
                    <w:pPr>
                      <w:pStyle w:val="BodyText"/>
                      <w:spacing w:before="18"/>
                      <w:ind w:left="20"/>
                    </w:pPr>
                    <w:r>
                      <w:rPr>
                        <w:color w:val="005286"/>
                        <w:spacing w:val="-4"/>
                      </w:rPr>
                      <w:t>Page</w:t>
                    </w:r>
                  </w:p>
                  <w:p w14:paraId="14B531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63693C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6D0A1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CC1FBF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8EB837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1EBB60" w14:textId="77777777" w:rsidR="0011367E" w:rsidRDefault="0011367E">
                    <w:pPr>
                      <w:pStyle w:val="BodyText"/>
                      <w:spacing w:before="18"/>
                      <w:ind w:left="20"/>
                    </w:pPr>
                    <w:r>
                      <w:rPr>
                        <w:color w:val="005286"/>
                        <w:spacing w:val="-4"/>
                      </w:rPr>
                      <w:t>Page</w:t>
                    </w:r>
                  </w:p>
                  <w:p w14:paraId="7C07419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D6C3777"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B98A29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A1D32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02E021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013096B" w14:textId="77777777" w:rsidR="0011367E" w:rsidRDefault="0011367E">
                    <w:pPr>
                      <w:pStyle w:val="BodyText"/>
                      <w:spacing w:before="18"/>
                      <w:ind w:left="20"/>
                    </w:pPr>
                    <w:r>
                      <w:rPr>
                        <w:color w:val="005286"/>
                        <w:spacing w:val="-4"/>
                      </w:rPr>
                      <w:t>Page</w:t>
                    </w:r>
                  </w:p>
                  <w:p w14:paraId="355D184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F791D6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46AE34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39EA86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8AEA66C"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334984" w14:textId="77777777" w:rsidR="0011367E" w:rsidRDefault="0011367E">
                    <w:pPr>
                      <w:pStyle w:val="BodyText"/>
                      <w:spacing w:before="18"/>
                      <w:ind w:left="20"/>
                    </w:pPr>
                    <w:r>
                      <w:rPr>
                        <w:color w:val="005286"/>
                        <w:spacing w:val="-4"/>
                      </w:rPr>
                      <w:t>Page</w:t>
                    </w:r>
                  </w:p>
                  <w:p w14:paraId="0D97FCFC"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AD1139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61E912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6EC46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72378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49C91D25" w14:textId="77777777" w:rsidR="0011367E" w:rsidRDefault="0011367E">
                    <w:pPr>
                      <w:pStyle w:val="BodyText"/>
                      <w:spacing w:before="18"/>
                      <w:ind w:left="20"/>
                    </w:pPr>
                    <w:r>
                      <w:rPr>
                        <w:color w:val="005286"/>
                        <w:spacing w:val="-4"/>
                      </w:rPr>
                      <w:t>Page</w:t>
                    </w:r>
                  </w:p>
                  <w:p w14:paraId="436FEBE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B915F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528C8EE7"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5531C8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079E3A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2010BB" w14:textId="77777777" w:rsidR="0011367E" w:rsidRDefault="0011367E">
                    <w:pPr>
                      <w:pStyle w:val="BodyText"/>
                      <w:spacing w:before="18"/>
                      <w:ind w:left="20"/>
                    </w:pPr>
                    <w:r>
                      <w:rPr>
                        <w:color w:val="005286"/>
                        <w:spacing w:val="-4"/>
                      </w:rPr>
                      <w:t>Page</w:t>
                    </w:r>
                  </w:p>
                  <w:p w14:paraId="7C2EA834"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4F7BDAA"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0C03" w14:textId="6298E73F" w:rsidR="0011367E" w:rsidRDefault="0011367E">
    <w:pPr>
      <w:pStyle w:val="BodyText"/>
      <w:spacing w:line="14" w:lineRule="auto"/>
    </w:pPr>
    <w:r>
      <w:rPr>
        <w:noProof/>
      </w:rPr>
      <w:drawing>
        <wp:anchor distT="0" distB="0" distL="0" distR="0" simplePos="0" relativeHeight="251658409" behindDoc="1" locked="0" layoutInCell="1" allowOverlap="1" wp14:anchorId="06C39E1B" wp14:editId="19951BEC">
          <wp:simplePos x="0" y="0"/>
          <wp:positionH relativeFrom="page">
            <wp:posOffset>179070</wp:posOffset>
          </wp:positionH>
          <wp:positionV relativeFrom="page">
            <wp:posOffset>174625</wp:posOffset>
          </wp:positionV>
          <wp:extent cx="10297160" cy="838834"/>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0297160" cy="838834"/>
                  </a:xfrm>
                  <a:prstGeom prst="rect">
                    <a:avLst/>
                  </a:prstGeom>
                </pic:spPr>
              </pic:pic>
            </a:graphicData>
          </a:graphic>
        </wp:anchor>
      </w:drawing>
    </w:r>
    <w:r>
      <w:rPr>
        <w:noProof/>
        <w:sz w:val="14"/>
      </w:rPr>
      <mc:AlternateContent>
        <mc:Choice Requires="wps">
          <w:drawing>
            <wp:anchor distT="0" distB="0" distL="114300" distR="114300" simplePos="0" relativeHeight="251658257" behindDoc="1" locked="0" layoutInCell="1" allowOverlap="1" wp14:anchorId="1AF41735" wp14:editId="64CE8A34">
              <wp:simplePos x="0" y="0"/>
              <wp:positionH relativeFrom="page">
                <wp:posOffset>337820</wp:posOffset>
              </wp:positionH>
              <wp:positionV relativeFrom="page">
                <wp:posOffset>439420</wp:posOffset>
              </wp:positionV>
              <wp:extent cx="495300" cy="526415"/>
              <wp:effectExtent l="4445" t="1270" r="0" b="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2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21A5A" w14:textId="77777777" w:rsidR="008C530A" w:rsidRDefault="008C530A">
                          <w:pPr>
                            <w:pStyle w:val="BodyText"/>
                            <w:spacing w:before="18"/>
                            <w:ind w:left="20"/>
                          </w:pPr>
                          <w:r>
                            <w:rPr>
                              <w:color w:val="005286"/>
                              <w:spacing w:val="-4"/>
                            </w:rPr>
                            <w:t>Page</w:t>
                          </w:r>
                        </w:p>
                        <w:p w14:paraId="3639BC52"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FA768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6A1B94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54D1D3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67046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D209E15" w14:textId="77777777" w:rsidR="0011367E" w:rsidRDefault="0011367E">
                          <w:pPr>
                            <w:pStyle w:val="BodyText"/>
                            <w:spacing w:before="18"/>
                            <w:ind w:left="20"/>
                          </w:pPr>
                          <w:r>
                            <w:rPr>
                              <w:color w:val="005286"/>
                              <w:spacing w:val="-4"/>
                            </w:rPr>
                            <w:t>Page</w:t>
                          </w:r>
                        </w:p>
                        <w:p w14:paraId="675D94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C14CD5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515E94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A339D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EF8A7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49E922C" w14:textId="77777777" w:rsidR="0011367E" w:rsidRDefault="0011367E">
                          <w:pPr>
                            <w:pStyle w:val="BodyText"/>
                            <w:spacing w:before="18"/>
                            <w:ind w:left="20"/>
                          </w:pPr>
                          <w:r>
                            <w:rPr>
                              <w:color w:val="005286"/>
                              <w:spacing w:val="-4"/>
                            </w:rPr>
                            <w:t>Page</w:t>
                          </w:r>
                        </w:p>
                        <w:p w14:paraId="025A97A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778F7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C8C1B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BCA4B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08818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25F2CCE" w14:textId="77777777" w:rsidR="0011367E" w:rsidRDefault="0011367E">
                          <w:pPr>
                            <w:pStyle w:val="BodyText"/>
                            <w:spacing w:before="18"/>
                            <w:ind w:left="20"/>
                          </w:pPr>
                          <w:r>
                            <w:rPr>
                              <w:color w:val="005286"/>
                              <w:spacing w:val="-4"/>
                            </w:rPr>
                            <w:t>Page</w:t>
                          </w:r>
                        </w:p>
                        <w:p w14:paraId="4846BD3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CD5D3D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22D29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8F0BF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CBA33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240E7DF" w14:textId="77777777" w:rsidR="0011367E" w:rsidRDefault="0011367E">
                          <w:pPr>
                            <w:pStyle w:val="BodyText"/>
                            <w:spacing w:before="18"/>
                            <w:ind w:left="20"/>
                          </w:pPr>
                          <w:r>
                            <w:rPr>
                              <w:color w:val="005286"/>
                              <w:spacing w:val="-4"/>
                            </w:rPr>
                            <w:t>Page</w:t>
                          </w:r>
                        </w:p>
                        <w:p w14:paraId="7F0C11A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D0E23F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875F2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E5B190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DB760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94B1679" w14:textId="77777777" w:rsidR="0011367E" w:rsidRDefault="0011367E">
                          <w:pPr>
                            <w:pStyle w:val="BodyText"/>
                            <w:spacing w:before="18"/>
                            <w:ind w:left="20"/>
                          </w:pPr>
                          <w:r>
                            <w:rPr>
                              <w:color w:val="005286"/>
                              <w:spacing w:val="-4"/>
                            </w:rPr>
                            <w:t>Page</w:t>
                          </w:r>
                        </w:p>
                        <w:p w14:paraId="30AA017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060B9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3F77AE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32714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23021E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90AF53" w14:textId="77777777" w:rsidR="0011367E" w:rsidRDefault="0011367E">
                          <w:pPr>
                            <w:pStyle w:val="BodyText"/>
                            <w:spacing w:before="18"/>
                            <w:ind w:left="20"/>
                          </w:pPr>
                          <w:r>
                            <w:rPr>
                              <w:color w:val="005286"/>
                              <w:spacing w:val="-4"/>
                            </w:rPr>
                            <w:t>Page</w:t>
                          </w:r>
                        </w:p>
                        <w:p w14:paraId="68A2BCE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36854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A48D1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C5E5C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0CDA2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193831" w14:textId="77777777" w:rsidR="0011367E" w:rsidRDefault="0011367E">
                          <w:pPr>
                            <w:pStyle w:val="BodyText"/>
                            <w:spacing w:before="18"/>
                            <w:ind w:left="20"/>
                          </w:pPr>
                          <w:r>
                            <w:rPr>
                              <w:color w:val="005286"/>
                              <w:spacing w:val="-4"/>
                            </w:rPr>
                            <w:t>Page</w:t>
                          </w:r>
                        </w:p>
                        <w:p w14:paraId="288DBB1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04F54F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7B92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AA3B8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BA395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9362774" w14:textId="77777777" w:rsidR="0011367E" w:rsidRDefault="0011367E">
                          <w:pPr>
                            <w:pStyle w:val="BodyText"/>
                            <w:spacing w:before="18"/>
                            <w:ind w:left="20"/>
                          </w:pPr>
                          <w:r>
                            <w:rPr>
                              <w:color w:val="005286"/>
                              <w:spacing w:val="-4"/>
                            </w:rPr>
                            <w:t>Page</w:t>
                          </w:r>
                        </w:p>
                        <w:p w14:paraId="6D94621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84A54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BC4D42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90AD94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3DF96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955C8E" w14:textId="77777777" w:rsidR="0011367E" w:rsidRDefault="0011367E">
                          <w:pPr>
                            <w:pStyle w:val="BodyText"/>
                            <w:spacing w:before="18"/>
                            <w:ind w:left="20"/>
                          </w:pPr>
                          <w:r>
                            <w:rPr>
                              <w:color w:val="005286"/>
                              <w:spacing w:val="-4"/>
                            </w:rPr>
                            <w:t>Page</w:t>
                          </w:r>
                        </w:p>
                        <w:p w14:paraId="410C645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73272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3B1645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64779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4D997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05B630" w14:textId="77777777" w:rsidR="0011367E" w:rsidRDefault="0011367E">
                          <w:pPr>
                            <w:pStyle w:val="BodyText"/>
                            <w:spacing w:before="18"/>
                            <w:ind w:left="20"/>
                          </w:pPr>
                          <w:r>
                            <w:rPr>
                              <w:color w:val="005286"/>
                              <w:spacing w:val="-4"/>
                            </w:rPr>
                            <w:t>Page</w:t>
                          </w:r>
                        </w:p>
                        <w:p w14:paraId="162B134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D8E407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54CC4C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2566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D53C2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72793F" w14:textId="77777777" w:rsidR="0011367E" w:rsidRDefault="0011367E">
                          <w:pPr>
                            <w:pStyle w:val="BodyText"/>
                            <w:spacing w:before="18"/>
                            <w:ind w:left="20"/>
                          </w:pPr>
                          <w:r>
                            <w:rPr>
                              <w:color w:val="005286"/>
                              <w:spacing w:val="-4"/>
                            </w:rPr>
                            <w:t>Page</w:t>
                          </w:r>
                        </w:p>
                        <w:p w14:paraId="13A212C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B6E1D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202B98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D93D0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B5662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1CBC6A" w14:textId="77777777" w:rsidR="0011367E" w:rsidRDefault="0011367E">
                          <w:pPr>
                            <w:pStyle w:val="BodyText"/>
                            <w:spacing w:before="18"/>
                            <w:ind w:left="20"/>
                          </w:pPr>
                          <w:r>
                            <w:rPr>
                              <w:color w:val="005286"/>
                              <w:spacing w:val="-4"/>
                            </w:rPr>
                            <w:t>Page</w:t>
                          </w:r>
                        </w:p>
                        <w:p w14:paraId="4574E49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72EDB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41581E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257C9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12AA35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BC96106" w14:textId="77777777" w:rsidR="0011367E" w:rsidRDefault="0011367E">
                          <w:pPr>
                            <w:pStyle w:val="BodyText"/>
                            <w:spacing w:before="18"/>
                            <w:ind w:left="20"/>
                          </w:pPr>
                          <w:r>
                            <w:rPr>
                              <w:color w:val="005286"/>
                              <w:spacing w:val="-4"/>
                            </w:rPr>
                            <w:t>Page</w:t>
                          </w:r>
                        </w:p>
                        <w:p w14:paraId="779C1F4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681F6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488EEE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42213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801C44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6D49F15" w14:textId="77777777" w:rsidR="0011367E" w:rsidRDefault="0011367E">
                          <w:pPr>
                            <w:pStyle w:val="BodyText"/>
                            <w:spacing w:before="18"/>
                            <w:ind w:left="20"/>
                          </w:pPr>
                          <w:r>
                            <w:rPr>
                              <w:color w:val="005286"/>
                              <w:spacing w:val="-4"/>
                            </w:rPr>
                            <w:t>Page</w:t>
                          </w:r>
                        </w:p>
                        <w:p w14:paraId="45E7ABB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3B26E9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F49165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EA8A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C89A7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3DBAA8A" w14:textId="77777777" w:rsidR="0011367E" w:rsidRDefault="0011367E">
                          <w:pPr>
                            <w:pStyle w:val="BodyText"/>
                            <w:spacing w:before="18"/>
                            <w:ind w:left="20"/>
                          </w:pPr>
                          <w:r>
                            <w:rPr>
                              <w:color w:val="005286"/>
                              <w:spacing w:val="-4"/>
                            </w:rPr>
                            <w:t>Page</w:t>
                          </w:r>
                        </w:p>
                        <w:p w14:paraId="4D2A570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58D0B3"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41735" id="_x0000_t202" coordsize="21600,21600" o:spt="202" path="m,l,21600r21600,l21600,xe">
              <v:stroke joinstyle="miter"/>
              <v:path gradientshapeok="t" o:connecttype="rect"/>
            </v:shapetype>
            <v:shape id="Text Box 562" o:spid="_x0000_s1044" type="#_x0000_t202" style="position:absolute;left:0;text-align:left;margin-left:26.6pt;margin-top:34.6pt;width:39pt;height:41.4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" filled="f" stroked="f">
              <v:textbox inset="0,0,0,0">
                <w:txbxContent>
                  <w:p w14:paraId="4C821A5A" w14:textId="77777777" w:rsidR="008C530A" w:rsidRDefault="008C530A">
                    <w:pPr>
                      <w:pStyle w:val="BodyText"/>
                      <w:spacing w:before="18"/>
                      <w:ind w:left="20"/>
                    </w:pPr>
                    <w:r>
                      <w:rPr>
                        <w:color w:val="005286"/>
                        <w:spacing w:val="-4"/>
                      </w:rPr>
                      <w:t>Page</w:t>
                    </w:r>
                  </w:p>
                  <w:p w14:paraId="3639BC52"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FA768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6A1B94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54D1D3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A67046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D209E15" w14:textId="77777777" w:rsidR="0011367E" w:rsidRDefault="0011367E">
                    <w:pPr>
                      <w:pStyle w:val="BodyText"/>
                      <w:spacing w:before="18"/>
                      <w:ind w:left="20"/>
                    </w:pPr>
                    <w:r>
                      <w:rPr>
                        <w:color w:val="005286"/>
                        <w:spacing w:val="-4"/>
                      </w:rPr>
                      <w:t>Page</w:t>
                    </w:r>
                  </w:p>
                  <w:p w14:paraId="675D947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C14CD5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515E94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4A339D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4EF8A7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49E922C" w14:textId="77777777" w:rsidR="0011367E" w:rsidRDefault="0011367E">
                    <w:pPr>
                      <w:pStyle w:val="BodyText"/>
                      <w:spacing w:before="18"/>
                      <w:ind w:left="20"/>
                    </w:pPr>
                    <w:r>
                      <w:rPr>
                        <w:color w:val="005286"/>
                        <w:spacing w:val="-4"/>
                      </w:rPr>
                      <w:t>Page</w:t>
                    </w:r>
                  </w:p>
                  <w:p w14:paraId="025A97A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8778F7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DC8C1B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9BCA4B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4508818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25F2CCE" w14:textId="77777777" w:rsidR="0011367E" w:rsidRDefault="0011367E">
                    <w:pPr>
                      <w:pStyle w:val="BodyText"/>
                      <w:spacing w:before="18"/>
                      <w:ind w:left="20"/>
                    </w:pPr>
                    <w:r>
                      <w:rPr>
                        <w:color w:val="005286"/>
                        <w:spacing w:val="-4"/>
                      </w:rPr>
                      <w:t>Page</w:t>
                    </w:r>
                  </w:p>
                  <w:p w14:paraId="4846BD3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CD5D3D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22D291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98F0BF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FCBA33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240E7DF" w14:textId="77777777" w:rsidR="0011367E" w:rsidRDefault="0011367E">
                    <w:pPr>
                      <w:pStyle w:val="BodyText"/>
                      <w:spacing w:before="18"/>
                      <w:ind w:left="20"/>
                    </w:pPr>
                    <w:r>
                      <w:rPr>
                        <w:color w:val="005286"/>
                        <w:spacing w:val="-4"/>
                      </w:rPr>
                      <w:t>Page</w:t>
                    </w:r>
                  </w:p>
                  <w:p w14:paraId="7F0C11A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D0E23F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72875F2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E5B1903"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17DB760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94B1679" w14:textId="77777777" w:rsidR="0011367E" w:rsidRDefault="0011367E">
                    <w:pPr>
                      <w:pStyle w:val="BodyText"/>
                      <w:spacing w:before="18"/>
                      <w:ind w:left="20"/>
                    </w:pPr>
                    <w:r>
                      <w:rPr>
                        <w:color w:val="005286"/>
                        <w:spacing w:val="-4"/>
                      </w:rPr>
                      <w:t>Page</w:t>
                    </w:r>
                  </w:p>
                  <w:p w14:paraId="30AA017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5060B9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3F77AE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832714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23021E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B90AF53" w14:textId="77777777" w:rsidR="0011367E" w:rsidRDefault="0011367E">
                    <w:pPr>
                      <w:pStyle w:val="BodyText"/>
                      <w:spacing w:before="18"/>
                      <w:ind w:left="20"/>
                    </w:pPr>
                    <w:r>
                      <w:rPr>
                        <w:color w:val="005286"/>
                        <w:spacing w:val="-4"/>
                      </w:rPr>
                      <w:t>Page</w:t>
                    </w:r>
                  </w:p>
                  <w:p w14:paraId="68A2BCE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636854C"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A48D1A"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7C5E5C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0CDA22"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193831" w14:textId="77777777" w:rsidR="0011367E" w:rsidRDefault="0011367E">
                    <w:pPr>
                      <w:pStyle w:val="BodyText"/>
                      <w:spacing w:before="18"/>
                      <w:ind w:left="20"/>
                    </w:pPr>
                    <w:r>
                      <w:rPr>
                        <w:color w:val="005286"/>
                        <w:spacing w:val="-4"/>
                      </w:rPr>
                      <w:t>Page</w:t>
                    </w:r>
                  </w:p>
                  <w:p w14:paraId="288DBB1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04F54F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5E7B925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5AA3B8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EBA395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39362774" w14:textId="77777777" w:rsidR="0011367E" w:rsidRDefault="0011367E">
                    <w:pPr>
                      <w:pStyle w:val="BodyText"/>
                      <w:spacing w:before="18"/>
                      <w:ind w:left="20"/>
                    </w:pPr>
                    <w:r>
                      <w:rPr>
                        <w:color w:val="005286"/>
                        <w:spacing w:val="-4"/>
                      </w:rPr>
                      <w:t>Page</w:t>
                    </w:r>
                  </w:p>
                  <w:p w14:paraId="6D94621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7084A54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2BC4D422"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90AD945"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03DF964"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4955C8E" w14:textId="77777777" w:rsidR="0011367E" w:rsidRDefault="0011367E">
                    <w:pPr>
                      <w:pStyle w:val="BodyText"/>
                      <w:spacing w:before="18"/>
                      <w:ind w:left="20"/>
                    </w:pPr>
                    <w:r>
                      <w:rPr>
                        <w:color w:val="005286"/>
                        <w:spacing w:val="-4"/>
                      </w:rPr>
                      <w:t>Page</w:t>
                    </w:r>
                  </w:p>
                  <w:p w14:paraId="410C645D"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373272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3B1645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764779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4D997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005B630" w14:textId="77777777" w:rsidR="0011367E" w:rsidRDefault="0011367E">
                    <w:pPr>
                      <w:pStyle w:val="BodyText"/>
                      <w:spacing w:before="18"/>
                      <w:ind w:left="20"/>
                    </w:pPr>
                    <w:r>
                      <w:rPr>
                        <w:color w:val="005286"/>
                        <w:spacing w:val="-4"/>
                      </w:rPr>
                      <w:t>Page</w:t>
                    </w:r>
                  </w:p>
                  <w:p w14:paraId="162B134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0D8E407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54CC4C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2566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ED53C2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572793F" w14:textId="77777777" w:rsidR="0011367E" w:rsidRDefault="0011367E">
                    <w:pPr>
                      <w:pStyle w:val="BodyText"/>
                      <w:spacing w:before="18"/>
                      <w:ind w:left="20"/>
                    </w:pPr>
                    <w:r>
                      <w:rPr>
                        <w:color w:val="005286"/>
                        <w:spacing w:val="-4"/>
                      </w:rPr>
                      <w:t>Page</w:t>
                    </w:r>
                  </w:p>
                  <w:p w14:paraId="13A212C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B6E1D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202B984"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D93D09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AB5662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0C1CBC6A" w14:textId="77777777" w:rsidR="0011367E" w:rsidRDefault="0011367E">
                    <w:pPr>
                      <w:pStyle w:val="BodyText"/>
                      <w:spacing w:before="18"/>
                      <w:ind w:left="20"/>
                    </w:pPr>
                    <w:r>
                      <w:rPr>
                        <w:color w:val="005286"/>
                        <w:spacing w:val="-4"/>
                      </w:rPr>
                      <w:t>Page</w:t>
                    </w:r>
                  </w:p>
                  <w:p w14:paraId="4574E49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72EDB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41581E8"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257C9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12AA35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BC96106" w14:textId="77777777" w:rsidR="0011367E" w:rsidRDefault="0011367E">
                    <w:pPr>
                      <w:pStyle w:val="BodyText"/>
                      <w:spacing w:before="18"/>
                      <w:ind w:left="20"/>
                    </w:pPr>
                    <w:r>
                      <w:rPr>
                        <w:color w:val="005286"/>
                        <w:spacing w:val="-4"/>
                      </w:rPr>
                      <w:t>Page</w:t>
                    </w:r>
                  </w:p>
                  <w:p w14:paraId="779C1F4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B681F6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2488EEE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442213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801C44D"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6D49F15" w14:textId="77777777" w:rsidR="0011367E" w:rsidRDefault="0011367E">
                    <w:pPr>
                      <w:pStyle w:val="BodyText"/>
                      <w:spacing w:before="18"/>
                      <w:ind w:left="20"/>
                    </w:pPr>
                    <w:r>
                      <w:rPr>
                        <w:color w:val="005286"/>
                        <w:spacing w:val="-4"/>
                      </w:rPr>
                      <w:t>Page</w:t>
                    </w:r>
                  </w:p>
                  <w:p w14:paraId="45E7ABB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3B26E94"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4F49165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41EA8A4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DC89A7E"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3DBAA8A" w14:textId="77777777" w:rsidR="0011367E" w:rsidRDefault="0011367E">
                    <w:pPr>
                      <w:pStyle w:val="BodyText"/>
                      <w:spacing w:before="18"/>
                      <w:ind w:left="20"/>
                    </w:pPr>
                    <w:r>
                      <w:rPr>
                        <w:color w:val="005286"/>
                        <w:spacing w:val="-4"/>
                      </w:rPr>
                      <w:t>Page</w:t>
                    </w:r>
                  </w:p>
                  <w:p w14:paraId="4D2A570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C58D0B3"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r>
      <w:rPr>
        <w:noProof/>
        <w:sz w:val="14"/>
      </w:rPr>
      <mc:AlternateContent>
        <mc:Choice Requires="wps">
          <w:drawing>
            <wp:anchor distT="0" distB="0" distL="114300" distR="114300" simplePos="0" relativeHeight="251658258" behindDoc="1" locked="0" layoutInCell="1" allowOverlap="1" wp14:anchorId="212AFFF5" wp14:editId="46EEE937">
              <wp:simplePos x="0" y="0"/>
              <wp:positionH relativeFrom="page">
                <wp:posOffset>1466215</wp:posOffset>
              </wp:positionH>
              <wp:positionV relativeFrom="page">
                <wp:posOffset>450850</wp:posOffset>
              </wp:positionV>
              <wp:extent cx="2329815" cy="527685"/>
              <wp:effectExtent l="0" t="3175" r="4445" b="2540"/>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C9464" w14:textId="77777777" w:rsidR="008C530A" w:rsidRDefault="008C530A">
                          <w:pPr>
                            <w:pStyle w:val="BodyText"/>
                            <w:spacing w:before="18"/>
                            <w:ind w:left="20"/>
                          </w:pPr>
                          <w:r>
                            <w:rPr>
                              <w:color w:val="005286"/>
                              <w:spacing w:val="-4"/>
                            </w:rPr>
                            <w:t>Page</w:t>
                          </w:r>
                        </w:p>
                        <w:p w14:paraId="18359D9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EC6F5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8785E9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CD23FC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E52BC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CD4882" w14:textId="77777777" w:rsidR="0011367E" w:rsidRDefault="0011367E">
                          <w:pPr>
                            <w:pStyle w:val="BodyText"/>
                            <w:spacing w:before="18"/>
                            <w:ind w:left="20"/>
                          </w:pPr>
                          <w:r>
                            <w:rPr>
                              <w:color w:val="005286"/>
                              <w:spacing w:val="-4"/>
                            </w:rPr>
                            <w:t>Page</w:t>
                          </w:r>
                        </w:p>
                        <w:p w14:paraId="10638D8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63A2A6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0794C2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6BE18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B855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BEB929" w14:textId="77777777" w:rsidR="0011367E" w:rsidRDefault="0011367E">
                          <w:pPr>
                            <w:pStyle w:val="BodyText"/>
                            <w:spacing w:before="18"/>
                            <w:ind w:left="20"/>
                          </w:pPr>
                          <w:r>
                            <w:rPr>
                              <w:color w:val="005286"/>
                              <w:spacing w:val="-4"/>
                            </w:rPr>
                            <w:t>Page</w:t>
                          </w:r>
                        </w:p>
                        <w:p w14:paraId="66D2310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B009A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46E136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EBD6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A2E5E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5A816C" w14:textId="77777777" w:rsidR="0011367E" w:rsidRDefault="0011367E">
                          <w:pPr>
                            <w:pStyle w:val="BodyText"/>
                            <w:spacing w:before="18"/>
                            <w:ind w:left="20"/>
                          </w:pPr>
                          <w:r>
                            <w:rPr>
                              <w:color w:val="005286"/>
                              <w:spacing w:val="-4"/>
                            </w:rPr>
                            <w:t>Page</w:t>
                          </w:r>
                        </w:p>
                        <w:p w14:paraId="6223D00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2F11E9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2F9CF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A4765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5D72B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407121A" w14:textId="77777777" w:rsidR="0011367E" w:rsidRDefault="0011367E">
                          <w:pPr>
                            <w:pStyle w:val="BodyText"/>
                            <w:spacing w:before="18"/>
                            <w:ind w:left="20"/>
                          </w:pPr>
                          <w:r>
                            <w:rPr>
                              <w:color w:val="005286"/>
                              <w:spacing w:val="-4"/>
                            </w:rPr>
                            <w:t>Page</w:t>
                          </w:r>
                        </w:p>
                        <w:p w14:paraId="3E4E42B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61529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A995D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E5202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1079D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1E69D1" w14:textId="77777777" w:rsidR="0011367E" w:rsidRDefault="0011367E">
                          <w:pPr>
                            <w:pStyle w:val="BodyText"/>
                            <w:spacing w:before="18"/>
                            <w:ind w:left="20"/>
                          </w:pPr>
                          <w:r>
                            <w:rPr>
                              <w:color w:val="005286"/>
                              <w:spacing w:val="-4"/>
                            </w:rPr>
                            <w:t>Page</w:t>
                          </w:r>
                        </w:p>
                        <w:p w14:paraId="4CCE72C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716463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91550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7695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4D5C7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0E0295B" w14:textId="77777777" w:rsidR="0011367E" w:rsidRDefault="0011367E">
                          <w:pPr>
                            <w:pStyle w:val="BodyText"/>
                            <w:spacing w:before="18"/>
                            <w:ind w:left="20"/>
                          </w:pPr>
                          <w:r>
                            <w:rPr>
                              <w:color w:val="005286"/>
                              <w:spacing w:val="-4"/>
                            </w:rPr>
                            <w:t>Page</w:t>
                          </w:r>
                        </w:p>
                        <w:p w14:paraId="029F347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AD949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E2A8EB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1B2113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4B6C2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811A11" w14:textId="77777777" w:rsidR="0011367E" w:rsidRDefault="0011367E">
                          <w:pPr>
                            <w:pStyle w:val="BodyText"/>
                            <w:spacing w:before="18"/>
                            <w:ind w:left="20"/>
                          </w:pPr>
                          <w:r>
                            <w:rPr>
                              <w:color w:val="005286"/>
                              <w:spacing w:val="-4"/>
                            </w:rPr>
                            <w:t>Page</w:t>
                          </w:r>
                        </w:p>
                        <w:p w14:paraId="2AD1C86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D02FE0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6D812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54698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360493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E5842C" w14:textId="77777777" w:rsidR="0011367E" w:rsidRDefault="0011367E">
                          <w:pPr>
                            <w:pStyle w:val="BodyText"/>
                            <w:spacing w:before="18"/>
                            <w:ind w:left="20"/>
                          </w:pPr>
                          <w:r>
                            <w:rPr>
                              <w:color w:val="005286"/>
                              <w:spacing w:val="-4"/>
                            </w:rPr>
                            <w:t>Page</w:t>
                          </w:r>
                        </w:p>
                        <w:p w14:paraId="430C408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813A1B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3048F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6D0BB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685F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1905EF" w14:textId="77777777" w:rsidR="0011367E" w:rsidRDefault="0011367E">
                          <w:pPr>
                            <w:pStyle w:val="BodyText"/>
                            <w:spacing w:before="18"/>
                            <w:ind w:left="20"/>
                          </w:pPr>
                          <w:r>
                            <w:rPr>
                              <w:color w:val="005286"/>
                              <w:spacing w:val="-4"/>
                            </w:rPr>
                            <w:t>Page</w:t>
                          </w:r>
                        </w:p>
                        <w:p w14:paraId="67059CE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D62411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D67AEA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DA4F9D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11828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3C92B38" w14:textId="77777777" w:rsidR="0011367E" w:rsidRDefault="0011367E">
                          <w:pPr>
                            <w:pStyle w:val="BodyText"/>
                            <w:spacing w:before="18"/>
                            <w:ind w:left="20"/>
                          </w:pPr>
                          <w:r>
                            <w:rPr>
                              <w:color w:val="005286"/>
                              <w:spacing w:val="-4"/>
                            </w:rPr>
                            <w:t>Page</w:t>
                          </w:r>
                        </w:p>
                        <w:p w14:paraId="278BC35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D1725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91D357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9A2F9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1F8CD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36AF2BD" w14:textId="77777777" w:rsidR="0011367E" w:rsidRDefault="0011367E">
                          <w:pPr>
                            <w:pStyle w:val="BodyText"/>
                            <w:spacing w:before="18"/>
                            <w:ind w:left="20"/>
                          </w:pPr>
                          <w:r>
                            <w:rPr>
                              <w:color w:val="005286"/>
                              <w:spacing w:val="-4"/>
                            </w:rPr>
                            <w:t>Page</w:t>
                          </w:r>
                        </w:p>
                        <w:p w14:paraId="18EF26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9D82E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AB2FE4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D2C6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24B00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82EEC3" w14:textId="77777777" w:rsidR="0011367E" w:rsidRDefault="0011367E">
                          <w:pPr>
                            <w:pStyle w:val="BodyText"/>
                            <w:spacing w:before="18"/>
                            <w:ind w:left="20"/>
                          </w:pPr>
                          <w:r>
                            <w:rPr>
                              <w:color w:val="005286"/>
                              <w:spacing w:val="-4"/>
                            </w:rPr>
                            <w:t>Page</w:t>
                          </w:r>
                        </w:p>
                        <w:p w14:paraId="000E9B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6A0CA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7552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5E1E72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66C8A1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FAA1E4" w14:textId="77777777" w:rsidR="0011367E" w:rsidRDefault="0011367E">
                          <w:pPr>
                            <w:pStyle w:val="BodyText"/>
                            <w:spacing w:before="18"/>
                            <w:ind w:left="20"/>
                          </w:pPr>
                          <w:r>
                            <w:rPr>
                              <w:color w:val="005286"/>
                              <w:spacing w:val="-4"/>
                            </w:rPr>
                            <w:t>Page</w:t>
                          </w:r>
                        </w:p>
                        <w:p w14:paraId="3621AC9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E764B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0E9E7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7E2E02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BD06D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BB3593" w14:textId="77777777" w:rsidR="0011367E" w:rsidRDefault="0011367E">
                          <w:pPr>
                            <w:pStyle w:val="BodyText"/>
                            <w:spacing w:before="18"/>
                            <w:ind w:left="20"/>
                          </w:pPr>
                          <w:r>
                            <w:rPr>
                              <w:color w:val="005286"/>
                              <w:spacing w:val="-4"/>
                            </w:rPr>
                            <w:t>Page</w:t>
                          </w:r>
                        </w:p>
                        <w:p w14:paraId="3C0324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95F29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687CA7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2701C7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01C3A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BB81DC" w14:textId="77777777" w:rsidR="0011367E" w:rsidRDefault="0011367E">
                          <w:pPr>
                            <w:pStyle w:val="BodyText"/>
                            <w:spacing w:before="18"/>
                            <w:ind w:left="20"/>
                          </w:pPr>
                          <w:r>
                            <w:rPr>
                              <w:color w:val="005286"/>
                              <w:spacing w:val="-4"/>
                            </w:rPr>
                            <w:t>Page</w:t>
                          </w:r>
                        </w:p>
                        <w:p w14:paraId="3C71A47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C0723A"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AFFF5" id="Text Box 561" o:spid="_x0000_s1045" type="#_x0000_t202" style="position:absolute;left:0;text-align:left;margin-left:115.45pt;margin-top:35.5pt;width:183.45pt;height:41.5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" filled="f" stroked="f">
              <v:textbox inset="0,0,0,0">
                <w:txbxContent>
                  <w:p w14:paraId="3BDC9464" w14:textId="77777777" w:rsidR="008C530A" w:rsidRDefault="008C530A">
                    <w:pPr>
                      <w:pStyle w:val="BodyText"/>
                      <w:spacing w:before="18"/>
                      <w:ind w:left="20"/>
                    </w:pPr>
                    <w:r>
                      <w:rPr>
                        <w:color w:val="005286"/>
                        <w:spacing w:val="-4"/>
                      </w:rPr>
                      <w:t>Page</w:t>
                    </w:r>
                  </w:p>
                  <w:p w14:paraId="18359D9E" w14:textId="77777777" w:rsidR="008C530A" w:rsidRDefault="008C530A">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EC6F58"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8785E9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CD23FC4"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8E52BC8"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5ACD4882" w14:textId="77777777" w:rsidR="0011367E" w:rsidRDefault="0011367E">
                    <w:pPr>
                      <w:pStyle w:val="BodyText"/>
                      <w:spacing w:before="18"/>
                      <w:ind w:left="20"/>
                    </w:pPr>
                    <w:r>
                      <w:rPr>
                        <w:color w:val="005286"/>
                        <w:spacing w:val="-4"/>
                      </w:rPr>
                      <w:t>Page</w:t>
                    </w:r>
                  </w:p>
                  <w:p w14:paraId="10638D8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63A2A6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0794C2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86BE18B"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DB855C1"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BEB929" w14:textId="77777777" w:rsidR="0011367E" w:rsidRDefault="0011367E">
                    <w:pPr>
                      <w:pStyle w:val="BodyText"/>
                      <w:spacing w:before="18"/>
                      <w:ind w:left="20"/>
                    </w:pPr>
                    <w:r>
                      <w:rPr>
                        <w:color w:val="005286"/>
                        <w:spacing w:val="-4"/>
                      </w:rPr>
                      <w:t>Page</w:t>
                    </w:r>
                  </w:p>
                  <w:p w14:paraId="66D23109"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8B009A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46E136C"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DEBD6FA"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BA2E5E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5A816C" w14:textId="77777777" w:rsidR="0011367E" w:rsidRDefault="0011367E">
                    <w:pPr>
                      <w:pStyle w:val="BodyText"/>
                      <w:spacing w:before="18"/>
                      <w:ind w:left="20"/>
                    </w:pPr>
                    <w:r>
                      <w:rPr>
                        <w:color w:val="005286"/>
                        <w:spacing w:val="-4"/>
                      </w:rPr>
                      <w:t>Page</w:t>
                    </w:r>
                  </w:p>
                  <w:p w14:paraId="6223D00B"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12F11E9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472F9CF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8A4765D"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85D72BA"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407121A" w14:textId="77777777" w:rsidR="0011367E" w:rsidRDefault="0011367E">
                    <w:pPr>
                      <w:pStyle w:val="BodyText"/>
                      <w:spacing w:before="18"/>
                      <w:ind w:left="20"/>
                    </w:pPr>
                    <w:r>
                      <w:rPr>
                        <w:color w:val="005286"/>
                        <w:spacing w:val="-4"/>
                      </w:rPr>
                      <w:t>Page</w:t>
                    </w:r>
                  </w:p>
                  <w:p w14:paraId="3E4E42B1"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B615292"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FA995D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67E5202E"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C1079D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F1E69D1" w14:textId="77777777" w:rsidR="0011367E" w:rsidRDefault="0011367E">
                    <w:pPr>
                      <w:pStyle w:val="BodyText"/>
                      <w:spacing w:before="18"/>
                      <w:ind w:left="20"/>
                    </w:pPr>
                    <w:r>
                      <w:rPr>
                        <w:color w:val="005286"/>
                        <w:spacing w:val="-4"/>
                      </w:rPr>
                      <w:t>Page</w:t>
                    </w:r>
                  </w:p>
                  <w:p w14:paraId="4CCE72C8"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716463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1C915500"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0E76956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64D5C7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0E0295B" w14:textId="77777777" w:rsidR="0011367E" w:rsidRDefault="0011367E">
                    <w:pPr>
                      <w:pStyle w:val="BodyText"/>
                      <w:spacing w:before="18"/>
                      <w:ind w:left="20"/>
                    </w:pPr>
                    <w:r>
                      <w:rPr>
                        <w:color w:val="005286"/>
                        <w:spacing w:val="-4"/>
                      </w:rPr>
                      <w:t>Page</w:t>
                    </w:r>
                  </w:p>
                  <w:p w14:paraId="029F347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0AD9499"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E2A8EB9"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11B21139"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774B6C2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3811A11" w14:textId="77777777" w:rsidR="0011367E" w:rsidRDefault="0011367E">
                    <w:pPr>
                      <w:pStyle w:val="BodyText"/>
                      <w:spacing w:before="18"/>
                      <w:ind w:left="20"/>
                    </w:pPr>
                    <w:r>
                      <w:rPr>
                        <w:color w:val="005286"/>
                        <w:spacing w:val="-4"/>
                      </w:rPr>
                      <w:t>Page</w:t>
                    </w:r>
                  </w:p>
                  <w:p w14:paraId="2AD1C86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D02FE06"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06D812C3"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A546981"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0360493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FE5842C" w14:textId="77777777" w:rsidR="0011367E" w:rsidRDefault="0011367E">
                    <w:pPr>
                      <w:pStyle w:val="BodyText"/>
                      <w:spacing w:before="18"/>
                      <w:ind w:left="20"/>
                    </w:pPr>
                    <w:r>
                      <w:rPr>
                        <w:color w:val="005286"/>
                        <w:spacing w:val="-4"/>
                      </w:rPr>
                      <w:t>Page</w:t>
                    </w:r>
                  </w:p>
                  <w:p w14:paraId="430C4082"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813A1BA"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rFonts w:ascii="Times New Roman"/>
                        <w:sz w:val="16"/>
                      </w:rPr>
                      <w:t xml:space="preserve"> </w:t>
                    </w:r>
                    <w:r>
                      <w:rPr>
                        <w:sz w:val="16"/>
                      </w:rPr>
                      <w:t>of</w:t>
                    </w:r>
                    <w:r>
                      <w:rPr>
                        <w:rFonts w:ascii="Times New Roman"/>
                        <w:spacing w:val="-1"/>
                        <w:sz w:val="16"/>
                      </w:rPr>
                      <w:t xml:space="preserve"> </w:t>
                    </w:r>
                    <w:r>
                      <w:rPr>
                        <w:spacing w:val="-5"/>
                        <w:sz w:val="14"/>
                      </w:rPr>
                      <w:fldChar w:fldCharType="begin"/>
                    </w:r>
                    <w:r>
                      <w:rPr>
                        <w:spacing w:val="-5"/>
                        <w:sz w:val="14"/>
                      </w:rPr>
                      <w:instrText xml:space="preserve"> NUMPAGES </w:instrText>
                    </w:r>
                    <w:r>
                      <w:rPr>
                        <w:spacing w:val="-5"/>
                        <w:sz w:val="14"/>
                      </w:rPr>
                      <w:fldChar w:fldCharType="separate"/>
                    </w:r>
                    <w:r>
                      <w:rPr>
                        <w:spacing w:val="-5"/>
                        <w:sz w:val="14"/>
                      </w:rPr>
                      <w:t>19</w:t>
                    </w:r>
                    <w:r>
                      <w:rPr>
                        <w:spacing w:val="-5"/>
                        <w:sz w:val="14"/>
                      </w:rPr>
                      <w:fldChar w:fldCharType="end"/>
                    </w:r>
                  </w:p>
                  <w:p w14:paraId="343048F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B6D0BBF"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1685F33"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1905EF" w14:textId="77777777" w:rsidR="0011367E" w:rsidRDefault="0011367E">
                    <w:pPr>
                      <w:pStyle w:val="BodyText"/>
                      <w:spacing w:before="18"/>
                      <w:ind w:left="20"/>
                    </w:pPr>
                    <w:r>
                      <w:rPr>
                        <w:color w:val="005286"/>
                        <w:spacing w:val="-4"/>
                      </w:rPr>
                      <w:t>Page</w:t>
                    </w:r>
                  </w:p>
                  <w:p w14:paraId="67059CEE"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D624115"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D67AEA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2DA4F9D7"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2D118286"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13C92B38" w14:textId="77777777" w:rsidR="0011367E" w:rsidRDefault="0011367E">
                    <w:pPr>
                      <w:pStyle w:val="BodyText"/>
                      <w:spacing w:before="18"/>
                      <w:ind w:left="20"/>
                    </w:pPr>
                    <w:r>
                      <w:rPr>
                        <w:color w:val="005286"/>
                        <w:spacing w:val="-4"/>
                      </w:rPr>
                      <w:t>Page</w:t>
                    </w:r>
                  </w:p>
                  <w:p w14:paraId="278BC356"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37D1725D"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91D357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09A2F9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661F8CD7"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636AF2BD" w14:textId="77777777" w:rsidR="0011367E" w:rsidRDefault="0011367E">
                    <w:pPr>
                      <w:pStyle w:val="BodyText"/>
                      <w:spacing w:before="18"/>
                      <w:ind w:left="20"/>
                    </w:pPr>
                    <w:r>
                      <w:rPr>
                        <w:color w:val="005286"/>
                        <w:spacing w:val="-4"/>
                      </w:rPr>
                      <w:t>Page</w:t>
                    </w:r>
                  </w:p>
                  <w:p w14:paraId="18EF2650"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299D82E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AB2FE4E"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FD2C6E2"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424B00F"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E82EEC3" w14:textId="77777777" w:rsidR="0011367E" w:rsidRDefault="0011367E">
                    <w:pPr>
                      <w:pStyle w:val="BodyText"/>
                      <w:spacing w:before="18"/>
                      <w:ind w:left="20"/>
                    </w:pPr>
                    <w:r>
                      <w:rPr>
                        <w:color w:val="005286"/>
                        <w:spacing w:val="-4"/>
                      </w:rPr>
                      <w:t>Page</w:t>
                    </w:r>
                  </w:p>
                  <w:p w14:paraId="000E9B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B6A0CAE"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3E755245"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35E1E72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66C8A19"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7CFAA1E4" w14:textId="77777777" w:rsidR="0011367E" w:rsidRDefault="0011367E">
                    <w:pPr>
                      <w:pStyle w:val="BodyText"/>
                      <w:spacing w:before="18"/>
                      <w:ind w:left="20"/>
                    </w:pPr>
                    <w:r>
                      <w:rPr>
                        <w:color w:val="005286"/>
                        <w:spacing w:val="-4"/>
                      </w:rPr>
                      <w:t>Page</w:t>
                    </w:r>
                  </w:p>
                  <w:p w14:paraId="3621AC9A"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44E764B0"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7C0E9E7B"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57E2E020"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35BD06D0"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FBB3593" w14:textId="77777777" w:rsidR="0011367E" w:rsidRDefault="0011367E">
                    <w:pPr>
                      <w:pStyle w:val="BodyText"/>
                      <w:spacing w:before="18"/>
                      <w:ind w:left="20"/>
                    </w:pPr>
                    <w:r>
                      <w:rPr>
                        <w:color w:val="005286"/>
                        <w:spacing w:val="-4"/>
                      </w:rPr>
                      <w:t>Page</w:t>
                    </w:r>
                  </w:p>
                  <w:p w14:paraId="3C032457"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5F95F293" w14:textId="77777777" w:rsidR="0011367E" w:rsidRDefault="0011367E">
                    <w:pPr>
                      <w:spacing w:before="16"/>
                      <w:ind w:left="20"/>
                      <w:rPr>
                        <w:sz w:val="14"/>
                      </w:rPr>
                    </w:pPr>
                    <w:r>
                      <w:rPr>
                        <w:color w:val="005286"/>
                        <w:position w:val="1"/>
                        <w:sz w:val="14"/>
                      </w:rPr>
                      <w:t>:</w:t>
                    </w:r>
                    <w:r>
                      <w:rPr>
                        <w:rFonts w:ascii="Times New Roman"/>
                        <w:color w:val="005286"/>
                        <w:spacing w:val="44"/>
                        <w:position w:val="1"/>
                        <w:sz w:val="14"/>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rFonts w:ascii="Times New Roman"/>
                        <w:spacing w:val="-1"/>
                        <w:sz w:val="16"/>
                      </w:rPr>
                      <w:t xml:space="preserve"> </w:t>
                    </w:r>
                    <w:r>
                      <w:rPr>
                        <w:sz w:val="16"/>
                      </w:rPr>
                      <w:t>of</w:t>
                    </w:r>
                    <w:r>
                      <w:rPr>
                        <w:rFonts w:ascii="Times New Roman"/>
                        <w:sz w:val="16"/>
                      </w:rPr>
                      <w:t xml:space="preserve"> </w:t>
                    </w:r>
                    <w:r>
                      <w:rPr>
                        <w:spacing w:val="-7"/>
                        <w:sz w:val="14"/>
                      </w:rPr>
                      <w:fldChar w:fldCharType="begin"/>
                    </w:r>
                    <w:r>
                      <w:rPr>
                        <w:spacing w:val="-7"/>
                        <w:sz w:val="14"/>
                      </w:rPr>
                      <w:instrText xml:space="preserve"> NUMPAGES </w:instrText>
                    </w:r>
                    <w:r>
                      <w:rPr>
                        <w:spacing w:val="-7"/>
                        <w:sz w:val="14"/>
                      </w:rPr>
                      <w:fldChar w:fldCharType="separate"/>
                    </w:r>
                    <w:r>
                      <w:rPr>
                        <w:spacing w:val="-7"/>
                        <w:sz w:val="14"/>
                      </w:rPr>
                      <w:t>19</w:t>
                    </w:r>
                    <w:r>
                      <w:rPr>
                        <w:spacing w:val="-7"/>
                        <w:sz w:val="14"/>
                      </w:rPr>
                      <w:fldChar w:fldCharType="end"/>
                    </w:r>
                  </w:p>
                  <w:p w14:paraId="1687CA7F" w14:textId="77777777" w:rsidR="0011367E" w:rsidRDefault="0011367E">
                    <w:pPr>
                      <w:spacing w:before="9"/>
                      <w:ind w:left="20"/>
                      <w:rPr>
                        <w:sz w:val="14"/>
                      </w:rPr>
                    </w:pPr>
                    <w:r>
                      <w:rPr>
                        <w:color w:val="005286"/>
                        <w:position w:val="-1"/>
                        <w:sz w:val="14"/>
                      </w:rPr>
                      <w:t>:</w:t>
                    </w:r>
                    <w:r>
                      <w:rPr>
                        <w:rFonts w:ascii="Times New Roman"/>
                        <w:color w:val="005286"/>
                        <w:spacing w:val="43"/>
                        <w:position w:val="-1"/>
                        <w:sz w:val="14"/>
                      </w:rPr>
                      <w:t xml:space="preserve"> </w:t>
                    </w:r>
                    <w:r>
                      <w:rPr>
                        <w:spacing w:val="-2"/>
                        <w:sz w:val="14"/>
                      </w:rPr>
                      <w:t>EM2301745</w:t>
                    </w:r>
                  </w:p>
                  <w:p w14:paraId="72701C7C" w14:textId="77777777" w:rsidR="0011367E" w:rsidRDefault="0011367E">
                    <w:pPr>
                      <w:spacing w:before="31"/>
                      <w:ind w:left="20"/>
                      <w:rPr>
                        <w:sz w:val="16"/>
                      </w:rPr>
                    </w:pPr>
                    <w:r>
                      <w:rPr>
                        <w:color w:val="005286"/>
                        <w:sz w:val="14"/>
                      </w:rPr>
                      <w:t>:</w:t>
                    </w:r>
                    <w:r>
                      <w:rPr>
                        <w:rFonts w:ascii="Times New Roman"/>
                        <w:color w:val="005286"/>
                        <w:spacing w:val="47"/>
                        <w:sz w:val="14"/>
                      </w:rPr>
                      <w:t xml:space="preserve"> </w:t>
                    </w:r>
                    <w:r>
                      <w:rPr>
                        <w:sz w:val="16"/>
                      </w:rPr>
                      <w:t>ALS</w:t>
                    </w:r>
                    <w:r>
                      <w:rPr>
                        <w:rFonts w:ascii="Times New Roman"/>
                        <w:spacing w:val="8"/>
                        <w:sz w:val="16"/>
                      </w:rPr>
                      <w:t xml:space="preserve"> </w:t>
                    </w:r>
                    <w:r>
                      <w:rPr>
                        <w:sz w:val="16"/>
                      </w:rPr>
                      <w:t>WATER</w:t>
                    </w:r>
                    <w:r>
                      <w:rPr>
                        <w:rFonts w:ascii="Times New Roman"/>
                        <w:spacing w:val="8"/>
                        <w:sz w:val="16"/>
                      </w:rPr>
                      <w:t xml:space="preserve"> </w:t>
                    </w:r>
                    <w:r>
                      <w:rPr>
                        <w:sz w:val="16"/>
                      </w:rPr>
                      <w:t>AND</w:t>
                    </w:r>
                    <w:r>
                      <w:rPr>
                        <w:rFonts w:ascii="Times New Roman"/>
                        <w:spacing w:val="7"/>
                        <w:sz w:val="16"/>
                      </w:rPr>
                      <w:t xml:space="preserve"> </w:t>
                    </w:r>
                    <w:r>
                      <w:rPr>
                        <w:sz w:val="16"/>
                      </w:rPr>
                      <w:t>HYDROGRAPHICS</w:t>
                    </w:r>
                    <w:r>
                      <w:rPr>
                        <w:rFonts w:ascii="Times New Roman"/>
                        <w:spacing w:val="7"/>
                        <w:sz w:val="16"/>
                      </w:rPr>
                      <w:t xml:space="preserve"> </w:t>
                    </w:r>
                    <w:r>
                      <w:rPr>
                        <w:sz w:val="16"/>
                      </w:rPr>
                      <w:t>PTY</w:t>
                    </w:r>
                    <w:r>
                      <w:rPr>
                        <w:rFonts w:ascii="Times New Roman"/>
                        <w:spacing w:val="8"/>
                        <w:sz w:val="16"/>
                      </w:rPr>
                      <w:t xml:space="preserve"> </w:t>
                    </w:r>
                    <w:r>
                      <w:rPr>
                        <w:spacing w:val="-5"/>
                        <w:sz w:val="16"/>
                      </w:rPr>
                      <w:t>LTD</w:t>
                    </w:r>
                  </w:p>
                  <w:p w14:paraId="5201C3A5" w14:textId="77777777" w:rsidR="0011367E" w:rsidRDefault="0011367E">
                    <w:pPr>
                      <w:spacing w:before="23"/>
                      <w:ind w:left="20"/>
                      <w:rPr>
                        <w:sz w:val="14"/>
                      </w:rPr>
                    </w:pPr>
                    <w:r>
                      <w:rPr>
                        <w:color w:val="005286"/>
                        <w:position w:val="-1"/>
                        <w:sz w:val="14"/>
                      </w:rPr>
                      <w:t>:</w:t>
                    </w:r>
                    <w:r>
                      <w:rPr>
                        <w:rFonts w:ascii="Times New Roman"/>
                        <w:color w:val="005286"/>
                        <w:spacing w:val="43"/>
                        <w:position w:val="-1"/>
                        <w:sz w:val="14"/>
                      </w:rPr>
                      <w:t xml:space="preserve"> </w:t>
                    </w:r>
                    <w:r>
                      <w:rPr>
                        <w:spacing w:val="-2"/>
                        <w:sz w:val="14"/>
                      </w:rPr>
                      <w:t>MV214940</w:t>
                    </w:r>
                  </w:p>
                  <w:p w14:paraId="28BB81DC" w14:textId="77777777" w:rsidR="0011367E" w:rsidRDefault="0011367E">
                    <w:pPr>
                      <w:pStyle w:val="BodyText"/>
                      <w:spacing w:before="18"/>
                      <w:ind w:left="20"/>
                    </w:pPr>
                    <w:r>
                      <w:rPr>
                        <w:color w:val="005286"/>
                        <w:spacing w:val="-4"/>
                      </w:rPr>
                      <w:t>Page</w:t>
                    </w:r>
                  </w:p>
                  <w:p w14:paraId="3C71A47F" w14:textId="77777777" w:rsidR="0011367E" w:rsidRDefault="0011367E">
                    <w:pPr>
                      <w:pStyle w:val="BodyText"/>
                      <w:spacing w:before="44" w:line="312" w:lineRule="auto"/>
                      <w:ind w:left="20" w:right="12"/>
                    </w:pPr>
                    <w:r>
                      <w:rPr>
                        <w:color w:val="005286"/>
                      </w:rPr>
                      <w:t>Work</w:t>
                    </w:r>
                    <w:r>
                      <w:rPr>
                        <w:rFonts w:ascii="Times New Roman"/>
                        <w:color w:val="005286"/>
                        <w:spacing w:val="-9"/>
                      </w:rPr>
                      <w:t xml:space="preserve"> </w:t>
                    </w:r>
                    <w:r>
                      <w:rPr>
                        <w:color w:val="005286"/>
                      </w:rPr>
                      <w:t>Order</w:t>
                    </w:r>
                    <w:r>
                      <w:rPr>
                        <w:rFonts w:ascii="Times New Roman"/>
                        <w:color w:val="005286"/>
                        <w:spacing w:val="40"/>
                      </w:rPr>
                      <w:t xml:space="preserve"> </w:t>
                    </w:r>
                    <w:r>
                      <w:rPr>
                        <w:color w:val="005286"/>
                        <w:spacing w:val="-2"/>
                      </w:rPr>
                      <w:t>Client</w:t>
                    </w:r>
                    <w:r>
                      <w:rPr>
                        <w:rFonts w:ascii="Times New Roman"/>
                        <w:color w:val="005286"/>
                        <w:spacing w:val="40"/>
                      </w:rPr>
                      <w:t xml:space="preserve"> </w:t>
                    </w:r>
                    <w:r>
                      <w:rPr>
                        <w:color w:val="005286"/>
                        <w:spacing w:val="-2"/>
                      </w:rPr>
                      <w:t>Project</w:t>
                    </w:r>
                  </w:p>
                  <w:p w14:paraId="6EC0723A" w14:textId="77777777" w:rsidR="008E63E4" w:rsidRPr="00DA7ABD" w:rsidRDefault="008E63E4" w:rsidP="00DA7ABD">
                    <w:pPr>
                      <w:jc w:val="center"/>
                      <w:rPr>
                        <w:rFonts w:ascii="Arial" w:hAnsi="Arial" w:cs="Arial"/>
                        <w:color w:val="000000"/>
                        <w:sz w:val="24"/>
                      </w:rPr>
                    </w:pPr>
                    <w:r w:rsidRPr="00DA7ABD">
                      <w:rPr>
                        <w:rFonts w:ascii="Arial" w:hAnsi="Arial" w:cs="Arial"/>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EF0"/>
    <w:multiLevelType w:val="multilevel"/>
    <w:tmpl w:val="770095D0"/>
    <w:lvl w:ilvl="0">
      <w:start w:val="7"/>
      <w:numFmt w:val="decimal"/>
      <w:lvlText w:val="%1."/>
      <w:lvlJc w:val="left"/>
      <w:pPr>
        <w:tabs>
          <w:tab w:val="num" w:pos="851"/>
        </w:tabs>
        <w:ind w:left="851" w:hanging="851"/>
      </w:pPr>
      <w:rPr>
        <w:rFonts w:hint="default"/>
      </w:rPr>
    </w:lvl>
    <w:lvl w:ilvl="1">
      <w:numFmt w:val="none"/>
      <w:pStyle w:val="Heading2"/>
      <w:lvlText w:val="7.1"/>
      <w:lvlJc w:val="left"/>
      <w:pPr>
        <w:tabs>
          <w:tab w:val="num" w:pos="851"/>
        </w:tabs>
        <w:ind w:left="851" w:hanging="851"/>
      </w:pPr>
      <w:rPr>
        <w:rFonts w:hint="default"/>
      </w:rPr>
    </w:lvl>
    <w:lvl w:ilvl="2">
      <w:start w:val="1"/>
      <w:numFmt w:val="decimal"/>
      <w:pStyle w:val="Heading3"/>
      <w:lvlText w:val="%1.%2.%3"/>
      <w:lvlJc w:val="left"/>
      <w:pPr>
        <w:tabs>
          <w:tab w:val="num" w:pos="-9355"/>
        </w:tabs>
        <w:ind w:left="-9355" w:hanging="851"/>
      </w:pPr>
      <w:rPr>
        <w:rFonts w:hint="default"/>
      </w:rPr>
    </w:lvl>
    <w:lvl w:ilvl="3">
      <w:start w:val="1"/>
      <w:numFmt w:val="decimal"/>
      <w:lvlText w:val="%1.%2.%3.%4."/>
      <w:lvlJc w:val="left"/>
      <w:pPr>
        <w:tabs>
          <w:tab w:val="num" w:pos="-8206"/>
        </w:tabs>
        <w:ind w:left="-8206" w:hanging="648"/>
      </w:pPr>
      <w:rPr>
        <w:rFonts w:hint="default"/>
      </w:rPr>
    </w:lvl>
    <w:lvl w:ilvl="4">
      <w:start w:val="1"/>
      <w:numFmt w:val="decimal"/>
      <w:lvlText w:val="%1.%2.%3.%4.%5."/>
      <w:lvlJc w:val="left"/>
      <w:pPr>
        <w:tabs>
          <w:tab w:val="num" w:pos="-7702"/>
        </w:tabs>
        <w:ind w:left="-7702" w:hanging="792"/>
      </w:pPr>
      <w:rPr>
        <w:rFonts w:hint="default"/>
      </w:rPr>
    </w:lvl>
    <w:lvl w:ilvl="5">
      <w:start w:val="1"/>
      <w:numFmt w:val="decimal"/>
      <w:lvlText w:val="%1.%2.%3.%4.%5.%6."/>
      <w:lvlJc w:val="left"/>
      <w:pPr>
        <w:tabs>
          <w:tab w:val="num" w:pos="-7198"/>
        </w:tabs>
        <w:ind w:left="-7198" w:hanging="936"/>
      </w:pPr>
      <w:rPr>
        <w:rFonts w:hint="default"/>
      </w:rPr>
    </w:lvl>
    <w:lvl w:ilvl="6">
      <w:start w:val="1"/>
      <w:numFmt w:val="decimal"/>
      <w:lvlText w:val="%1.%2.%3.%4.%5.%6.%7."/>
      <w:lvlJc w:val="left"/>
      <w:pPr>
        <w:tabs>
          <w:tab w:val="num" w:pos="-6694"/>
        </w:tabs>
        <w:ind w:left="-6694" w:hanging="1080"/>
      </w:pPr>
      <w:rPr>
        <w:rFonts w:hint="default"/>
      </w:rPr>
    </w:lvl>
    <w:lvl w:ilvl="7">
      <w:start w:val="1"/>
      <w:numFmt w:val="decimal"/>
      <w:lvlText w:val="%1.%2.%3.%4.%5.%6.%7.%8."/>
      <w:lvlJc w:val="left"/>
      <w:pPr>
        <w:tabs>
          <w:tab w:val="num" w:pos="-6190"/>
        </w:tabs>
        <w:ind w:left="-6190" w:hanging="1224"/>
      </w:pPr>
      <w:rPr>
        <w:rFonts w:hint="default"/>
      </w:rPr>
    </w:lvl>
    <w:lvl w:ilvl="8">
      <w:start w:val="1"/>
      <w:numFmt w:val="decimal"/>
      <w:lvlText w:val="%1.%2.%3.%4.%5.%6.%7.%8.%9."/>
      <w:lvlJc w:val="left"/>
      <w:pPr>
        <w:tabs>
          <w:tab w:val="num" w:pos="-5614"/>
        </w:tabs>
        <w:ind w:left="-5614" w:hanging="1440"/>
      </w:pPr>
      <w:rPr>
        <w:rFonts w:hint="default"/>
      </w:rPr>
    </w:lvl>
  </w:abstractNum>
  <w:abstractNum w:abstractNumId="1" w15:restartNumberingAfterBreak="0">
    <w:nsid w:val="02CD0F21"/>
    <w:multiLevelType w:val="hybridMultilevel"/>
    <w:tmpl w:val="778A7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E761D4"/>
    <w:multiLevelType w:val="hybridMultilevel"/>
    <w:tmpl w:val="BFB29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C83258"/>
    <w:multiLevelType w:val="hybridMultilevel"/>
    <w:tmpl w:val="52DE8DF0"/>
    <w:lvl w:ilvl="0" w:tplc="91586AEC">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368CF04C">
      <w:numFmt w:val="bullet"/>
      <w:lvlText w:val="•"/>
      <w:lvlJc w:val="left"/>
      <w:pPr>
        <w:ind w:left="2748" w:hanging="285"/>
      </w:pPr>
      <w:rPr>
        <w:rFonts w:hint="default"/>
        <w:lang w:val="en-US" w:eastAsia="en-US" w:bidi="ar-SA"/>
      </w:rPr>
    </w:lvl>
    <w:lvl w:ilvl="2" w:tplc="4606E026">
      <w:numFmt w:val="bullet"/>
      <w:lvlText w:val="•"/>
      <w:lvlJc w:val="left"/>
      <w:pPr>
        <w:ind w:left="4196" w:hanging="285"/>
      </w:pPr>
      <w:rPr>
        <w:rFonts w:hint="default"/>
        <w:lang w:val="en-US" w:eastAsia="en-US" w:bidi="ar-SA"/>
      </w:rPr>
    </w:lvl>
    <w:lvl w:ilvl="3" w:tplc="8C7C12FA">
      <w:numFmt w:val="bullet"/>
      <w:lvlText w:val="•"/>
      <w:lvlJc w:val="left"/>
      <w:pPr>
        <w:ind w:left="5644" w:hanging="285"/>
      </w:pPr>
      <w:rPr>
        <w:rFonts w:hint="default"/>
        <w:lang w:val="en-US" w:eastAsia="en-US" w:bidi="ar-SA"/>
      </w:rPr>
    </w:lvl>
    <w:lvl w:ilvl="4" w:tplc="7266163A">
      <w:numFmt w:val="bullet"/>
      <w:lvlText w:val="•"/>
      <w:lvlJc w:val="left"/>
      <w:pPr>
        <w:ind w:left="7092" w:hanging="285"/>
      </w:pPr>
      <w:rPr>
        <w:rFonts w:hint="default"/>
        <w:lang w:val="en-US" w:eastAsia="en-US" w:bidi="ar-SA"/>
      </w:rPr>
    </w:lvl>
    <w:lvl w:ilvl="5" w:tplc="1C88DE64">
      <w:numFmt w:val="bullet"/>
      <w:lvlText w:val="•"/>
      <w:lvlJc w:val="left"/>
      <w:pPr>
        <w:ind w:left="8540" w:hanging="285"/>
      </w:pPr>
      <w:rPr>
        <w:rFonts w:hint="default"/>
        <w:lang w:val="en-US" w:eastAsia="en-US" w:bidi="ar-SA"/>
      </w:rPr>
    </w:lvl>
    <w:lvl w:ilvl="6" w:tplc="49FCC456">
      <w:numFmt w:val="bullet"/>
      <w:lvlText w:val="•"/>
      <w:lvlJc w:val="left"/>
      <w:pPr>
        <w:ind w:left="9988" w:hanging="285"/>
      </w:pPr>
      <w:rPr>
        <w:rFonts w:hint="default"/>
        <w:lang w:val="en-US" w:eastAsia="en-US" w:bidi="ar-SA"/>
      </w:rPr>
    </w:lvl>
    <w:lvl w:ilvl="7" w:tplc="B3484F7C">
      <w:numFmt w:val="bullet"/>
      <w:lvlText w:val="•"/>
      <w:lvlJc w:val="left"/>
      <w:pPr>
        <w:ind w:left="11436" w:hanging="285"/>
      </w:pPr>
      <w:rPr>
        <w:rFonts w:hint="default"/>
        <w:lang w:val="en-US" w:eastAsia="en-US" w:bidi="ar-SA"/>
      </w:rPr>
    </w:lvl>
    <w:lvl w:ilvl="8" w:tplc="972ACD62">
      <w:numFmt w:val="bullet"/>
      <w:lvlText w:val="•"/>
      <w:lvlJc w:val="left"/>
      <w:pPr>
        <w:ind w:left="12884" w:hanging="285"/>
      </w:pPr>
      <w:rPr>
        <w:rFonts w:hint="default"/>
        <w:lang w:val="en-US" w:eastAsia="en-US" w:bidi="ar-SA"/>
      </w:rPr>
    </w:lvl>
  </w:abstractNum>
  <w:abstractNum w:abstractNumId="4" w15:restartNumberingAfterBreak="0">
    <w:nsid w:val="101B0017"/>
    <w:multiLevelType w:val="hybridMultilevel"/>
    <w:tmpl w:val="38E64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C05C06"/>
    <w:multiLevelType w:val="hybridMultilevel"/>
    <w:tmpl w:val="13A63BCA"/>
    <w:lvl w:ilvl="0" w:tplc="1E2CEDCE">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AAEE0432">
      <w:numFmt w:val="bullet"/>
      <w:lvlText w:val="•"/>
      <w:lvlJc w:val="left"/>
      <w:pPr>
        <w:ind w:left="2748" w:hanging="285"/>
      </w:pPr>
      <w:rPr>
        <w:rFonts w:hint="default"/>
        <w:lang w:val="en-US" w:eastAsia="en-US" w:bidi="ar-SA"/>
      </w:rPr>
    </w:lvl>
    <w:lvl w:ilvl="2" w:tplc="4C26C0AC">
      <w:numFmt w:val="bullet"/>
      <w:lvlText w:val="•"/>
      <w:lvlJc w:val="left"/>
      <w:pPr>
        <w:ind w:left="4196" w:hanging="285"/>
      </w:pPr>
      <w:rPr>
        <w:rFonts w:hint="default"/>
        <w:lang w:val="en-US" w:eastAsia="en-US" w:bidi="ar-SA"/>
      </w:rPr>
    </w:lvl>
    <w:lvl w:ilvl="3" w:tplc="12D842AE">
      <w:numFmt w:val="bullet"/>
      <w:lvlText w:val="•"/>
      <w:lvlJc w:val="left"/>
      <w:pPr>
        <w:ind w:left="5644" w:hanging="285"/>
      </w:pPr>
      <w:rPr>
        <w:rFonts w:hint="default"/>
        <w:lang w:val="en-US" w:eastAsia="en-US" w:bidi="ar-SA"/>
      </w:rPr>
    </w:lvl>
    <w:lvl w:ilvl="4" w:tplc="8376C840">
      <w:numFmt w:val="bullet"/>
      <w:lvlText w:val="•"/>
      <w:lvlJc w:val="left"/>
      <w:pPr>
        <w:ind w:left="7092" w:hanging="285"/>
      </w:pPr>
      <w:rPr>
        <w:rFonts w:hint="default"/>
        <w:lang w:val="en-US" w:eastAsia="en-US" w:bidi="ar-SA"/>
      </w:rPr>
    </w:lvl>
    <w:lvl w:ilvl="5" w:tplc="D5301278">
      <w:numFmt w:val="bullet"/>
      <w:lvlText w:val="•"/>
      <w:lvlJc w:val="left"/>
      <w:pPr>
        <w:ind w:left="8540" w:hanging="285"/>
      </w:pPr>
      <w:rPr>
        <w:rFonts w:hint="default"/>
        <w:lang w:val="en-US" w:eastAsia="en-US" w:bidi="ar-SA"/>
      </w:rPr>
    </w:lvl>
    <w:lvl w:ilvl="6" w:tplc="DB8AF3F0">
      <w:numFmt w:val="bullet"/>
      <w:lvlText w:val="•"/>
      <w:lvlJc w:val="left"/>
      <w:pPr>
        <w:ind w:left="9988" w:hanging="285"/>
      </w:pPr>
      <w:rPr>
        <w:rFonts w:hint="default"/>
        <w:lang w:val="en-US" w:eastAsia="en-US" w:bidi="ar-SA"/>
      </w:rPr>
    </w:lvl>
    <w:lvl w:ilvl="7" w:tplc="EC02B1C6">
      <w:numFmt w:val="bullet"/>
      <w:lvlText w:val="•"/>
      <w:lvlJc w:val="left"/>
      <w:pPr>
        <w:ind w:left="11436" w:hanging="285"/>
      </w:pPr>
      <w:rPr>
        <w:rFonts w:hint="default"/>
        <w:lang w:val="en-US" w:eastAsia="en-US" w:bidi="ar-SA"/>
      </w:rPr>
    </w:lvl>
    <w:lvl w:ilvl="8" w:tplc="9886B640">
      <w:numFmt w:val="bullet"/>
      <w:lvlText w:val="•"/>
      <w:lvlJc w:val="left"/>
      <w:pPr>
        <w:ind w:left="12884" w:hanging="285"/>
      </w:pPr>
      <w:rPr>
        <w:rFonts w:hint="default"/>
        <w:lang w:val="en-US" w:eastAsia="en-US" w:bidi="ar-SA"/>
      </w:rPr>
    </w:lvl>
  </w:abstractNum>
  <w:abstractNum w:abstractNumId="6" w15:restartNumberingAfterBreak="0">
    <w:nsid w:val="11B04594"/>
    <w:multiLevelType w:val="hybridMultilevel"/>
    <w:tmpl w:val="B1D818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D933B4"/>
    <w:multiLevelType w:val="hybridMultilevel"/>
    <w:tmpl w:val="6F965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452017"/>
    <w:multiLevelType w:val="hybridMultilevel"/>
    <w:tmpl w:val="933CF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D33AE4"/>
    <w:multiLevelType w:val="hybridMultilevel"/>
    <w:tmpl w:val="0EFC26BA"/>
    <w:lvl w:ilvl="0" w:tplc="35206482">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2BBE77EE">
      <w:numFmt w:val="bullet"/>
      <w:lvlText w:val="•"/>
      <w:lvlJc w:val="left"/>
      <w:pPr>
        <w:ind w:left="2748" w:hanging="285"/>
      </w:pPr>
      <w:rPr>
        <w:rFonts w:hint="default"/>
        <w:lang w:val="en-US" w:eastAsia="en-US" w:bidi="ar-SA"/>
      </w:rPr>
    </w:lvl>
    <w:lvl w:ilvl="2" w:tplc="47F02388">
      <w:numFmt w:val="bullet"/>
      <w:lvlText w:val="•"/>
      <w:lvlJc w:val="left"/>
      <w:pPr>
        <w:ind w:left="4196" w:hanging="285"/>
      </w:pPr>
      <w:rPr>
        <w:rFonts w:hint="default"/>
        <w:lang w:val="en-US" w:eastAsia="en-US" w:bidi="ar-SA"/>
      </w:rPr>
    </w:lvl>
    <w:lvl w:ilvl="3" w:tplc="6A40A418">
      <w:numFmt w:val="bullet"/>
      <w:lvlText w:val="•"/>
      <w:lvlJc w:val="left"/>
      <w:pPr>
        <w:ind w:left="5644" w:hanging="285"/>
      </w:pPr>
      <w:rPr>
        <w:rFonts w:hint="default"/>
        <w:lang w:val="en-US" w:eastAsia="en-US" w:bidi="ar-SA"/>
      </w:rPr>
    </w:lvl>
    <w:lvl w:ilvl="4" w:tplc="A1E209E0">
      <w:numFmt w:val="bullet"/>
      <w:lvlText w:val="•"/>
      <w:lvlJc w:val="left"/>
      <w:pPr>
        <w:ind w:left="7092" w:hanging="285"/>
      </w:pPr>
      <w:rPr>
        <w:rFonts w:hint="default"/>
        <w:lang w:val="en-US" w:eastAsia="en-US" w:bidi="ar-SA"/>
      </w:rPr>
    </w:lvl>
    <w:lvl w:ilvl="5" w:tplc="35D485AE">
      <w:numFmt w:val="bullet"/>
      <w:lvlText w:val="•"/>
      <w:lvlJc w:val="left"/>
      <w:pPr>
        <w:ind w:left="8540" w:hanging="285"/>
      </w:pPr>
      <w:rPr>
        <w:rFonts w:hint="default"/>
        <w:lang w:val="en-US" w:eastAsia="en-US" w:bidi="ar-SA"/>
      </w:rPr>
    </w:lvl>
    <w:lvl w:ilvl="6" w:tplc="DE90FEC2">
      <w:numFmt w:val="bullet"/>
      <w:lvlText w:val="•"/>
      <w:lvlJc w:val="left"/>
      <w:pPr>
        <w:ind w:left="9988" w:hanging="285"/>
      </w:pPr>
      <w:rPr>
        <w:rFonts w:hint="default"/>
        <w:lang w:val="en-US" w:eastAsia="en-US" w:bidi="ar-SA"/>
      </w:rPr>
    </w:lvl>
    <w:lvl w:ilvl="7" w:tplc="00EE2612">
      <w:numFmt w:val="bullet"/>
      <w:lvlText w:val="•"/>
      <w:lvlJc w:val="left"/>
      <w:pPr>
        <w:ind w:left="11436" w:hanging="285"/>
      </w:pPr>
      <w:rPr>
        <w:rFonts w:hint="default"/>
        <w:lang w:val="en-US" w:eastAsia="en-US" w:bidi="ar-SA"/>
      </w:rPr>
    </w:lvl>
    <w:lvl w:ilvl="8" w:tplc="E8F6E596">
      <w:numFmt w:val="bullet"/>
      <w:lvlText w:val="•"/>
      <w:lvlJc w:val="left"/>
      <w:pPr>
        <w:ind w:left="12884" w:hanging="285"/>
      </w:pPr>
      <w:rPr>
        <w:rFonts w:hint="default"/>
        <w:lang w:val="en-US" w:eastAsia="en-US" w:bidi="ar-SA"/>
      </w:rPr>
    </w:lvl>
  </w:abstractNum>
  <w:abstractNum w:abstractNumId="10" w15:restartNumberingAfterBreak="0">
    <w:nsid w:val="24F1580F"/>
    <w:multiLevelType w:val="multilevel"/>
    <w:tmpl w:val="BEFAF31E"/>
    <w:lvl w:ilvl="0">
      <w:start w:val="1"/>
      <w:numFmt w:val="decimal"/>
      <w:lvlText w:val="%1"/>
      <w:lvlJc w:val="left"/>
      <w:pPr>
        <w:ind w:left="1134" w:hanging="1134"/>
      </w:pPr>
      <w:rPr>
        <w:rFonts w:ascii="Arial Bold" w:hAnsi="Arial Bold" w:hint="default"/>
        <w:b/>
        <w:i w:val="0"/>
        <w:color w:val="auto"/>
        <w:sz w:val="26"/>
      </w:rPr>
    </w:lvl>
    <w:lvl w:ilvl="1">
      <w:start w:val="1"/>
      <w:numFmt w:val="decimal"/>
      <w:pStyle w:val="VSH2numbered"/>
      <w:lvlText w:val="%1.%2"/>
      <w:lvlJc w:val="left"/>
      <w:pPr>
        <w:ind w:left="1134" w:hanging="1134"/>
      </w:pPr>
      <w:rPr>
        <w:rFonts w:ascii="Arial Bold" w:hAnsi="Arial Bold" w:hint="default"/>
        <w:b/>
        <w:i w:val="0"/>
        <w:color w:val="auto"/>
        <w:sz w:val="22"/>
      </w:rPr>
    </w:lvl>
    <w:lvl w:ilvl="2">
      <w:start w:val="1"/>
      <w:numFmt w:val="decimal"/>
      <w:lvlText w:val="%1.%2.%3"/>
      <w:lvlJc w:val="left"/>
      <w:pPr>
        <w:ind w:left="1134" w:hanging="1134"/>
      </w:pPr>
      <w:rPr>
        <w:rFonts w:ascii="Arial Bold" w:hAnsi="Arial Bold" w:hint="default"/>
        <w:b/>
        <w:i w:val="0"/>
        <w:color w:val="auto"/>
        <w:sz w:val="22"/>
      </w:rPr>
    </w:lvl>
    <w:lvl w:ilvl="3">
      <w:start w:val="1"/>
      <w:numFmt w:val="decimal"/>
      <w:lvlText w:val="%1.%2.%3.%4"/>
      <w:lvlJc w:val="left"/>
      <w:pPr>
        <w:ind w:left="1134" w:hanging="1134"/>
      </w:pPr>
      <w:rPr>
        <w:rFonts w:ascii="Arial Bold" w:hAnsi="Arial Bold" w:hint="default"/>
        <w:b/>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8F043E9"/>
    <w:multiLevelType w:val="hybridMultilevel"/>
    <w:tmpl w:val="EC90F3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BDF547C"/>
    <w:multiLevelType w:val="hybridMultilevel"/>
    <w:tmpl w:val="E03AB6C0"/>
    <w:lvl w:ilvl="0" w:tplc="40D24AEE">
      <w:start w:val="1"/>
      <w:numFmt w:val="lowerLetter"/>
      <w:lvlText w:val="(%1)"/>
      <w:lvlJc w:val="left"/>
      <w:pPr>
        <w:ind w:left="360" w:hanging="360"/>
      </w:pPr>
      <w:rPr>
        <w:rFonts w:ascii="Calibri" w:hAnsi="Calibri" w:hint="default"/>
        <w:b w:val="0"/>
        <w:i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C4A4E4E"/>
    <w:multiLevelType w:val="hybridMultilevel"/>
    <w:tmpl w:val="EC90D174"/>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14" w15:restartNumberingAfterBreak="0">
    <w:nsid w:val="2CD06E16"/>
    <w:multiLevelType w:val="hybridMultilevel"/>
    <w:tmpl w:val="73BC7EB4"/>
    <w:lvl w:ilvl="0" w:tplc="4064B154">
      <w:start w:val="1"/>
      <w:numFmt w:val="bullet"/>
      <w:pStyle w:val="PrimaryBullet"/>
      <w:lvlText w:val=""/>
      <w:lvlJc w:val="left"/>
      <w:pPr>
        <w:ind w:left="1571" w:hanging="360"/>
      </w:pPr>
      <w:rPr>
        <w:rFonts w:ascii="Symbol" w:hAnsi="Symbol" w:hint="default"/>
      </w:rPr>
    </w:lvl>
    <w:lvl w:ilvl="1" w:tplc="30E05E88">
      <w:start w:val="1"/>
      <w:numFmt w:val="bullet"/>
      <w:pStyle w:val="SecondaryBullet"/>
      <w:lvlText w:val="-"/>
      <w:lvlJc w:val="left"/>
      <w:pPr>
        <w:ind w:left="4188" w:hanging="360"/>
      </w:pPr>
      <w:rPr>
        <w:rFonts w:ascii="Courier New" w:hAnsi="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2D6D76D0"/>
    <w:multiLevelType w:val="hybridMultilevel"/>
    <w:tmpl w:val="9DA4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0668BD"/>
    <w:multiLevelType w:val="hybridMultilevel"/>
    <w:tmpl w:val="D24EA618"/>
    <w:lvl w:ilvl="0" w:tplc="8CBA3356">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E1D65CFA">
      <w:numFmt w:val="bullet"/>
      <w:lvlText w:val="•"/>
      <w:lvlJc w:val="left"/>
      <w:pPr>
        <w:ind w:left="2748" w:hanging="285"/>
      </w:pPr>
      <w:rPr>
        <w:rFonts w:hint="default"/>
        <w:lang w:val="en-US" w:eastAsia="en-US" w:bidi="ar-SA"/>
      </w:rPr>
    </w:lvl>
    <w:lvl w:ilvl="2" w:tplc="77C67EEE">
      <w:numFmt w:val="bullet"/>
      <w:lvlText w:val="•"/>
      <w:lvlJc w:val="left"/>
      <w:pPr>
        <w:ind w:left="4196" w:hanging="285"/>
      </w:pPr>
      <w:rPr>
        <w:rFonts w:hint="default"/>
        <w:lang w:val="en-US" w:eastAsia="en-US" w:bidi="ar-SA"/>
      </w:rPr>
    </w:lvl>
    <w:lvl w:ilvl="3" w:tplc="0E3C803C">
      <w:numFmt w:val="bullet"/>
      <w:lvlText w:val="•"/>
      <w:lvlJc w:val="left"/>
      <w:pPr>
        <w:ind w:left="5644" w:hanging="285"/>
      </w:pPr>
      <w:rPr>
        <w:rFonts w:hint="default"/>
        <w:lang w:val="en-US" w:eastAsia="en-US" w:bidi="ar-SA"/>
      </w:rPr>
    </w:lvl>
    <w:lvl w:ilvl="4" w:tplc="21CE35D8">
      <w:numFmt w:val="bullet"/>
      <w:lvlText w:val="•"/>
      <w:lvlJc w:val="left"/>
      <w:pPr>
        <w:ind w:left="7092" w:hanging="285"/>
      </w:pPr>
      <w:rPr>
        <w:rFonts w:hint="default"/>
        <w:lang w:val="en-US" w:eastAsia="en-US" w:bidi="ar-SA"/>
      </w:rPr>
    </w:lvl>
    <w:lvl w:ilvl="5" w:tplc="E8F83830">
      <w:numFmt w:val="bullet"/>
      <w:lvlText w:val="•"/>
      <w:lvlJc w:val="left"/>
      <w:pPr>
        <w:ind w:left="8540" w:hanging="285"/>
      </w:pPr>
      <w:rPr>
        <w:rFonts w:hint="default"/>
        <w:lang w:val="en-US" w:eastAsia="en-US" w:bidi="ar-SA"/>
      </w:rPr>
    </w:lvl>
    <w:lvl w:ilvl="6" w:tplc="D0F8654E">
      <w:numFmt w:val="bullet"/>
      <w:lvlText w:val="•"/>
      <w:lvlJc w:val="left"/>
      <w:pPr>
        <w:ind w:left="9988" w:hanging="285"/>
      </w:pPr>
      <w:rPr>
        <w:rFonts w:hint="default"/>
        <w:lang w:val="en-US" w:eastAsia="en-US" w:bidi="ar-SA"/>
      </w:rPr>
    </w:lvl>
    <w:lvl w:ilvl="7" w:tplc="F9D87176">
      <w:numFmt w:val="bullet"/>
      <w:lvlText w:val="•"/>
      <w:lvlJc w:val="left"/>
      <w:pPr>
        <w:ind w:left="11436" w:hanging="285"/>
      </w:pPr>
      <w:rPr>
        <w:rFonts w:hint="default"/>
        <w:lang w:val="en-US" w:eastAsia="en-US" w:bidi="ar-SA"/>
      </w:rPr>
    </w:lvl>
    <w:lvl w:ilvl="8" w:tplc="5C8034C2">
      <w:numFmt w:val="bullet"/>
      <w:lvlText w:val="•"/>
      <w:lvlJc w:val="left"/>
      <w:pPr>
        <w:ind w:left="12884" w:hanging="285"/>
      </w:pPr>
      <w:rPr>
        <w:rFonts w:hint="default"/>
        <w:lang w:val="en-US" w:eastAsia="en-US" w:bidi="ar-SA"/>
      </w:rPr>
    </w:lvl>
  </w:abstractNum>
  <w:abstractNum w:abstractNumId="17" w15:restartNumberingAfterBreak="0">
    <w:nsid w:val="301840B8"/>
    <w:multiLevelType w:val="multilevel"/>
    <w:tmpl w:val="168A33EE"/>
    <w:lvl w:ilvl="0">
      <w:start w:val="8"/>
      <w:numFmt w:val="decimal"/>
      <w:lvlText w:val="%1"/>
      <w:lvlJc w:val="left"/>
      <w:pPr>
        <w:ind w:left="360" w:hanging="360"/>
      </w:pPr>
      <w:rPr>
        <w:rFonts w:ascii="Arial" w:hAnsi="Arial" w:cs="Times New Roman" w:hint="default"/>
        <w:b w:val="0"/>
        <w:i/>
        <w:color w:val="1F497D" w:themeColor="text2"/>
        <w:sz w:val="18"/>
      </w:rPr>
    </w:lvl>
    <w:lvl w:ilvl="1">
      <w:start w:val="1"/>
      <w:numFmt w:val="decimal"/>
      <w:lvlText w:val="%1.%2"/>
      <w:lvlJc w:val="left"/>
      <w:pPr>
        <w:ind w:left="360" w:hanging="360"/>
      </w:pPr>
      <w:rPr>
        <w:rFonts w:ascii="Arial" w:hAnsi="Arial" w:cs="Times New Roman" w:hint="default"/>
        <w:b w:val="0"/>
        <w:i/>
        <w:color w:val="1F497D" w:themeColor="text2"/>
        <w:sz w:val="18"/>
      </w:rPr>
    </w:lvl>
    <w:lvl w:ilvl="2">
      <w:start w:val="1"/>
      <w:numFmt w:val="decimal"/>
      <w:lvlText w:val="%1.%2.%3"/>
      <w:lvlJc w:val="left"/>
      <w:pPr>
        <w:ind w:left="720" w:hanging="720"/>
      </w:pPr>
      <w:rPr>
        <w:rFonts w:ascii="Arial" w:hAnsi="Arial" w:cs="Times New Roman" w:hint="default"/>
        <w:b w:val="0"/>
        <w:i/>
        <w:color w:val="1F497D" w:themeColor="text2"/>
        <w:sz w:val="18"/>
      </w:rPr>
    </w:lvl>
    <w:lvl w:ilvl="3">
      <w:start w:val="1"/>
      <w:numFmt w:val="decimal"/>
      <w:lvlText w:val="%1.%2.%3.%4"/>
      <w:lvlJc w:val="left"/>
      <w:pPr>
        <w:ind w:left="720" w:hanging="720"/>
      </w:pPr>
      <w:rPr>
        <w:rFonts w:ascii="Arial" w:hAnsi="Arial" w:cs="Times New Roman" w:hint="default"/>
        <w:b w:val="0"/>
        <w:i/>
        <w:color w:val="1F497D" w:themeColor="text2"/>
        <w:sz w:val="18"/>
      </w:rPr>
    </w:lvl>
    <w:lvl w:ilvl="4">
      <w:start w:val="1"/>
      <w:numFmt w:val="decimal"/>
      <w:lvlText w:val="%1.%2.%3.%4.%5"/>
      <w:lvlJc w:val="left"/>
      <w:pPr>
        <w:ind w:left="1080" w:hanging="1080"/>
      </w:pPr>
      <w:rPr>
        <w:rFonts w:ascii="Arial" w:hAnsi="Arial" w:cs="Times New Roman" w:hint="default"/>
        <w:b w:val="0"/>
        <w:i/>
        <w:color w:val="1F497D" w:themeColor="text2"/>
        <w:sz w:val="18"/>
      </w:rPr>
    </w:lvl>
    <w:lvl w:ilvl="5">
      <w:start w:val="1"/>
      <w:numFmt w:val="decimal"/>
      <w:lvlText w:val="%1.%2.%3.%4.%5.%6"/>
      <w:lvlJc w:val="left"/>
      <w:pPr>
        <w:ind w:left="1080" w:hanging="1080"/>
      </w:pPr>
      <w:rPr>
        <w:rFonts w:ascii="Arial" w:hAnsi="Arial" w:cs="Times New Roman" w:hint="default"/>
        <w:b w:val="0"/>
        <w:i/>
        <w:color w:val="1F497D" w:themeColor="text2"/>
        <w:sz w:val="18"/>
      </w:rPr>
    </w:lvl>
    <w:lvl w:ilvl="6">
      <w:start w:val="1"/>
      <w:numFmt w:val="decimal"/>
      <w:lvlText w:val="%1.%2.%3.%4.%5.%6.%7"/>
      <w:lvlJc w:val="left"/>
      <w:pPr>
        <w:ind w:left="1440" w:hanging="1440"/>
      </w:pPr>
      <w:rPr>
        <w:rFonts w:ascii="Arial" w:hAnsi="Arial" w:cs="Times New Roman" w:hint="default"/>
        <w:b w:val="0"/>
        <w:i/>
        <w:color w:val="1F497D" w:themeColor="text2"/>
        <w:sz w:val="18"/>
      </w:rPr>
    </w:lvl>
    <w:lvl w:ilvl="7">
      <w:start w:val="1"/>
      <w:numFmt w:val="decimal"/>
      <w:lvlText w:val="%1.%2.%3.%4.%5.%6.%7.%8"/>
      <w:lvlJc w:val="left"/>
      <w:pPr>
        <w:ind w:left="1800" w:hanging="1800"/>
      </w:pPr>
      <w:rPr>
        <w:rFonts w:ascii="Arial" w:hAnsi="Arial" w:cs="Times New Roman" w:hint="default"/>
        <w:b w:val="0"/>
        <w:i/>
        <w:color w:val="1F497D" w:themeColor="text2"/>
        <w:sz w:val="18"/>
      </w:rPr>
    </w:lvl>
    <w:lvl w:ilvl="8">
      <w:start w:val="1"/>
      <w:numFmt w:val="decimal"/>
      <w:lvlText w:val="%1.%2.%3.%4.%5.%6.%7.%8.%9"/>
      <w:lvlJc w:val="left"/>
      <w:pPr>
        <w:ind w:left="1800" w:hanging="1800"/>
      </w:pPr>
      <w:rPr>
        <w:rFonts w:ascii="Arial" w:hAnsi="Arial" w:cs="Times New Roman" w:hint="default"/>
        <w:b w:val="0"/>
        <w:i/>
        <w:color w:val="1F497D" w:themeColor="text2"/>
        <w:sz w:val="18"/>
      </w:rPr>
    </w:lvl>
  </w:abstractNum>
  <w:abstractNum w:abstractNumId="18" w15:restartNumberingAfterBreak="0">
    <w:nsid w:val="33521C64"/>
    <w:multiLevelType w:val="hybridMultilevel"/>
    <w:tmpl w:val="C31CB124"/>
    <w:lvl w:ilvl="0" w:tplc="5A4A4EB4">
      <w:numFmt w:val="bullet"/>
      <w:lvlText w:val=""/>
      <w:lvlJc w:val="left"/>
      <w:pPr>
        <w:ind w:left="385" w:hanging="278"/>
      </w:pPr>
      <w:rPr>
        <w:rFonts w:ascii="Wingdings" w:eastAsia="Wingdings" w:hAnsi="Wingdings" w:cs="Wingdings" w:hint="default"/>
        <w:b w:val="0"/>
        <w:bCs w:val="0"/>
        <w:i w:val="0"/>
        <w:iCs w:val="0"/>
        <w:color w:val="2F2F2F"/>
        <w:w w:val="169"/>
        <w:sz w:val="14"/>
        <w:szCs w:val="14"/>
        <w:lang w:val="en-US" w:eastAsia="en-US" w:bidi="ar-SA"/>
      </w:rPr>
    </w:lvl>
    <w:lvl w:ilvl="1" w:tplc="A6A0C60C">
      <w:numFmt w:val="bullet"/>
      <w:lvlText w:val="•"/>
      <w:lvlJc w:val="left"/>
      <w:pPr>
        <w:ind w:left="1920" w:hanging="278"/>
      </w:pPr>
      <w:rPr>
        <w:rFonts w:hint="default"/>
        <w:lang w:val="en-US" w:eastAsia="en-US" w:bidi="ar-SA"/>
      </w:rPr>
    </w:lvl>
    <w:lvl w:ilvl="2" w:tplc="54444462">
      <w:numFmt w:val="bullet"/>
      <w:lvlText w:val="•"/>
      <w:lvlJc w:val="left"/>
      <w:pPr>
        <w:ind w:left="3460" w:hanging="278"/>
      </w:pPr>
      <w:rPr>
        <w:rFonts w:hint="default"/>
        <w:lang w:val="en-US" w:eastAsia="en-US" w:bidi="ar-SA"/>
      </w:rPr>
    </w:lvl>
    <w:lvl w:ilvl="3" w:tplc="E6FE3342">
      <w:numFmt w:val="bullet"/>
      <w:lvlText w:val="•"/>
      <w:lvlJc w:val="left"/>
      <w:pPr>
        <w:ind w:left="5000" w:hanging="278"/>
      </w:pPr>
      <w:rPr>
        <w:rFonts w:hint="default"/>
        <w:lang w:val="en-US" w:eastAsia="en-US" w:bidi="ar-SA"/>
      </w:rPr>
    </w:lvl>
    <w:lvl w:ilvl="4" w:tplc="EA7889E6">
      <w:numFmt w:val="bullet"/>
      <w:lvlText w:val="•"/>
      <w:lvlJc w:val="left"/>
      <w:pPr>
        <w:ind w:left="6540" w:hanging="278"/>
      </w:pPr>
      <w:rPr>
        <w:rFonts w:hint="default"/>
        <w:lang w:val="en-US" w:eastAsia="en-US" w:bidi="ar-SA"/>
      </w:rPr>
    </w:lvl>
    <w:lvl w:ilvl="5" w:tplc="CCB004F4">
      <w:numFmt w:val="bullet"/>
      <w:lvlText w:val="•"/>
      <w:lvlJc w:val="left"/>
      <w:pPr>
        <w:ind w:left="8080" w:hanging="278"/>
      </w:pPr>
      <w:rPr>
        <w:rFonts w:hint="default"/>
        <w:lang w:val="en-US" w:eastAsia="en-US" w:bidi="ar-SA"/>
      </w:rPr>
    </w:lvl>
    <w:lvl w:ilvl="6" w:tplc="57B64516">
      <w:numFmt w:val="bullet"/>
      <w:lvlText w:val="•"/>
      <w:lvlJc w:val="left"/>
      <w:pPr>
        <w:ind w:left="9620" w:hanging="278"/>
      </w:pPr>
      <w:rPr>
        <w:rFonts w:hint="default"/>
        <w:lang w:val="en-US" w:eastAsia="en-US" w:bidi="ar-SA"/>
      </w:rPr>
    </w:lvl>
    <w:lvl w:ilvl="7" w:tplc="AD3433E4">
      <w:numFmt w:val="bullet"/>
      <w:lvlText w:val="•"/>
      <w:lvlJc w:val="left"/>
      <w:pPr>
        <w:ind w:left="11160" w:hanging="278"/>
      </w:pPr>
      <w:rPr>
        <w:rFonts w:hint="default"/>
        <w:lang w:val="en-US" w:eastAsia="en-US" w:bidi="ar-SA"/>
      </w:rPr>
    </w:lvl>
    <w:lvl w:ilvl="8" w:tplc="09A07B1C">
      <w:numFmt w:val="bullet"/>
      <w:lvlText w:val="•"/>
      <w:lvlJc w:val="left"/>
      <w:pPr>
        <w:ind w:left="12700" w:hanging="278"/>
      </w:pPr>
      <w:rPr>
        <w:rFonts w:hint="default"/>
        <w:lang w:val="en-US" w:eastAsia="en-US" w:bidi="ar-SA"/>
      </w:rPr>
    </w:lvl>
  </w:abstractNum>
  <w:abstractNum w:abstractNumId="19" w15:restartNumberingAfterBreak="0">
    <w:nsid w:val="34D631C3"/>
    <w:multiLevelType w:val="hybridMultilevel"/>
    <w:tmpl w:val="924042EA"/>
    <w:lvl w:ilvl="0" w:tplc="92EA9F4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29783D64">
      <w:numFmt w:val="bullet"/>
      <w:lvlText w:val="•"/>
      <w:lvlJc w:val="left"/>
      <w:pPr>
        <w:ind w:left="1920" w:hanging="278"/>
      </w:pPr>
      <w:rPr>
        <w:rFonts w:hint="default"/>
        <w:lang w:val="en-US" w:eastAsia="en-US" w:bidi="ar-SA"/>
      </w:rPr>
    </w:lvl>
    <w:lvl w:ilvl="2" w:tplc="8EE09EBC">
      <w:numFmt w:val="bullet"/>
      <w:lvlText w:val="•"/>
      <w:lvlJc w:val="left"/>
      <w:pPr>
        <w:ind w:left="3460" w:hanging="278"/>
      </w:pPr>
      <w:rPr>
        <w:rFonts w:hint="default"/>
        <w:lang w:val="en-US" w:eastAsia="en-US" w:bidi="ar-SA"/>
      </w:rPr>
    </w:lvl>
    <w:lvl w:ilvl="3" w:tplc="2F3EE4F8">
      <w:numFmt w:val="bullet"/>
      <w:lvlText w:val="•"/>
      <w:lvlJc w:val="left"/>
      <w:pPr>
        <w:ind w:left="5000" w:hanging="278"/>
      </w:pPr>
      <w:rPr>
        <w:rFonts w:hint="default"/>
        <w:lang w:val="en-US" w:eastAsia="en-US" w:bidi="ar-SA"/>
      </w:rPr>
    </w:lvl>
    <w:lvl w:ilvl="4" w:tplc="A0067F52">
      <w:numFmt w:val="bullet"/>
      <w:lvlText w:val="•"/>
      <w:lvlJc w:val="left"/>
      <w:pPr>
        <w:ind w:left="6540" w:hanging="278"/>
      </w:pPr>
      <w:rPr>
        <w:rFonts w:hint="default"/>
        <w:lang w:val="en-US" w:eastAsia="en-US" w:bidi="ar-SA"/>
      </w:rPr>
    </w:lvl>
    <w:lvl w:ilvl="5" w:tplc="060AECAE">
      <w:numFmt w:val="bullet"/>
      <w:lvlText w:val="•"/>
      <w:lvlJc w:val="left"/>
      <w:pPr>
        <w:ind w:left="8080" w:hanging="278"/>
      </w:pPr>
      <w:rPr>
        <w:rFonts w:hint="default"/>
        <w:lang w:val="en-US" w:eastAsia="en-US" w:bidi="ar-SA"/>
      </w:rPr>
    </w:lvl>
    <w:lvl w:ilvl="6" w:tplc="4CA84B54">
      <w:numFmt w:val="bullet"/>
      <w:lvlText w:val="•"/>
      <w:lvlJc w:val="left"/>
      <w:pPr>
        <w:ind w:left="9620" w:hanging="278"/>
      </w:pPr>
      <w:rPr>
        <w:rFonts w:hint="default"/>
        <w:lang w:val="en-US" w:eastAsia="en-US" w:bidi="ar-SA"/>
      </w:rPr>
    </w:lvl>
    <w:lvl w:ilvl="7" w:tplc="5E10F1EC">
      <w:numFmt w:val="bullet"/>
      <w:lvlText w:val="•"/>
      <w:lvlJc w:val="left"/>
      <w:pPr>
        <w:ind w:left="11160" w:hanging="278"/>
      </w:pPr>
      <w:rPr>
        <w:rFonts w:hint="default"/>
        <w:lang w:val="en-US" w:eastAsia="en-US" w:bidi="ar-SA"/>
      </w:rPr>
    </w:lvl>
    <w:lvl w:ilvl="8" w:tplc="7F24E48C">
      <w:numFmt w:val="bullet"/>
      <w:lvlText w:val="•"/>
      <w:lvlJc w:val="left"/>
      <w:pPr>
        <w:ind w:left="12700" w:hanging="278"/>
      </w:pPr>
      <w:rPr>
        <w:rFonts w:hint="default"/>
        <w:lang w:val="en-US" w:eastAsia="en-US" w:bidi="ar-SA"/>
      </w:rPr>
    </w:lvl>
  </w:abstractNum>
  <w:abstractNum w:abstractNumId="20" w15:restartNumberingAfterBreak="0">
    <w:nsid w:val="35FE05F7"/>
    <w:multiLevelType w:val="hybridMultilevel"/>
    <w:tmpl w:val="086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4638E2"/>
    <w:multiLevelType w:val="hybridMultilevel"/>
    <w:tmpl w:val="C5B2CCDE"/>
    <w:lvl w:ilvl="0" w:tplc="F4B2D53C">
      <w:numFmt w:val="bullet"/>
      <w:lvlText w:val=""/>
      <w:lvlJc w:val="left"/>
      <w:pPr>
        <w:ind w:left="1307" w:hanging="285"/>
      </w:pPr>
      <w:rPr>
        <w:rFonts w:ascii="Wingdings" w:eastAsia="Wingdings" w:hAnsi="Wingdings" w:cs="Wingdings" w:hint="default"/>
        <w:b w:val="0"/>
        <w:bCs w:val="0"/>
        <w:i w:val="0"/>
        <w:iCs w:val="0"/>
        <w:color w:val="004BAB"/>
        <w:w w:val="166"/>
        <w:sz w:val="16"/>
        <w:szCs w:val="16"/>
        <w:lang w:val="en-US" w:eastAsia="en-US" w:bidi="ar-SA"/>
      </w:rPr>
    </w:lvl>
    <w:lvl w:ilvl="1" w:tplc="D8526716">
      <w:numFmt w:val="bullet"/>
      <w:lvlText w:val="•"/>
      <w:lvlJc w:val="left"/>
      <w:pPr>
        <w:ind w:left="2748" w:hanging="285"/>
      </w:pPr>
      <w:rPr>
        <w:rFonts w:hint="default"/>
        <w:lang w:val="en-US" w:eastAsia="en-US" w:bidi="ar-SA"/>
      </w:rPr>
    </w:lvl>
    <w:lvl w:ilvl="2" w:tplc="1520EF20">
      <w:numFmt w:val="bullet"/>
      <w:lvlText w:val="•"/>
      <w:lvlJc w:val="left"/>
      <w:pPr>
        <w:ind w:left="4196" w:hanging="285"/>
      </w:pPr>
      <w:rPr>
        <w:rFonts w:hint="default"/>
        <w:lang w:val="en-US" w:eastAsia="en-US" w:bidi="ar-SA"/>
      </w:rPr>
    </w:lvl>
    <w:lvl w:ilvl="3" w:tplc="3FAE6B80">
      <w:numFmt w:val="bullet"/>
      <w:lvlText w:val="•"/>
      <w:lvlJc w:val="left"/>
      <w:pPr>
        <w:ind w:left="5644" w:hanging="285"/>
      </w:pPr>
      <w:rPr>
        <w:rFonts w:hint="default"/>
        <w:lang w:val="en-US" w:eastAsia="en-US" w:bidi="ar-SA"/>
      </w:rPr>
    </w:lvl>
    <w:lvl w:ilvl="4" w:tplc="6F02FEF6">
      <w:numFmt w:val="bullet"/>
      <w:lvlText w:val="•"/>
      <w:lvlJc w:val="left"/>
      <w:pPr>
        <w:ind w:left="7092" w:hanging="285"/>
      </w:pPr>
      <w:rPr>
        <w:rFonts w:hint="default"/>
        <w:lang w:val="en-US" w:eastAsia="en-US" w:bidi="ar-SA"/>
      </w:rPr>
    </w:lvl>
    <w:lvl w:ilvl="5" w:tplc="C75CAC5E">
      <w:numFmt w:val="bullet"/>
      <w:lvlText w:val="•"/>
      <w:lvlJc w:val="left"/>
      <w:pPr>
        <w:ind w:left="8540" w:hanging="285"/>
      </w:pPr>
      <w:rPr>
        <w:rFonts w:hint="default"/>
        <w:lang w:val="en-US" w:eastAsia="en-US" w:bidi="ar-SA"/>
      </w:rPr>
    </w:lvl>
    <w:lvl w:ilvl="6" w:tplc="FCF83DA2">
      <w:numFmt w:val="bullet"/>
      <w:lvlText w:val="•"/>
      <w:lvlJc w:val="left"/>
      <w:pPr>
        <w:ind w:left="9988" w:hanging="285"/>
      </w:pPr>
      <w:rPr>
        <w:rFonts w:hint="default"/>
        <w:lang w:val="en-US" w:eastAsia="en-US" w:bidi="ar-SA"/>
      </w:rPr>
    </w:lvl>
    <w:lvl w:ilvl="7" w:tplc="C3D41860">
      <w:numFmt w:val="bullet"/>
      <w:lvlText w:val="•"/>
      <w:lvlJc w:val="left"/>
      <w:pPr>
        <w:ind w:left="11436" w:hanging="285"/>
      </w:pPr>
      <w:rPr>
        <w:rFonts w:hint="default"/>
        <w:lang w:val="en-US" w:eastAsia="en-US" w:bidi="ar-SA"/>
      </w:rPr>
    </w:lvl>
    <w:lvl w:ilvl="8" w:tplc="A38A5520">
      <w:numFmt w:val="bullet"/>
      <w:lvlText w:val="•"/>
      <w:lvlJc w:val="left"/>
      <w:pPr>
        <w:ind w:left="12884" w:hanging="285"/>
      </w:pPr>
      <w:rPr>
        <w:rFonts w:hint="default"/>
        <w:lang w:val="en-US" w:eastAsia="en-US" w:bidi="ar-SA"/>
      </w:rPr>
    </w:lvl>
  </w:abstractNum>
  <w:abstractNum w:abstractNumId="22" w15:restartNumberingAfterBreak="0">
    <w:nsid w:val="3CC34896"/>
    <w:multiLevelType w:val="hybridMultilevel"/>
    <w:tmpl w:val="C0C4B548"/>
    <w:lvl w:ilvl="0" w:tplc="11EE262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4A201924">
      <w:numFmt w:val="bullet"/>
      <w:lvlText w:val="•"/>
      <w:lvlJc w:val="left"/>
      <w:pPr>
        <w:ind w:left="1920" w:hanging="278"/>
      </w:pPr>
      <w:rPr>
        <w:rFonts w:hint="default"/>
        <w:lang w:val="en-US" w:eastAsia="en-US" w:bidi="ar-SA"/>
      </w:rPr>
    </w:lvl>
    <w:lvl w:ilvl="2" w:tplc="02E21AB8">
      <w:numFmt w:val="bullet"/>
      <w:lvlText w:val="•"/>
      <w:lvlJc w:val="left"/>
      <w:pPr>
        <w:ind w:left="3460" w:hanging="278"/>
      </w:pPr>
      <w:rPr>
        <w:rFonts w:hint="default"/>
        <w:lang w:val="en-US" w:eastAsia="en-US" w:bidi="ar-SA"/>
      </w:rPr>
    </w:lvl>
    <w:lvl w:ilvl="3" w:tplc="61B26A06">
      <w:numFmt w:val="bullet"/>
      <w:lvlText w:val="•"/>
      <w:lvlJc w:val="left"/>
      <w:pPr>
        <w:ind w:left="5000" w:hanging="278"/>
      </w:pPr>
      <w:rPr>
        <w:rFonts w:hint="default"/>
        <w:lang w:val="en-US" w:eastAsia="en-US" w:bidi="ar-SA"/>
      </w:rPr>
    </w:lvl>
    <w:lvl w:ilvl="4" w:tplc="DBB08B56">
      <w:numFmt w:val="bullet"/>
      <w:lvlText w:val="•"/>
      <w:lvlJc w:val="left"/>
      <w:pPr>
        <w:ind w:left="6540" w:hanging="278"/>
      </w:pPr>
      <w:rPr>
        <w:rFonts w:hint="default"/>
        <w:lang w:val="en-US" w:eastAsia="en-US" w:bidi="ar-SA"/>
      </w:rPr>
    </w:lvl>
    <w:lvl w:ilvl="5" w:tplc="C29A30C4">
      <w:numFmt w:val="bullet"/>
      <w:lvlText w:val="•"/>
      <w:lvlJc w:val="left"/>
      <w:pPr>
        <w:ind w:left="8080" w:hanging="278"/>
      </w:pPr>
      <w:rPr>
        <w:rFonts w:hint="default"/>
        <w:lang w:val="en-US" w:eastAsia="en-US" w:bidi="ar-SA"/>
      </w:rPr>
    </w:lvl>
    <w:lvl w:ilvl="6" w:tplc="2C5061C2">
      <w:numFmt w:val="bullet"/>
      <w:lvlText w:val="•"/>
      <w:lvlJc w:val="left"/>
      <w:pPr>
        <w:ind w:left="9620" w:hanging="278"/>
      </w:pPr>
      <w:rPr>
        <w:rFonts w:hint="default"/>
        <w:lang w:val="en-US" w:eastAsia="en-US" w:bidi="ar-SA"/>
      </w:rPr>
    </w:lvl>
    <w:lvl w:ilvl="7" w:tplc="B2121462">
      <w:numFmt w:val="bullet"/>
      <w:lvlText w:val="•"/>
      <w:lvlJc w:val="left"/>
      <w:pPr>
        <w:ind w:left="11160" w:hanging="278"/>
      </w:pPr>
      <w:rPr>
        <w:rFonts w:hint="default"/>
        <w:lang w:val="en-US" w:eastAsia="en-US" w:bidi="ar-SA"/>
      </w:rPr>
    </w:lvl>
    <w:lvl w:ilvl="8" w:tplc="6ED09740">
      <w:numFmt w:val="bullet"/>
      <w:lvlText w:val="•"/>
      <w:lvlJc w:val="left"/>
      <w:pPr>
        <w:ind w:left="12700" w:hanging="278"/>
      </w:pPr>
      <w:rPr>
        <w:rFonts w:hint="default"/>
        <w:lang w:val="en-US" w:eastAsia="en-US" w:bidi="ar-SA"/>
      </w:rPr>
    </w:lvl>
  </w:abstractNum>
  <w:abstractNum w:abstractNumId="23" w15:restartNumberingAfterBreak="0">
    <w:nsid w:val="4134197D"/>
    <w:multiLevelType w:val="hybridMultilevel"/>
    <w:tmpl w:val="14E88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5C71575"/>
    <w:multiLevelType w:val="hybridMultilevel"/>
    <w:tmpl w:val="2B4A0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6920A19"/>
    <w:multiLevelType w:val="hybridMultilevel"/>
    <w:tmpl w:val="07BE7084"/>
    <w:lvl w:ilvl="0" w:tplc="FFF287BE">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03508ECC">
      <w:numFmt w:val="bullet"/>
      <w:lvlText w:val="•"/>
      <w:lvlJc w:val="left"/>
      <w:pPr>
        <w:ind w:left="1920" w:hanging="278"/>
      </w:pPr>
      <w:rPr>
        <w:rFonts w:hint="default"/>
        <w:lang w:val="en-US" w:eastAsia="en-US" w:bidi="ar-SA"/>
      </w:rPr>
    </w:lvl>
    <w:lvl w:ilvl="2" w:tplc="B9DCDA7C">
      <w:numFmt w:val="bullet"/>
      <w:lvlText w:val="•"/>
      <w:lvlJc w:val="left"/>
      <w:pPr>
        <w:ind w:left="3460" w:hanging="278"/>
      </w:pPr>
      <w:rPr>
        <w:rFonts w:hint="default"/>
        <w:lang w:val="en-US" w:eastAsia="en-US" w:bidi="ar-SA"/>
      </w:rPr>
    </w:lvl>
    <w:lvl w:ilvl="3" w:tplc="625A7E08">
      <w:numFmt w:val="bullet"/>
      <w:lvlText w:val="•"/>
      <w:lvlJc w:val="left"/>
      <w:pPr>
        <w:ind w:left="5000" w:hanging="278"/>
      </w:pPr>
      <w:rPr>
        <w:rFonts w:hint="default"/>
        <w:lang w:val="en-US" w:eastAsia="en-US" w:bidi="ar-SA"/>
      </w:rPr>
    </w:lvl>
    <w:lvl w:ilvl="4" w:tplc="82706030">
      <w:numFmt w:val="bullet"/>
      <w:lvlText w:val="•"/>
      <w:lvlJc w:val="left"/>
      <w:pPr>
        <w:ind w:left="6540" w:hanging="278"/>
      </w:pPr>
      <w:rPr>
        <w:rFonts w:hint="default"/>
        <w:lang w:val="en-US" w:eastAsia="en-US" w:bidi="ar-SA"/>
      </w:rPr>
    </w:lvl>
    <w:lvl w:ilvl="5" w:tplc="69DE0ADC">
      <w:numFmt w:val="bullet"/>
      <w:lvlText w:val="•"/>
      <w:lvlJc w:val="left"/>
      <w:pPr>
        <w:ind w:left="8080" w:hanging="278"/>
      </w:pPr>
      <w:rPr>
        <w:rFonts w:hint="default"/>
        <w:lang w:val="en-US" w:eastAsia="en-US" w:bidi="ar-SA"/>
      </w:rPr>
    </w:lvl>
    <w:lvl w:ilvl="6" w:tplc="FA960994">
      <w:numFmt w:val="bullet"/>
      <w:lvlText w:val="•"/>
      <w:lvlJc w:val="left"/>
      <w:pPr>
        <w:ind w:left="9620" w:hanging="278"/>
      </w:pPr>
      <w:rPr>
        <w:rFonts w:hint="default"/>
        <w:lang w:val="en-US" w:eastAsia="en-US" w:bidi="ar-SA"/>
      </w:rPr>
    </w:lvl>
    <w:lvl w:ilvl="7" w:tplc="CD98D944">
      <w:numFmt w:val="bullet"/>
      <w:lvlText w:val="•"/>
      <w:lvlJc w:val="left"/>
      <w:pPr>
        <w:ind w:left="11160" w:hanging="278"/>
      </w:pPr>
      <w:rPr>
        <w:rFonts w:hint="default"/>
        <w:lang w:val="en-US" w:eastAsia="en-US" w:bidi="ar-SA"/>
      </w:rPr>
    </w:lvl>
    <w:lvl w:ilvl="8" w:tplc="9A647B12">
      <w:numFmt w:val="bullet"/>
      <w:lvlText w:val="•"/>
      <w:lvlJc w:val="left"/>
      <w:pPr>
        <w:ind w:left="12700" w:hanging="278"/>
      </w:pPr>
      <w:rPr>
        <w:rFonts w:hint="default"/>
        <w:lang w:val="en-US" w:eastAsia="en-US" w:bidi="ar-SA"/>
      </w:rPr>
    </w:lvl>
  </w:abstractNum>
  <w:abstractNum w:abstractNumId="26" w15:restartNumberingAfterBreak="0">
    <w:nsid w:val="575466F1"/>
    <w:multiLevelType w:val="multilevel"/>
    <w:tmpl w:val="BAB650CA"/>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7" w15:restartNumberingAfterBreak="0">
    <w:nsid w:val="5C1D0317"/>
    <w:multiLevelType w:val="hybridMultilevel"/>
    <w:tmpl w:val="1644A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07C459B"/>
    <w:multiLevelType w:val="hybridMultilevel"/>
    <w:tmpl w:val="319ECFE4"/>
    <w:lvl w:ilvl="0" w:tplc="E4A4FD6A">
      <w:numFmt w:val="bullet"/>
      <w:lvlText w:val=""/>
      <w:lvlJc w:val="left"/>
      <w:pPr>
        <w:ind w:left="1307" w:hanging="285"/>
      </w:pPr>
      <w:rPr>
        <w:rFonts w:ascii="Wingdings" w:eastAsia="Wingdings" w:hAnsi="Wingdings" w:cs="Wingdings" w:hint="default"/>
        <w:b w:val="0"/>
        <w:bCs w:val="0"/>
        <w:i w:val="0"/>
        <w:iCs w:val="0"/>
        <w:color w:val="005287"/>
        <w:w w:val="166"/>
        <w:sz w:val="16"/>
        <w:szCs w:val="16"/>
        <w:lang w:val="en-US" w:eastAsia="en-US" w:bidi="ar-SA"/>
      </w:rPr>
    </w:lvl>
    <w:lvl w:ilvl="1" w:tplc="67606220">
      <w:numFmt w:val="bullet"/>
      <w:lvlText w:val="•"/>
      <w:lvlJc w:val="left"/>
      <w:pPr>
        <w:ind w:left="2748" w:hanging="285"/>
      </w:pPr>
      <w:rPr>
        <w:rFonts w:hint="default"/>
        <w:lang w:val="en-US" w:eastAsia="en-US" w:bidi="ar-SA"/>
      </w:rPr>
    </w:lvl>
    <w:lvl w:ilvl="2" w:tplc="BCBAB9F6">
      <w:numFmt w:val="bullet"/>
      <w:lvlText w:val="•"/>
      <w:lvlJc w:val="left"/>
      <w:pPr>
        <w:ind w:left="4196" w:hanging="285"/>
      </w:pPr>
      <w:rPr>
        <w:rFonts w:hint="default"/>
        <w:lang w:val="en-US" w:eastAsia="en-US" w:bidi="ar-SA"/>
      </w:rPr>
    </w:lvl>
    <w:lvl w:ilvl="3" w:tplc="8D52E638">
      <w:numFmt w:val="bullet"/>
      <w:lvlText w:val="•"/>
      <w:lvlJc w:val="left"/>
      <w:pPr>
        <w:ind w:left="5644" w:hanging="285"/>
      </w:pPr>
      <w:rPr>
        <w:rFonts w:hint="default"/>
        <w:lang w:val="en-US" w:eastAsia="en-US" w:bidi="ar-SA"/>
      </w:rPr>
    </w:lvl>
    <w:lvl w:ilvl="4" w:tplc="76CC0FBA">
      <w:numFmt w:val="bullet"/>
      <w:lvlText w:val="•"/>
      <w:lvlJc w:val="left"/>
      <w:pPr>
        <w:ind w:left="7092" w:hanging="285"/>
      </w:pPr>
      <w:rPr>
        <w:rFonts w:hint="default"/>
        <w:lang w:val="en-US" w:eastAsia="en-US" w:bidi="ar-SA"/>
      </w:rPr>
    </w:lvl>
    <w:lvl w:ilvl="5" w:tplc="B7408398">
      <w:numFmt w:val="bullet"/>
      <w:lvlText w:val="•"/>
      <w:lvlJc w:val="left"/>
      <w:pPr>
        <w:ind w:left="8540" w:hanging="285"/>
      </w:pPr>
      <w:rPr>
        <w:rFonts w:hint="default"/>
        <w:lang w:val="en-US" w:eastAsia="en-US" w:bidi="ar-SA"/>
      </w:rPr>
    </w:lvl>
    <w:lvl w:ilvl="6" w:tplc="E2A473C8">
      <w:numFmt w:val="bullet"/>
      <w:lvlText w:val="•"/>
      <w:lvlJc w:val="left"/>
      <w:pPr>
        <w:ind w:left="9988" w:hanging="285"/>
      </w:pPr>
      <w:rPr>
        <w:rFonts w:hint="default"/>
        <w:lang w:val="en-US" w:eastAsia="en-US" w:bidi="ar-SA"/>
      </w:rPr>
    </w:lvl>
    <w:lvl w:ilvl="7" w:tplc="4D74C39E">
      <w:numFmt w:val="bullet"/>
      <w:lvlText w:val="•"/>
      <w:lvlJc w:val="left"/>
      <w:pPr>
        <w:ind w:left="11436" w:hanging="285"/>
      </w:pPr>
      <w:rPr>
        <w:rFonts w:hint="default"/>
        <w:lang w:val="en-US" w:eastAsia="en-US" w:bidi="ar-SA"/>
      </w:rPr>
    </w:lvl>
    <w:lvl w:ilvl="8" w:tplc="3B8CCF4A">
      <w:numFmt w:val="bullet"/>
      <w:lvlText w:val="•"/>
      <w:lvlJc w:val="left"/>
      <w:pPr>
        <w:ind w:left="12884" w:hanging="285"/>
      </w:pPr>
      <w:rPr>
        <w:rFonts w:hint="default"/>
        <w:lang w:val="en-US" w:eastAsia="en-US" w:bidi="ar-SA"/>
      </w:rPr>
    </w:lvl>
  </w:abstractNum>
  <w:abstractNum w:abstractNumId="29" w15:restartNumberingAfterBreak="0">
    <w:nsid w:val="60F3197B"/>
    <w:multiLevelType w:val="multilevel"/>
    <w:tmpl w:val="4E00CD7E"/>
    <w:lvl w:ilvl="0">
      <w:start w:val="8"/>
      <w:numFmt w:val="decimal"/>
      <w:lvlText w:val="%1"/>
      <w:lvlJc w:val="left"/>
      <w:pPr>
        <w:ind w:left="360" w:hanging="360"/>
      </w:pPr>
      <w:rPr>
        <w:rFonts w:ascii="Arial" w:hAnsi="Arial" w:cs="Times New Roman" w:hint="default"/>
        <w:b w:val="0"/>
        <w:i/>
        <w:color w:val="1F497D" w:themeColor="text2"/>
        <w:sz w:val="18"/>
      </w:rPr>
    </w:lvl>
    <w:lvl w:ilvl="1">
      <w:start w:val="1"/>
      <w:numFmt w:val="decimal"/>
      <w:lvlText w:val="%1.%2"/>
      <w:lvlJc w:val="left"/>
      <w:pPr>
        <w:ind w:left="360" w:hanging="360"/>
      </w:pPr>
      <w:rPr>
        <w:rFonts w:ascii="Arial" w:hAnsi="Arial" w:cs="Times New Roman" w:hint="default"/>
        <w:b w:val="0"/>
        <w:i/>
        <w:color w:val="1F497D" w:themeColor="text2"/>
        <w:sz w:val="18"/>
      </w:rPr>
    </w:lvl>
    <w:lvl w:ilvl="2">
      <w:start w:val="3"/>
      <w:numFmt w:val="decimal"/>
      <w:lvlText w:val="%1.%2.%3"/>
      <w:lvlJc w:val="left"/>
      <w:pPr>
        <w:ind w:left="720" w:hanging="720"/>
      </w:pPr>
      <w:rPr>
        <w:rFonts w:ascii="Arial" w:hAnsi="Arial" w:cs="Times New Roman" w:hint="default"/>
        <w:b w:val="0"/>
        <w:i/>
        <w:color w:val="1F497D" w:themeColor="text2"/>
        <w:sz w:val="18"/>
      </w:rPr>
    </w:lvl>
    <w:lvl w:ilvl="3">
      <w:start w:val="1"/>
      <w:numFmt w:val="decimal"/>
      <w:lvlText w:val="%1.%2.%3.%4"/>
      <w:lvlJc w:val="left"/>
      <w:pPr>
        <w:ind w:left="720" w:hanging="720"/>
      </w:pPr>
      <w:rPr>
        <w:rFonts w:ascii="Arial" w:hAnsi="Arial" w:cs="Times New Roman" w:hint="default"/>
        <w:b w:val="0"/>
        <w:i/>
        <w:color w:val="1F497D" w:themeColor="text2"/>
        <w:sz w:val="18"/>
      </w:rPr>
    </w:lvl>
    <w:lvl w:ilvl="4">
      <w:start w:val="1"/>
      <w:numFmt w:val="decimal"/>
      <w:lvlText w:val="%1.%2.%3.%4.%5"/>
      <w:lvlJc w:val="left"/>
      <w:pPr>
        <w:ind w:left="1080" w:hanging="1080"/>
      </w:pPr>
      <w:rPr>
        <w:rFonts w:ascii="Arial" w:hAnsi="Arial" w:cs="Times New Roman" w:hint="default"/>
        <w:b w:val="0"/>
        <w:i/>
        <w:color w:val="1F497D" w:themeColor="text2"/>
        <w:sz w:val="18"/>
      </w:rPr>
    </w:lvl>
    <w:lvl w:ilvl="5">
      <w:start w:val="1"/>
      <w:numFmt w:val="decimal"/>
      <w:lvlText w:val="%1.%2.%3.%4.%5.%6"/>
      <w:lvlJc w:val="left"/>
      <w:pPr>
        <w:ind w:left="1080" w:hanging="1080"/>
      </w:pPr>
      <w:rPr>
        <w:rFonts w:ascii="Arial" w:hAnsi="Arial" w:cs="Times New Roman" w:hint="default"/>
        <w:b w:val="0"/>
        <w:i/>
        <w:color w:val="1F497D" w:themeColor="text2"/>
        <w:sz w:val="18"/>
      </w:rPr>
    </w:lvl>
    <w:lvl w:ilvl="6">
      <w:start w:val="1"/>
      <w:numFmt w:val="decimal"/>
      <w:lvlText w:val="%1.%2.%3.%4.%5.%6.%7"/>
      <w:lvlJc w:val="left"/>
      <w:pPr>
        <w:ind w:left="1440" w:hanging="1440"/>
      </w:pPr>
      <w:rPr>
        <w:rFonts w:ascii="Arial" w:hAnsi="Arial" w:cs="Times New Roman" w:hint="default"/>
        <w:b w:val="0"/>
        <w:i/>
        <w:color w:val="1F497D" w:themeColor="text2"/>
        <w:sz w:val="18"/>
      </w:rPr>
    </w:lvl>
    <w:lvl w:ilvl="7">
      <w:start w:val="1"/>
      <w:numFmt w:val="decimal"/>
      <w:lvlText w:val="%1.%2.%3.%4.%5.%6.%7.%8"/>
      <w:lvlJc w:val="left"/>
      <w:pPr>
        <w:ind w:left="1800" w:hanging="1800"/>
      </w:pPr>
      <w:rPr>
        <w:rFonts w:ascii="Arial" w:hAnsi="Arial" w:cs="Times New Roman" w:hint="default"/>
        <w:b w:val="0"/>
        <w:i/>
        <w:color w:val="1F497D" w:themeColor="text2"/>
        <w:sz w:val="18"/>
      </w:rPr>
    </w:lvl>
    <w:lvl w:ilvl="8">
      <w:start w:val="1"/>
      <w:numFmt w:val="decimal"/>
      <w:lvlText w:val="%1.%2.%3.%4.%5.%6.%7.%8.%9"/>
      <w:lvlJc w:val="left"/>
      <w:pPr>
        <w:ind w:left="1800" w:hanging="1800"/>
      </w:pPr>
      <w:rPr>
        <w:rFonts w:ascii="Arial" w:hAnsi="Arial" w:cs="Times New Roman" w:hint="default"/>
        <w:b w:val="0"/>
        <w:i/>
        <w:color w:val="1F497D" w:themeColor="text2"/>
        <w:sz w:val="18"/>
      </w:rPr>
    </w:lvl>
  </w:abstractNum>
  <w:abstractNum w:abstractNumId="30" w15:restartNumberingAfterBreak="0">
    <w:nsid w:val="6E2432C2"/>
    <w:multiLevelType w:val="hybridMultilevel"/>
    <w:tmpl w:val="02408C96"/>
    <w:lvl w:ilvl="0" w:tplc="F5C2B936">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E468E658">
      <w:numFmt w:val="bullet"/>
      <w:lvlText w:val="•"/>
      <w:lvlJc w:val="left"/>
      <w:pPr>
        <w:ind w:left="1920" w:hanging="278"/>
      </w:pPr>
      <w:rPr>
        <w:rFonts w:hint="default"/>
        <w:lang w:val="en-US" w:eastAsia="en-US" w:bidi="ar-SA"/>
      </w:rPr>
    </w:lvl>
    <w:lvl w:ilvl="2" w:tplc="3B989C6C">
      <w:numFmt w:val="bullet"/>
      <w:lvlText w:val="•"/>
      <w:lvlJc w:val="left"/>
      <w:pPr>
        <w:ind w:left="3460" w:hanging="278"/>
      </w:pPr>
      <w:rPr>
        <w:rFonts w:hint="default"/>
        <w:lang w:val="en-US" w:eastAsia="en-US" w:bidi="ar-SA"/>
      </w:rPr>
    </w:lvl>
    <w:lvl w:ilvl="3" w:tplc="87C63964">
      <w:numFmt w:val="bullet"/>
      <w:lvlText w:val="•"/>
      <w:lvlJc w:val="left"/>
      <w:pPr>
        <w:ind w:left="5000" w:hanging="278"/>
      </w:pPr>
      <w:rPr>
        <w:rFonts w:hint="default"/>
        <w:lang w:val="en-US" w:eastAsia="en-US" w:bidi="ar-SA"/>
      </w:rPr>
    </w:lvl>
    <w:lvl w:ilvl="4" w:tplc="0880856C">
      <w:numFmt w:val="bullet"/>
      <w:lvlText w:val="•"/>
      <w:lvlJc w:val="left"/>
      <w:pPr>
        <w:ind w:left="6540" w:hanging="278"/>
      </w:pPr>
      <w:rPr>
        <w:rFonts w:hint="default"/>
        <w:lang w:val="en-US" w:eastAsia="en-US" w:bidi="ar-SA"/>
      </w:rPr>
    </w:lvl>
    <w:lvl w:ilvl="5" w:tplc="E22C31F2">
      <w:numFmt w:val="bullet"/>
      <w:lvlText w:val="•"/>
      <w:lvlJc w:val="left"/>
      <w:pPr>
        <w:ind w:left="8080" w:hanging="278"/>
      </w:pPr>
      <w:rPr>
        <w:rFonts w:hint="default"/>
        <w:lang w:val="en-US" w:eastAsia="en-US" w:bidi="ar-SA"/>
      </w:rPr>
    </w:lvl>
    <w:lvl w:ilvl="6" w:tplc="6EA42C00">
      <w:numFmt w:val="bullet"/>
      <w:lvlText w:val="•"/>
      <w:lvlJc w:val="left"/>
      <w:pPr>
        <w:ind w:left="9620" w:hanging="278"/>
      </w:pPr>
      <w:rPr>
        <w:rFonts w:hint="default"/>
        <w:lang w:val="en-US" w:eastAsia="en-US" w:bidi="ar-SA"/>
      </w:rPr>
    </w:lvl>
    <w:lvl w:ilvl="7" w:tplc="661A6E0C">
      <w:numFmt w:val="bullet"/>
      <w:lvlText w:val="•"/>
      <w:lvlJc w:val="left"/>
      <w:pPr>
        <w:ind w:left="11160" w:hanging="278"/>
      </w:pPr>
      <w:rPr>
        <w:rFonts w:hint="default"/>
        <w:lang w:val="en-US" w:eastAsia="en-US" w:bidi="ar-SA"/>
      </w:rPr>
    </w:lvl>
    <w:lvl w:ilvl="8" w:tplc="5FCC8F34">
      <w:numFmt w:val="bullet"/>
      <w:lvlText w:val="•"/>
      <w:lvlJc w:val="left"/>
      <w:pPr>
        <w:ind w:left="12700" w:hanging="278"/>
      </w:pPr>
      <w:rPr>
        <w:rFonts w:hint="default"/>
        <w:lang w:val="en-US" w:eastAsia="en-US" w:bidi="ar-SA"/>
      </w:rPr>
    </w:lvl>
  </w:abstractNum>
  <w:abstractNum w:abstractNumId="31" w15:restartNumberingAfterBreak="0">
    <w:nsid w:val="73E27904"/>
    <w:multiLevelType w:val="hybridMultilevel"/>
    <w:tmpl w:val="B6160EF6"/>
    <w:lvl w:ilvl="0" w:tplc="5364AB88">
      <w:numFmt w:val="bullet"/>
      <w:lvlText w:val=""/>
      <w:lvlJc w:val="left"/>
      <w:pPr>
        <w:ind w:left="385" w:hanging="278"/>
      </w:pPr>
      <w:rPr>
        <w:rFonts w:ascii="Wingdings" w:eastAsia="Wingdings" w:hAnsi="Wingdings" w:cs="Wingdings" w:hint="default"/>
        <w:b w:val="0"/>
        <w:bCs w:val="0"/>
        <w:i w:val="0"/>
        <w:iCs w:val="0"/>
        <w:w w:val="169"/>
        <w:sz w:val="14"/>
        <w:szCs w:val="14"/>
        <w:lang w:val="en-US" w:eastAsia="en-US" w:bidi="ar-SA"/>
      </w:rPr>
    </w:lvl>
    <w:lvl w:ilvl="1" w:tplc="EC343D1E">
      <w:numFmt w:val="bullet"/>
      <w:lvlText w:val="•"/>
      <w:lvlJc w:val="left"/>
      <w:pPr>
        <w:ind w:left="1920" w:hanging="278"/>
      </w:pPr>
      <w:rPr>
        <w:rFonts w:hint="default"/>
        <w:lang w:val="en-US" w:eastAsia="en-US" w:bidi="ar-SA"/>
      </w:rPr>
    </w:lvl>
    <w:lvl w:ilvl="2" w:tplc="F8101040">
      <w:numFmt w:val="bullet"/>
      <w:lvlText w:val="•"/>
      <w:lvlJc w:val="left"/>
      <w:pPr>
        <w:ind w:left="3460" w:hanging="278"/>
      </w:pPr>
      <w:rPr>
        <w:rFonts w:hint="default"/>
        <w:lang w:val="en-US" w:eastAsia="en-US" w:bidi="ar-SA"/>
      </w:rPr>
    </w:lvl>
    <w:lvl w:ilvl="3" w:tplc="CC8CCA9E">
      <w:numFmt w:val="bullet"/>
      <w:lvlText w:val="•"/>
      <w:lvlJc w:val="left"/>
      <w:pPr>
        <w:ind w:left="5000" w:hanging="278"/>
      </w:pPr>
      <w:rPr>
        <w:rFonts w:hint="default"/>
        <w:lang w:val="en-US" w:eastAsia="en-US" w:bidi="ar-SA"/>
      </w:rPr>
    </w:lvl>
    <w:lvl w:ilvl="4" w:tplc="BC48A506">
      <w:numFmt w:val="bullet"/>
      <w:lvlText w:val="•"/>
      <w:lvlJc w:val="left"/>
      <w:pPr>
        <w:ind w:left="6540" w:hanging="278"/>
      </w:pPr>
      <w:rPr>
        <w:rFonts w:hint="default"/>
        <w:lang w:val="en-US" w:eastAsia="en-US" w:bidi="ar-SA"/>
      </w:rPr>
    </w:lvl>
    <w:lvl w:ilvl="5" w:tplc="4D321052">
      <w:numFmt w:val="bullet"/>
      <w:lvlText w:val="•"/>
      <w:lvlJc w:val="left"/>
      <w:pPr>
        <w:ind w:left="8080" w:hanging="278"/>
      </w:pPr>
      <w:rPr>
        <w:rFonts w:hint="default"/>
        <w:lang w:val="en-US" w:eastAsia="en-US" w:bidi="ar-SA"/>
      </w:rPr>
    </w:lvl>
    <w:lvl w:ilvl="6" w:tplc="9DE4E3CA">
      <w:numFmt w:val="bullet"/>
      <w:lvlText w:val="•"/>
      <w:lvlJc w:val="left"/>
      <w:pPr>
        <w:ind w:left="9620" w:hanging="278"/>
      </w:pPr>
      <w:rPr>
        <w:rFonts w:hint="default"/>
        <w:lang w:val="en-US" w:eastAsia="en-US" w:bidi="ar-SA"/>
      </w:rPr>
    </w:lvl>
    <w:lvl w:ilvl="7" w:tplc="55029942">
      <w:numFmt w:val="bullet"/>
      <w:lvlText w:val="•"/>
      <w:lvlJc w:val="left"/>
      <w:pPr>
        <w:ind w:left="11160" w:hanging="278"/>
      </w:pPr>
      <w:rPr>
        <w:rFonts w:hint="default"/>
        <w:lang w:val="en-US" w:eastAsia="en-US" w:bidi="ar-SA"/>
      </w:rPr>
    </w:lvl>
    <w:lvl w:ilvl="8" w:tplc="1946D36A">
      <w:numFmt w:val="bullet"/>
      <w:lvlText w:val="•"/>
      <w:lvlJc w:val="left"/>
      <w:pPr>
        <w:ind w:left="12700" w:hanging="278"/>
      </w:pPr>
      <w:rPr>
        <w:rFonts w:hint="default"/>
        <w:lang w:val="en-US" w:eastAsia="en-US" w:bidi="ar-SA"/>
      </w:rPr>
    </w:lvl>
  </w:abstractNum>
  <w:abstractNum w:abstractNumId="32" w15:restartNumberingAfterBreak="0">
    <w:nsid w:val="7437234D"/>
    <w:multiLevelType w:val="hybridMultilevel"/>
    <w:tmpl w:val="F6C46F10"/>
    <w:lvl w:ilvl="0" w:tplc="05943B8C">
      <w:start w:val="1"/>
      <w:numFmt w:val="lowerLetter"/>
      <w:pStyle w:val="PrimaryNumberedList"/>
      <w:lvlText w:val="%1."/>
      <w:lvlJc w:val="left"/>
      <w:pPr>
        <w:ind w:left="1571" w:hanging="360"/>
      </w:pPr>
    </w:lvl>
    <w:lvl w:ilvl="1" w:tplc="2D2681CE">
      <w:start w:val="1"/>
      <w:numFmt w:val="lowerRoman"/>
      <w:pStyle w:val="SecondaryNumberedList"/>
      <w:lvlText w:val="%2."/>
      <w:lvlJc w:val="righ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1362826528">
    <w:abstractNumId w:val="0"/>
  </w:num>
  <w:num w:numId="2" w16cid:durableId="1807695096">
    <w:abstractNumId w:val="14"/>
  </w:num>
  <w:num w:numId="3" w16cid:durableId="141507769">
    <w:abstractNumId w:val="32"/>
  </w:num>
  <w:num w:numId="4" w16cid:durableId="159125707">
    <w:abstractNumId w:val="10"/>
  </w:num>
  <w:num w:numId="5" w16cid:durableId="1004547692">
    <w:abstractNumId w:val="1"/>
  </w:num>
  <w:num w:numId="6" w16cid:durableId="1784223336">
    <w:abstractNumId w:val="27"/>
  </w:num>
  <w:num w:numId="7" w16cid:durableId="1281450020">
    <w:abstractNumId w:val="11"/>
  </w:num>
  <w:num w:numId="8" w16cid:durableId="1392077257">
    <w:abstractNumId w:val="13"/>
  </w:num>
  <w:num w:numId="9" w16cid:durableId="981958179">
    <w:abstractNumId w:val="15"/>
  </w:num>
  <w:num w:numId="10" w16cid:durableId="2052345493">
    <w:abstractNumId w:val="12"/>
  </w:num>
  <w:num w:numId="11" w16cid:durableId="1156528746">
    <w:abstractNumId w:val="2"/>
  </w:num>
  <w:num w:numId="12" w16cid:durableId="1401100207">
    <w:abstractNumId w:val="23"/>
  </w:num>
  <w:num w:numId="13" w16cid:durableId="50347847">
    <w:abstractNumId w:val="20"/>
  </w:num>
  <w:num w:numId="14" w16cid:durableId="1884125393">
    <w:abstractNumId w:val="6"/>
  </w:num>
  <w:num w:numId="15" w16cid:durableId="1462308822">
    <w:abstractNumId w:val="24"/>
  </w:num>
  <w:num w:numId="16" w16cid:durableId="1641183630">
    <w:abstractNumId w:val="7"/>
  </w:num>
  <w:num w:numId="17" w16cid:durableId="178736774">
    <w:abstractNumId w:val="8"/>
  </w:num>
  <w:num w:numId="18" w16cid:durableId="1881243240">
    <w:abstractNumId w:val="4"/>
  </w:num>
  <w:num w:numId="19" w16cid:durableId="1397972312">
    <w:abstractNumId w:val="26"/>
  </w:num>
  <w:num w:numId="20" w16cid:durableId="1694067770">
    <w:abstractNumId w:val="22"/>
  </w:num>
  <w:num w:numId="21" w16cid:durableId="224999604">
    <w:abstractNumId w:val="3"/>
  </w:num>
  <w:num w:numId="22" w16cid:durableId="1468160485">
    <w:abstractNumId w:val="30"/>
  </w:num>
  <w:num w:numId="23" w16cid:durableId="1487355439">
    <w:abstractNumId w:val="5"/>
  </w:num>
  <w:num w:numId="24" w16cid:durableId="1518228049">
    <w:abstractNumId w:val="25"/>
  </w:num>
  <w:num w:numId="25" w16cid:durableId="1824815863">
    <w:abstractNumId w:val="28"/>
  </w:num>
  <w:num w:numId="26" w16cid:durableId="1027488482">
    <w:abstractNumId w:val="17"/>
  </w:num>
  <w:num w:numId="27" w16cid:durableId="296182257">
    <w:abstractNumId w:val="29"/>
  </w:num>
  <w:num w:numId="28" w16cid:durableId="123350515">
    <w:abstractNumId w:val="19"/>
  </w:num>
  <w:num w:numId="29" w16cid:durableId="126287892">
    <w:abstractNumId w:val="16"/>
  </w:num>
  <w:num w:numId="30" w16cid:durableId="1420559046">
    <w:abstractNumId w:val="31"/>
  </w:num>
  <w:num w:numId="31" w16cid:durableId="239145633">
    <w:abstractNumId w:val="9"/>
  </w:num>
  <w:num w:numId="32" w16cid:durableId="726759148">
    <w:abstractNumId w:val="18"/>
  </w:num>
  <w:num w:numId="33" w16cid:durableId="250432705">
    <w:abstractNumId w:val="2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en Bootland">
    <w15:presenceInfo w15:providerId="AD" w15:userId="S::karen.bootland@alsglobal.com::a111e288-494e-4774-8dce-2778028570a4"/>
  </w15:person>
  <w15:person w15:author="Michael Fitzgerald (DEECA)">
    <w15:presenceInfo w15:providerId="AD" w15:userId="S::michael.fitzgerald@ecodev.vic.gov.au::cee5ab6c-71b2-4dbd-9171-8e468bba5b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02"/>
    <w:rsid w:val="00000877"/>
    <w:rsid w:val="00000EF7"/>
    <w:rsid w:val="000021F1"/>
    <w:rsid w:val="00002462"/>
    <w:rsid w:val="00002615"/>
    <w:rsid w:val="00003422"/>
    <w:rsid w:val="000042E6"/>
    <w:rsid w:val="000044DC"/>
    <w:rsid w:val="00004E8A"/>
    <w:rsid w:val="00004F98"/>
    <w:rsid w:val="000066B1"/>
    <w:rsid w:val="00007776"/>
    <w:rsid w:val="00007A69"/>
    <w:rsid w:val="00007A78"/>
    <w:rsid w:val="00010AC1"/>
    <w:rsid w:val="000129E9"/>
    <w:rsid w:val="000130D5"/>
    <w:rsid w:val="00014E2B"/>
    <w:rsid w:val="00015481"/>
    <w:rsid w:val="00015687"/>
    <w:rsid w:val="00016931"/>
    <w:rsid w:val="00016EAD"/>
    <w:rsid w:val="00016FB4"/>
    <w:rsid w:val="0001705B"/>
    <w:rsid w:val="0002026B"/>
    <w:rsid w:val="0002101B"/>
    <w:rsid w:val="0002143A"/>
    <w:rsid w:val="000216F8"/>
    <w:rsid w:val="00022616"/>
    <w:rsid w:val="00022C6D"/>
    <w:rsid w:val="00024579"/>
    <w:rsid w:val="00025248"/>
    <w:rsid w:val="00025B33"/>
    <w:rsid w:val="00026C07"/>
    <w:rsid w:val="00027F7A"/>
    <w:rsid w:val="00030CC6"/>
    <w:rsid w:val="000317CA"/>
    <w:rsid w:val="000324FD"/>
    <w:rsid w:val="00032E46"/>
    <w:rsid w:val="000330C6"/>
    <w:rsid w:val="000352B6"/>
    <w:rsid w:val="0003530D"/>
    <w:rsid w:val="00035F31"/>
    <w:rsid w:val="0003645C"/>
    <w:rsid w:val="00040493"/>
    <w:rsid w:val="00040726"/>
    <w:rsid w:val="00040896"/>
    <w:rsid w:val="00040B75"/>
    <w:rsid w:val="00041E44"/>
    <w:rsid w:val="00041FCC"/>
    <w:rsid w:val="000424D7"/>
    <w:rsid w:val="00042C00"/>
    <w:rsid w:val="00043D5A"/>
    <w:rsid w:val="00044580"/>
    <w:rsid w:val="0004526F"/>
    <w:rsid w:val="00046390"/>
    <w:rsid w:val="000464B0"/>
    <w:rsid w:val="00047192"/>
    <w:rsid w:val="000473F9"/>
    <w:rsid w:val="00047F88"/>
    <w:rsid w:val="00050966"/>
    <w:rsid w:val="00051CD7"/>
    <w:rsid w:val="00051D69"/>
    <w:rsid w:val="00052ECF"/>
    <w:rsid w:val="0005361E"/>
    <w:rsid w:val="00054A42"/>
    <w:rsid w:val="00054DF0"/>
    <w:rsid w:val="0005518F"/>
    <w:rsid w:val="0005568D"/>
    <w:rsid w:val="00055B14"/>
    <w:rsid w:val="000616FE"/>
    <w:rsid w:val="00062E68"/>
    <w:rsid w:val="00063D4C"/>
    <w:rsid w:val="0006436D"/>
    <w:rsid w:val="0006534F"/>
    <w:rsid w:val="0006568F"/>
    <w:rsid w:val="00065723"/>
    <w:rsid w:val="00065918"/>
    <w:rsid w:val="00066DB7"/>
    <w:rsid w:val="000702E2"/>
    <w:rsid w:val="00070A8E"/>
    <w:rsid w:val="00071955"/>
    <w:rsid w:val="00072405"/>
    <w:rsid w:val="00072892"/>
    <w:rsid w:val="000732AF"/>
    <w:rsid w:val="00073519"/>
    <w:rsid w:val="000737FC"/>
    <w:rsid w:val="00073899"/>
    <w:rsid w:val="00073932"/>
    <w:rsid w:val="00075018"/>
    <w:rsid w:val="0007544A"/>
    <w:rsid w:val="00077245"/>
    <w:rsid w:val="00080D8E"/>
    <w:rsid w:val="000820D1"/>
    <w:rsid w:val="00082556"/>
    <w:rsid w:val="000826C5"/>
    <w:rsid w:val="00082ACB"/>
    <w:rsid w:val="000834A6"/>
    <w:rsid w:val="000838CF"/>
    <w:rsid w:val="00083DB1"/>
    <w:rsid w:val="00084ACC"/>
    <w:rsid w:val="00085A72"/>
    <w:rsid w:val="00086685"/>
    <w:rsid w:val="000873E8"/>
    <w:rsid w:val="00090CA0"/>
    <w:rsid w:val="0009119A"/>
    <w:rsid w:val="00091A7E"/>
    <w:rsid w:val="00093340"/>
    <w:rsid w:val="000933FF"/>
    <w:rsid w:val="00093788"/>
    <w:rsid w:val="00093822"/>
    <w:rsid w:val="0009465F"/>
    <w:rsid w:val="00094A8C"/>
    <w:rsid w:val="000955E2"/>
    <w:rsid w:val="00095F08"/>
    <w:rsid w:val="000973F2"/>
    <w:rsid w:val="000979EA"/>
    <w:rsid w:val="000A049A"/>
    <w:rsid w:val="000A06DD"/>
    <w:rsid w:val="000A070D"/>
    <w:rsid w:val="000A0CCA"/>
    <w:rsid w:val="000A2FD0"/>
    <w:rsid w:val="000A35A5"/>
    <w:rsid w:val="000A35A9"/>
    <w:rsid w:val="000A38D2"/>
    <w:rsid w:val="000A478F"/>
    <w:rsid w:val="000A54DD"/>
    <w:rsid w:val="000A58FB"/>
    <w:rsid w:val="000A5BB0"/>
    <w:rsid w:val="000A5F15"/>
    <w:rsid w:val="000A64B0"/>
    <w:rsid w:val="000A6FAB"/>
    <w:rsid w:val="000B03DF"/>
    <w:rsid w:val="000B1CD3"/>
    <w:rsid w:val="000B243D"/>
    <w:rsid w:val="000B2AB7"/>
    <w:rsid w:val="000B3092"/>
    <w:rsid w:val="000B35BF"/>
    <w:rsid w:val="000B3CFD"/>
    <w:rsid w:val="000B580A"/>
    <w:rsid w:val="000B604C"/>
    <w:rsid w:val="000B6A61"/>
    <w:rsid w:val="000C1A5D"/>
    <w:rsid w:val="000C205F"/>
    <w:rsid w:val="000C26F9"/>
    <w:rsid w:val="000C2737"/>
    <w:rsid w:val="000C3927"/>
    <w:rsid w:val="000C59F6"/>
    <w:rsid w:val="000C5CBD"/>
    <w:rsid w:val="000C6043"/>
    <w:rsid w:val="000C6499"/>
    <w:rsid w:val="000C65F0"/>
    <w:rsid w:val="000C66B6"/>
    <w:rsid w:val="000C6F1C"/>
    <w:rsid w:val="000C7229"/>
    <w:rsid w:val="000C785F"/>
    <w:rsid w:val="000C7FB6"/>
    <w:rsid w:val="000D013A"/>
    <w:rsid w:val="000D0FB1"/>
    <w:rsid w:val="000D19E1"/>
    <w:rsid w:val="000D32A1"/>
    <w:rsid w:val="000D35F7"/>
    <w:rsid w:val="000D3EB3"/>
    <w:rsid w:val="000D5632"/>
    <w:rsid w:val="000D78ED"/>
    <w:rsid w:val="000D7C28"/>
    <w:rsid w:val="000E00DB"/>
    <w:rsid w:val="000E00F6"/>
    <w:rsid w:val="000E0268"/>
    <w:rsid w:val="000E1725"/>
    <w:rsid w:val="000E23F9"/>
    <w:rsid w:val="000E2B5F"/>
    <w:rsid w:val="000E349D"/>
    <w:rsid w:val="000E3AB8"/>
    <w:rsid w:val="000E4BBB"/>
    <w:rsid w:val="000E59B1"/>
    <w:rsid w:val="000E6882"/>
    <w:rsid w:val="000E7E70"/>
    <w:rsid w:val="000F030E"/>
    <w:rsid w:val="000F13C2"/>
    <w:rsid w:val="000F2CA8"/>
    <w:rsid w:val="000F2EF4"/>
    <w:rsid w:val="000F2F51"/>
    <w:rsid w:val="000F33CE"/>
    <w:rsid w:val="000F3F38"/>
    <w:rsid w:val="000F4DA8"/>
    <w:rsid w:val="000F5372"/>
    <w:rsid w:val="000F55C3"/>
    <w:rsid w:val="000F55F5"/>
    <w:rsid w:val="000F5F79"/>
    <w:rsid w:val="000F6A16"/>
    <w:rsid w:val="000F745A"/>
    <w:rsid w:val="000F75C3"/>
    <w:rsid w:val="000F79B6"/>
    <w:rsid w:val="000F7BEC"/>
    <w:rsid w:val="000F7D4E"/>
    <w:rsid w:val="000F7E8D"/>
    <w:rsid w:val="00100B9C"/>
    <w:rsid w:val="00100D95"/>
    <w:rsid w:val="001012D2"/>
    <w:rsid w:val="001030B5"/>
    <w:rsid w:val="00103E6E"/>
    <w:rsid w:val="00104EA4"/>
    <w:rsid w:val="00105113"/>
    <w:rsid w:val="00106A66"/>
    <w:rsid w:val="00107086"/>
    <w:rsid w:val="00107B30"/>
    <w:rsid w:val="0011110B"/>
    <w:rsid w:val="001118FE"/>
    <w:rsid w:val="00111936"/>
    <w:rsid w:val="00112191"/>
    <w:rsid w:val="00112DBE"/>
    <w:rsid w:val="0011367E"/>
    <w:rsid w:val="00114F0F"/>
    <w:rsid w:val="00115E8E"/>
    <w:rsid w:val="00116340"/>
    <w:rsid w:val="0011653A"/>
    <w:rsid w:val="00116E9A"/>
    <w:rsid w:val="001179F5"/>
    <w:rsid w:val="001204EC"/>
    <w:rsid w:val="001236E5"/>
    <w:rsid w:val="00123A3F"/>
    <w:rsid w:val="00123FDB"/>
    <w:rsid w:val="00125041"/>
    <w:rsid w:val="00125C9F"/>
    <w:rsid w:val="001264A7"/>
    <w:rsid w:val="0012784A"/>
    <w:rsid w:val="00127B56"/>
    <w:rsid w:val="00127EDA"/>
    <w:rsid w:val="0013033C"/>
    <w:rsid w:val="001304F2"/>
    <w:rsid w:val="00130C3A"/>
    <w:rsid w:val="00131C8A"/>
    <w:rsid w:val="00131CEB"/>
    <w:rsid w:val="00132873"/>
    <w:rsid w:val="00133908"/>
    <w:rsid w:val="00134332"/>
    <w:rsid w:val="001346A7"/>
    <w:rsid w:val="0013650E"/>
    <w:rsid w:val="00136B09"/>
    <w:rsid w:val="00142190"/>
    <w:rsid w:val="00142BD1"/>
    <w:rsid w:val="00144182"/>
    <w:rsid w:val="00144ADF"/>
    <w:rsid w:val="001458B4"/>
    <w:rsid w:val="001460D6"/>
    <w:rsid w:val="00147734"/>
    <w:rsid w:val="0014777A"/>
    <w:rsid w:val="0015163A"/>
    <w:rsid w:val="0015272B"/>
    <w:rsid w:val="00152763"/>
    <w:rsid w:val="00153962"/>
    <w:rsid w:val="00153C84"/>
    <w:rsid w:val="00153E33"/>
    <w:rsid w:val="0015492D"/>
    <w:rsid w:val="00154CA2"/>
    <w:rsid w:val="001564F3"/>
    <w:rsid w:val="00160221"/>
    <w:rsid w:val="0016027E"/>
    <w:rsid w:val="00160BF6"/>
    <w:rsid w:val="00160DF1"/>
    <w:rsid w:val="00161F60"/>
    <w:rsid w:val="001628DF"/>
    <w:rsid w:val="001632DA"/>
    <w:rsid w:val="001649E1"/>
    <w:rsid w:val="00164B6C"/>
    <w:rsid w:val="00164EB8"/>
    <w:rsid w:val="00165A2C"/>
    <w:rsid w:val="001662EF"/>
    <w:rsid w:val="001674BB"/>
    <w:rsid w:val="001702C6"/>
    <w:rsid w:val="001713A0"/>
    <w:rsid w:val="001713C7"/>
    <w:rsid w:val="00171AD2"/>
    <w:rsid w:val="00172406"/>
    <w:rsid w:val="001725E9"/>
    <w:rsid w:val="00173CDF"/>
    <w:rsid w:val="00173DA4"/>
    <w:rsid w:val="001740B3"/>
    <w:rsid w:val="001750E7"/>
    <w:rsid w:val="00175328"/>
    <w:rsid w:val="00175551"/>
    <w:rsid w:val="001757CD"/>
    <w:rsid w:val="00175DC7"/>
    <w:rsid w:val="00177C57"/>
    <w:rsid w:val="0018058E"/>
    <w:rsid w:val="001805BD"/>
    <w:rsid w:val="00184CB3"/>
    <w:rsid w:val="001850FC"/>
    <w:rsid w:val="00186396"/>
    <w:rsid w:val="001876F8"/>
    <w:rsid w:val="00191421"/>
    <w:rsid w:val="00191424"/>
    <w:rsid w:val="00191BCB"/>
    <w:rsid w:val="001920A6"/>
    <w:rsid w:val="00192B92"/>
    <w:rsid w:val="00192CF0"/>
    <w:rsid w:val="001938FC"/>
    <w:rsid w:val="00195AA8"/>
    <w:rsid w:val="00197928"/>
    <w:rsid w:val="00197E79"/>
    <w:rsid w:val="001A0948"/>
    <w:rsid w:val="001A2446"/>
    <w:rsid w:val="001A52FD"/>
    <w:rsid w:val="001A5D04"/>
    <w:rsid w:val="001A5D1F"/>
    <w:rsid w:val="001A70D1"/>
    <w:rsid w:val="001B0E6F"/>
    <w:rsid w:val="001B16BA"/>
    <w:rsid w:val="001B1928"/>
    <w:rsid w:val="001B1F66"/>
    <w:rsid w:val="001B311E"/>
    <w:rsid w:val="001B3247"/>
    <w:rsid w:val="001B35AF"/>
    <w:rsid w:val="001B5729"/>
    <w:rsid w:val="001B58FD"/>
    <w:rsid w:val="001B5B15"/>
    <w:rsid w:val="001B7818"/>
    <w:rsid w:val="001B78D5"/>
    <w:rsid w:val="001B7B2A"/>
    <w:rsid w:val="001C02C9"/>
    <w:rsid w:val="001C1515"/>
    <w:rsid w:val="001C20AA"/>
    <w:rsid w:val="001C2A50"/>
    <w:rsid w:val="001C38E2"/>
    <w:rsid w:val="001C4AB0"/>
    <w:rsid w:val="001C4B15"/>
    <w:rsid w:val="001C5638"/>
    <w:rsid w:val="001C5E7A"/>
    <w:rsid w:val="001C67CE"/>
    <w:rsid w:val="001C7096"/>
    <w:rsid w:val="001D095F"/>
    <w:rsid w:val="001D1625"/>
    <w:rsid w:val="001D2217"/>
    <w:rsid w:val="001D25CD"/>
    <w:rsid w:val="001D26F3"/>
    <w:rsid w:val="001D46C9"/>
    <w:rsid w:val="001D559B"/>
    <w:rsid w:val="001D61BD"/>
    <w:rsid w:val="001D6725"/>
    <w:rsid w:val="001D6878"/>
    <w:rsid w:val="001E007A"/>
    <w:rsid w:val="001E021E"/>
    <w:rsid w:val="001E02C9"/>
    <w:rsid w:val="001E1169"/>
    <w:rsid w:val="001E1402"/>
    <w:rsid w:val="001E19BC"/>
    <w:rsid w:val="001E2CA7"/>
    <w:rsid w:val="001E3728"/>
    <w:rsid w:val="001E403B"/>
    <w:rsid w:val="001E5850"/>
    <w:rsid w:val="001E5D77"/>
    <w:rsid w:val="001E5FB7"/>
    <w:rsid w:val="001E64C7"/>
    <w:rsid w:val="001F07C3"/>
    <w:rsid w:val="001F21C1"/>
    <w:rsid w:val="001F2345"/>
    <w:rsid w:val="001F2ED2"/>
    <w:rsid w:val="001F3786"/>
    <w:rsid w:val="001F3CA2"/>
    <w:rsid w:val="001F4522"/>
    <w:rsid w:val="001F5A56"/>
    <w:rsid w:val="001F5A68"/>
    <w:rsid w:val="001F6857"/>
    <w:rsid w:val="001F7392"/>
    <w:rsid w:val="001F741B"/>
    <w:rsid w:val="001F7881"/>
    <w:rsid w:val="001F7B01"/>
    <w:rsid w:val="001F7B4A"/>
    <w:rsid w:val="002006BA"/>
    <w:rsid w:val="00200B80"/>
    <w:rsid w:val="00200C23"/>
    <w:rsid w:val="00200E6A"/>
    <w:rsid w:val="00202479"/>
    <w:rsid w:val="0020298E"/>
    <w:rsid w:val="0020332A"/>
    <w:rsid w:val="002046A1"/>
    <w:rsid w:val="0020497F"/>
    <w:rsid w:val="00204CAF"/>
    <w:rsid w:val="002053EA"/>
    <w:rsid w:val="00205D7D"/>
    <w:rsid w:val="002073DE"/>
    <w:rsid w:val="002078B7"/>
    <w:rsid w:val="00207CE1"/>
    <w:rsid w:val="00207F20"/>
    <w:rsid w:val="00210F8C"/>
    <w:rsid w:val="00211B78"/>
    <w:rsid w:val="002125EC"/>
    <w:rsid w:val="00212A53"/>
    <w:rsid w:val="002148FB"/>
    <w:rsid w:val="00214BFC"/>
    <w:rsid w:val="00215D1B"/>
    <w:rsid w:val="00216994"/>
    <w:rsid w:val="0021703B"/>
    <w:rsid w:val="002171C4"/>
    <w:rsid w:val="00220795"/>
    <w:rsid w:val="0022241B"/>
    <w:rsid w:val="00222A32"/>
    <w:rsid w:val="00222AB9"/>
    <w:rsid w:val="002236BA"/>
    <w:rsid w:val="00225174"/>
    <w:rsid w:val="002251FA"/>
    <w:rsid w:val="0022607A"/>
    <w:rsid w:val="002268A4"/>
    <w:rsid w:val="002279C3"/>
    <w:rsid w:val="00227A0F"/>
    <w:rsid w:val="00230DBC"/>
    <w:rsid w:val="0023117C"/>
    <w:rsid w:val="002315BC"/>
    <w:rsid w:val="00231A50"/>
    <w:rsid w:val="00231CD6"/>
    <w:rsid w:val="00231EEF"/>
    <w:rsid w:val="00233012"/>
    <w:rsid w:val="00233974"/>
    <w:rsid w:val="00233E8F"/>
    <w:rsid w:val="00234336"/>
    <w:rsid w:val="00235978"/>
    <w:rsid w:val="002362E5"/>
    <w:rsid w:val="0023687F"/>
    <w:rsid w:val="0023725F"/>
    <w:rsid w:val="00237498"/>
    <w:rsid w:val="0024122B"/>
    <w:rsid w:val="00241CB6"/>
    <w:rsid w:val="00242C6B"/>
    <w:rsid w:val="00243714"/>
    <w:rsid w:val="00243C20"/>
    <w:rsid w:val="00243DDE"/>
    <w:rsid w:val="00244E66"/>
    <w:rsid w:val="002458FB"/>
    <w:rsid w:val="0024644B"/>
    <w:rsid w:val="00246DCD"/>
    <w:rsid w:val="00247302"/>
    <w:rsid w:val="002477FD"/>
    <w:rsid w:val="002479F2"/>
    <w:rsid w:val="00250024"/>
    <w:rsid w:val="00250A49"/>
    <w:rsid w:val="00251BFE"/>
    <w:rsid w:val="00251F4A"/>
    <w:rsid w:val="002522C9"/>
    <w:rsid w:val="00252E79"/>
    <w:rsid w:val="00255252"/>
    <w:rsid w:val="00255264"/>
    <w:rsid w:val="00256979"/>
    <w:rsid w:val="00257293"/>
    <w:rsid w:val="00257396"/>
    <w:rsid w:val="002573D7"/>
    <w:rsid w:val="00260560"/>
    <w:rsid w:val="0026059C"/>
    <w:rsid w:val="00260D23"/>
    <w:rsid w:val="0026115F"/>
    <w:rsid w:val="0026446C"/>
    <w:rsid w:val="00264B39"/>
    <w:rsid w:val="00265319"/>
    <w:rsid w:val="00265A16"/>
    <w:rsid w:val="00265F08"/>
    <w:rsid w:val="00266408"/>
    <w:rsid w:val="002664C8"/>
    <w:rsid w:val="00267E84"/>
    <w:rsid w:val="002701E8"/>
    <w:rsid w:val="002718F2"/>
    <w:rsid w:val="00271A51"/>
    <w:rsid w:val="00272072"/>
    <w:rsid w:val="00272368"/>
    <w:rsid w:val="002723AB"/>
    <w:rsid w:val="00272C7F"/>
    <w:rsid w:val="00273237"/>
    <w:rsid w:val="0027343F"/>
    <w:rsid w:val="002735A2"/>
    <w:rsid w:val="00273E08"/>
    <w:rsid w:val="00273F50"/>
    <w:rsid w:val="002742C7"/>
    <w:rsid w:val="0027559D"/>
    <w:rsid w:val="00276207"/>
    <w:rsid w:val="002768DA"/>
    <w:rsid w:val="00277267"/>
    <w:rsid w:val="002809AF"/>
    <w:rsid w:val="00281734"/>
    <w:rsid w:val="00281B9D"/>
    <w:rsid w:val="002828FC"/>
    <w:rsid w:val="00285001"/>
    <w:rsid w:val="00285420"/>
    <w:rsid w:val="00285AD5"/>
    <w:rsid w:val="00285DA9"/>
    <w:rsid w:val="00286464"/>
    <w:rsid w:val="00286E7D"/>
    <w:rsid w:val="00287898"/>
    <w:rsid w:val="00287E13"/>
    <w:rsid w:val="0029014F"/>
    <w:rsid w:val="002903A3"/>
    <w:rsid w:val="002925BA"/>
    <w:rsid w:val="00294893"/>
    <w:rsid w:val="00294D46"/>
    <w:rsid w:val="002A01CC"/>
    <w:rsid w:val="002A08AD"/>
    <w:rsid w:val="002A0FFB"/>
    <w:rsid w:val="002A280C"/>
    <w:rsid w:val="002A35BF"/>
    <w:rsid w:val="002A38BD"/>
    <w:rsid w:val="002A464A"/>
    <w:rsid w:val="002A47F7"/>
    <w:rsid w:val="002A593C"/>
    <w:rsid w:val="002A5E77"/>
    <w:rsid w:val="002A6296"/>
    <w:rsid w:val="002A73B6"/>
    <w:rsid w:val="002A7965"/>
    <w:rsid w:val="002B01ED"/>
    <w:rsid w:val="002B2059"/>
    <w:rsid w:val="002B2E76"/>
    <w:rsid w:val="002B446C"/>
    <w:rsid w:val="002B461C"/>
    <w:rsid w:val="002B4875"/>
    <w:rsid w:val="002B4CA1"/>
    <w:rsid w:val="002B567F"/>
    <w:rsid w:val="002B5D02"/>
    <w:rsid w:val="002B655D"/>
    <w:rsid w:val="002B6A5E"/>
    <w:rsid w:val="002B72DA"/>
    <w:rsid w:val="002B78B5"/>
    <w:rsid w:val="002C04F5"/>
    <w:rsid w:val="002C095B"/>
    <w:rsid w:val="002C0C1B"/>
    <w:rsid w:val="002C2094"/>
    <w:rsid w:val="002C2F69"/>
    <w:rsid w:val="002C335F"/>
    <w:rsid w:val="002C3E69"/>
    <w:rsid w:val="002C45F9"/>
    <w:rsid w:val="002C4E0B"/>
    <w:rsid w:val="002C68C0"/>
    <w:rsid w:val="002C7664"/>
    <w:rsid w:val="002D041E"/>
    <w:rsid w:val="002D070E"/>
    <w:rsid w:val="002D0AA0"/>
    <w:rsid w:val="002D198E"/>
    <w:rsid w:val="002D3201"/>
    <w:rsid w:val="002D377B"/>
    <w:rsid w:val="002D402E"/>
    <w:rsid w:val="002D4C80"/>
    <w:rsid w:val="002D4E4C"/>
    <w:rsid w:val="002D56DE"/>
    <w:rsid w:val="002D68F2"/>
    <w:rsid w:val="002D72DB"/>
    <w:rsid w:val="002D7692"/>
    <w:rsid w:val="002D7C36"/>
    <w:rsid w:val="002D7CC8"/>
    <w:rsid w:val="002D7FE9"/>
    <w:rsid w:val="002E019D"/>
    <w:rsid w:val="002E14CE"/>
    <w:rsid w:val="002E2187"/>
    <w:rsid w:val="002E26C1"/>
    <w:rsid w:val="002E37EF"/>
    <w:rsid w:val="002E42D3"/>
    <w:rsid w:val="002E50BD"/>
    <w:rsid w:val="002E55C1"/>
    <w:rsid w:val="002E5AEF"/>
    <w:rsid w:val="002E74B4"/>
    <w:rsid w:val="002E7968"/>
    <w:rsid w:val="002E7A26"/>
    <w:rsid w:val="002F1029"/>
    <w:rsid w:val="002F12BE"/>
    <w:rsid w:val="002F14AC"/>
    <w:rsid w:val="002F154D"/>
    <w:rsid w:val="002F164D"/>
    <w:rsid w:val="002F2A3D"/>
    <w:rsid w:val="002F2D56"/>
    <w:rsid w:val="002F44E0"/>
    <w:rsid w:val="002F4F60"/>
    <w:rsid w:val="002F5133"/>
    <w:rsid w:val="002F6208"/>
    <w:rsid w:val="002F6732"/>
    <w:rsid w:val="002F72C3"/>
    <w:rsid w:val="00300C35"/>
    <w:rsid w:val="0030168F"/>
    <w:rsid w:val="00304022"/>
    <w:rsid w:val="0030481C"/>
    <w:rsid w:val="0030500A"/>
    <w:rsid w:val="00305583"/>
    <w:rsid w:val="0030605A"/>
    <w:rsid w:val="003075FF"/>
    <w:rsid w:val="00311E2D"/>
    <w:rsid w:val="00311F36"/>
    <w:rsid w:val="003130C3"/>
    <w:rsid w:val="003132CB"/>
    <w:rsid w:val="003142BB"/>
    <w:rsid w:val="0031488D"/>
    <w:rsid w:val="00317A08"/>
    <w:rsid w:val="00317FCD"/>
    <w:rsid w:val="0032030D"/>
    <w:rsid w:val="003206D5"/>
    <w:rsid w:val="00320EAF"/>
    <w:rsid w:val="00320FE1"/>
    <w:rsid w:val="00321677"/>
    <w:rsid w:val="0032290D"/>
    <w:rsid w:val="00322EF7"/>
    <w:rsid w:val="00323353"/>
    <w:rsid w:val="0032406A"/>
    <w:rsid w:val="0032407D"/>
    <w:rsid w:val="0032445F"/>
    <w:rsid w:val="00325647"/>
    <w:rsid w:val="00325940"/>
    <w:rsid w:val="00325A98"/>
    <w:rsid w:val="00326B4C"/>
    <w:rsid w:val="00330A7E"/>
    <w:rsid w:val="00330C49"/>
    <w:rsid w:val="003311D6"/>
    <w:rsid w:val="00331EB2"/>
    <w:rsid w:val="00331FCC"/>
    <w:rsid w:val="00333CFB"/>
    <w:rsid w:val="00333F08"/>
    <w:rsid w:val="00336534"/>
    <w:rsid w:val="00340EBD"/>
    <w:rsid w:val="00342CD5"/>
    <w:rsid w:val="00347E8D"/>
    <w:rsid w:val="00347EB7"/>
    <w:rsid w:val="00350864"/>
    <w:rsid w:val="00350AAD"/>
    <w:rsid w:val="00350CED"/>
    <w:rsid w:val="0035186B"/>
    <w:rsid w:val="0035192F"/>
    <w:rsid w:val="00351EDE"/>
    <w:rsid w:val="003529A7"/>
    <w:rsid w:val="00352AFD"/>
    <w:rsid w:val="00353667"/>
    <w:rsid w:val="00353B41"/>
    <w:rsid w:val="00353BCA"/>
    <w:rsid w:val="0035574D"/>
    <w:rsid w:val="00355ED1"/>
    <w:rsid w:val="00356C02"/>
    <w:rsid w:val="003571F9"/>
    <w:rsid w:val="003572A7"/>
    <w:rsid w:val="0035735C"/>
    <w:rsid w:val="00357AA7"/>
    <w:rsid w:val="00360065"/>
    <w:rsid w:val="00360837"/>
    <w:rsid w:val="00360E68"/>
    <w:rsid w:val="00361599"/>
    <w:rsid w:val="00361BD8"/>
    <w:rsid w:val="00362A4E"/>
    <w:rsid w:val="00362ED3"/>
    <w:rsid w:val="003638BB"/>
    <w:rsid w:val="00365172"/>
    <w:rsid w:val="0036597F"/>
    <w:rsid w:val="00365C8A"/>
    <w:rsid w:val="00365DBE"/>
    <w:rsid w:val="003662D7"/>
    <w:rsid w:val="003704B4"/>
    <w:rsid w:val="00370712"/>
    <w:rsid w:val="003711AF"/>
    <w:rsid w:val="00371BB3"/>
    <w:rsid w:val="00371BDD"/>
    <w:rsid w:val="003720B6"/>
    <w:rsid w:val="003726BE"/>
    <w:rsid w:val="0037361A"/>
    <w:rsid w:val="003739FC"/>
    <w:rsid w:val="00373F6F"/>
    <w:rsid w:val="003745C3"/>
    <w:rsid w:val="0037462B"/>
    <w:rsid w:val="00375785"/>
    <w:rsid w:val="00375B00"/>
    <w:rsid w:val="003768D0"/>
    <w:rsid w:val="00377F6A"/>
    <w:rsid w:val="003804CA"/>
    <w:rsid w:val="003808D4"/>
    <w:rsid w:val="00380C1C"/>
    <w:rsid w:val="00380D46"/>
    <w:rsid w:val="00382656"/>
    <w:rsid w:val="00382844"/>
    <w:rsid w:val="0038301D"/>
    <w:rsid w:val="00383412"/>
    <w:rsid w:val="003849F6"/>
    <w:rsid w:val="00385427"/>
    <w:rsid w:val="00385505"/>
    <w:rsid w:val="003856CB"/>
    <w:rsid w:val="00386400"/>
    <w:rsid w:val="003910D1"/>
    <w:rsid w:val="0039125C"/>
    <w:rsid w:val="003945DE"/>
    <w:rsid w:val="00395729"/>
    <w:rsid w:val="00395B04"/>
    <w:rsid w:val="00397838"/>
    <w:rsid w:val="00397870"/>
    <w:rsid w:val="003A05CA"/>
    <w:rsid w:val="003A20CD"/>
    <w:rsid w:val="003A246C"/>
    <w:rsid w:val="003A25C8"/>
    <w:rsid w:val="003A2E3F"/>
    <w:rsid w:val="003A325A"/>
    <w:rsid w:val="003A367A"/>
    <w:rsid w:val="003A4479"/>
    <w:rsid w:val="003A4AA3"/>
    <w:rsid w:val="003A6957"/>
    <w:rsid w:val="003A6BE5"/>
    <w:rsid w:val="003A73E4"/>
    <w:rsid w:val="003A7F39"/>
    <w:rsid w:val="003B049E"/>
    <w:rsid w:val="003B0598"/>
    <w:rsid w:val="003B1ED1"/>
    <w:rsid w:val="003B22DC"/>
    <w:rsid w:val="003B2A99"/>
    <w:rsid w:val="003B3725"/>
    <w:rsid w:val="003B5C67"/>
    <w:rsid w:val="003B5E68"/>
    <w:rsid w:val="003B7840"/>
    <w:rsid w:val="003C2648"/>
    <w:rsid w:val="003C270C"/>
    <w:rsid w:val="003C288F"/>
    <w:rsid w:val="003C2F91"/>
    <w:rsid w:val="003C3073"/>
    <w:rsid w:val="003C417C"/>
    <w:rsid w:val="003C4D92"/>
    <w:rsid w:val="003C531E"/>
    <w:rsid w:val="003C6401"/>
    <w:rsid w:val="003C6630"/>
    <w:rsid w:val="003C669A"/>
    <w:rsid w:val="003C7183"/>
    <w:rsid w:val="003C7F8A"/>
    <w:rsid w:val="003D0973"/>
    <w:rsid w:val="003D0C79"/>
    <w:rsid w:val="003D1FAA"/>
    <w:rsid w:val="003D23D7"/>
    <w:rsid w:val="003D2421"/>
    <w:rsid w:val="003D3349"/>
    <w:rsid w:val="003D33BF"/>
    <w:rsid w:val="003D37F9"/>
    <w:rsid w:val="003D42CF"/>
    <w:rsid w:val="003D5537"/>
    <w:rsid w:val="003D5693"/>
    <w:rsid w:val="003D5DB5"/>
    <w:rsid w:val="003D6E68"/>
    <w:rsid w:val="003D794B"/>
    <w:rsid w:val="003D7A79"/>
    <w:rsid w:val="003D7F94"/>
    <w:rsid w:val="003E057A"/>
    <w:rsid w:val="003E318C"/>
    <w:rsid w:val="003E36AD"/>
    <w:rsid w:val="003E4047"/>
    <w:rsid w:val="003E48E7"/>
    <w:rsid w:val="003E4FFC"/>
    <w:rsid w:val="003E5AF0"/>
    <w:rsid w:val="003E5D95"/>
    <w:rsid w:val="003E6934"/>
    <w:rsid w:val="003E73EC"/>
    <w:rsid w:val="003F08C3"/>
    <w:rsid w:val="003F0FBF"/>
    <w:rsid w:val="003F12F1"/>
    <w:rsid w:val="003F1DD3"/>
    <w:rsid w:val="003F1F19"/>
    <w:rsid w:val="003F2504"/>
    <w:rsid w:val="003F2CA8"/>
    <w:rsid w:val="003F42D2"/>
    <w:rsid w:val="003F4533"/>
    <w:rsid w:val="003F56C9"/>
    <w:rsid w:val="003F60FD"/>
    <w:rsid w:val="003F6D7A"/>
    <w:rsid w:val="003F75DE"/>
    <w:rsid w:val="004017AB"/>
    <w:rsid w:val="0040239F"/>
    <w:rsid w:val="00404F14"/>
    <w:rsid w:val="00405155"/>
    <w:rsid w:val="004053A2"/>
    <w:rsid w:val="004053B6"/>
    <w:rsid w:val="00405B3D"/>
    <w:rsid w:val="00406BD0"/>
    <w:rsid w:val="00407184"/>
    <w:rsid w:val="00410824"/>
    <w:rsid w:val="00410E03"/>
    <w:rsid w:val="004111B3"/>
    <w:rsid w:val="00411500"/>
    <w:rsid w:val="00412807"/>
    <w:rsid w:val="0041342B"/>
    <w:rsid w:val="00413CE2"/>
    <w:rsid w:val="00414661"/>
    <w:rsid w:val="00415A91"/>
    <w:rsid w:val="00415B3E"/>
    <w:rsid w:val="00416427"/>
    <w:rsid w:val="004165CE"/>
    <w:rsid w:val="00416A9C"/>
    <w:rsid w:val="00416C83"/>
    <w:rsid w:val="004213A9"/>
    <w:rsid w:val="0042201B"/>
    <w:rsid w:val="00422F01"/>
    <w:rsid w:val="00424665"/>
    <w:rsid w:val="00424824"/>
    <w:rsid w:val="004251A8"/>
    <w:rsid w:val="00425CA0"/>
    <w:rsid w:val="00427537"/>
    <w:rsid w:val="00430699"/>
    <w:rsid w:val="0043252F"/>
    <w:rsid w:val="004328BC"/>
    <w:rsid w:val="00434243"/>
    <w:rsid w:val="00435869"/>
    <w:rsid w:val="00435AD1"/>
    <w:rsid w:val="00435E79"/>
    <w:rsid w:val="004366EA"/>
    <w:rsid w:val="00437A55"/>
    <w:rsid w:val="0044046E"/>
    <w:rsid w:val="004405E9"/>
    <w:rsid w:val="00441D26"/>
    <w:rsid w:val="00441EA2"/>
    <w:rsid w:val="004423EE"/>
    <w:rsid w:val="004426CE"/>
    <w:rsid w:val="0044341A"/>
    <w:rsid w:val="00443E78"/>
    <w:rsid w:val="0044597C"/>
    <w:rsid w:val="00446282"/>
    <w:rsid w:val="004463A6"/>
    <w:rsid w:val="0045112D"/>
    <w:rsid w:val="00451615"/>
    <w:rsid w:val="00451F66"/>
    <w:rsid w:val="0045226E"/>
    <w:rsid w:val="00452616"/>
    <w:rsid w:val="00453461"/>
    <w:rsid w:val="00455558"/>
    <w:rsid w:val="004558BA"/>
    <w:rsid w:val="00455E8B"/>
    <w:rsid w:val="00456C70"/>
    <w:rsid w:val="004605C9"/>
    <w:rsid w:val="00460E95"/>
    <w:rsid w:val="004616FE"/>
    <w:rsid w:val="004618E2"/>
    <w:rsid w:val="00461F2A"/>
    <w:rsid w:val="00462B61"/>
    <w:rsid w:val="00463972"/>
    <w:rsid w:val="00463ACD"/>
    <w:rsid w:val="00465714"/>
    <w:rsid w:val="00465F64"/>
    <w:rsid w:val="0046725E"/>
    <w:rsid w:val="004672BF"/>
    <w:rsid w:val="00467BF7"/>
    <w:rsid w:val="004700F4"/>
    <w:rsid w:val="00472F31"/>
    <w:rsid w:val="00473544"/>
    <w:rsid w:val="00473FF6"/>
    <w:rsid w:val="00474D94"/>
    <w:rsid w:val="004752A8"/>
    <w:rsid w:val="004754F8"/>
    <w:rsid w:val="00481BF1"/>
    <w:rsid w:val="0048281F"/>
    <w:rsid w:val="00482CF5"/>
    <w:rsid w:val="0048329A"/>
    <w:rsid w:val="00485B1F"/>
    <w:rsid w:val="00485C9D"/>
    <w:rsid w:val="004864DF"/>
    <w:rsid w:val="0048671F"/>
    <w:rsid w:val="00487749"/>
    <w:rsid w:val="00487F5A"/>
    <w:rsid w:val="00490065"/>
    <w:rsid w:val="00490E2A"/>
    <w:rsid w:val="004914EF"/>
    <w:rsid w:val="004916B7"/>
    <w:rsid w:val="00491960"/>
    <w:rsid w:val="00492ECF"/>
    <w:rsid w:val="004953A2"/>
    <w:rsid w:val="0049612F"/>
    <w:rsid w:val="00496BF2"/>
    <w:rsid w:val="00496C84"/>
    <w:rsid w:val="00496FF6"/>
    <w:rsid w:val="00497E61"/>
    <w:rsid w:val="004A0970"/>
    <w:rsid w:val="004A0C0F"/>
    <w:rsid w:val="004A0F28"/>
    <w:rsid w:val="004A16F7"/>
    <w:rsid w:val="004A1FE5"/>
    <w:rsid w:val="004A235D"/>
    <w:rsid w:val="004A2F64"/>
    <w:rsid w:val="004A3513"/>
    <w:rsid w:val="004A4373"/>
    <w:rsid w:val="004A4E97"/>
    <w:rsid w:val="004A5E16"/>
    <w:rsid w:val="004A600E"/>
    <w:rsid w:val="004A65D9"/>
    <w:rsid w:val="004A6C89"/>
    <w:rsid w:val="004A770A"/>
    <w:rsid w:val="004B07E6"/>
    <w:rsid w:val="004B3DA1"/>
    <w:rsid w:val="004B5114"/>
    <w:rsid w:val="004B597D"/>
    <w:rsid w:val="004B655E"/>
    <w:rsid w:val="004B6997"/>
    <w:rsid w:val="004B6D61"/>
    <w:rsid w:val="004C0D53"/>
    <w:rsid w:val="004C1B53"/>
    <w:rsid w:val="004C2C81"/>
    <w:rsid w:val="004C3703"/>
    <w:rsid w:val="004C4799"/>
    <w:rsid w:val="004C4814"/>
    <w:rsid w:val="004C5274"/>
    <w:rsid w:val="004C7036"/>
    <w:rsid w:val="004C78DF"/>
    <w:rsid w:val="004D0431"/>
    <w:rsid w:val="004D24C0"/>
    <w:rsid w:val="004D37E6"/>
    <w:rsid w:val="004D3983"/>
    <w:rsid w:val="004D3BFB"/>
    <w:rsid w:val="004D3E3E"/>
    <w:rsid w:val="004D514C"/>
    <w:rsid w:val="004D5C59"/>
    <w:rsid w:val="004D67AA"/>
    <w:rsid w:val="004D7D24"/>
    <w:rsid w:val="004E0168"/>
    <w:rsid w:val="004E03DC"/>
    <w:rsid w:val="004E1B68"/>
    <w:rsid w:val="004E30D2"/>
    <w:rsid w:val="004E3636"/>
    <w:rsid w:val="004E558F"/>
    <w:rsid w:val="004E5D2C"/>
    <w:rsid w:val="004E6B71"/>
    <w:rsid w:val="004E6BF9"/>
    <w:rsid w:val="004E6F8F"/>
    <w:rsid w:val="004E742F"/>
    <w:rsid w:val="004E7858"/>
    <w:rsid w:val="004F0563"/>
    <w:rsid w:val="004F0FEE"/>
    <w:rsid w:val="004F14CC"/>
    <w:rsid w:val="004F1831"/>
    <w:rsid w:val="004F2419"/>
    <w:rsid w:val="004F3126"/>
    <w:rsid w:val="004F4778"/>
    <w:rsid w:val="004F5996"/>
    <w:rsid w:val="00500883"/>
    <w:rsid w:val="00502AF8"/>
    <w:rsid w:val="00502C47"/>
    <w:rsid w:val="00503D14"/>
    <w:rsid w:val="005053AA"/>
    <w:rsid w:val="00505455"/>
    <w:rsid w:val="00505597"/>
    <w:rsid w:val="00505764"/>
    <w:rsid w:val="00507192"/>
    <w:rsid w:val="005074AD"/>
    <w:rsid w:val="00507CD1"/>
    <w:rsid w:val="00510213"/>
    <w:rsid w:val="005122E0"/>
    <w:rsid w:val="0051260C"/>
    <w:rsid w:val="005134BF"/>
    <w:rsid w:val="005145C3"/>
    <w:rsid w:val="005145D9"/>
    <w:rsid w:val="00515388"/>
    <w:rsid w:val="0051543C"/>
    <w:rsid w:val="005154B1"/>
    <w:rsid w:val="00515A08"/>
    <w:rsid w:val="00515B05"/>
    <w:rsid w:val="00516003"/>
    <w:rsid w:val="0051759D"/>
    <w:rsid w:val="00517BFA"/>
    <w:rsid w:val="00522FE7"/>
    <w:rsid w:val="00523040"/>
    <w:rsid w:val="005235BD"/>
    <w:rsid w:val="005239BE"/>
    <w:rsid w:val="00523B34"/>
    <w:rsid w:val="00524495"/>
    <w:rsid w:val="0052588F"/>
    <w:rsid w:val="0052638E"/>
    <w:rsid w:val="005264DD"/>
    <w:rsid w:val="00527104"/>
    <w:rsid w:val="00527120"/>
    <w:rsid w:val="005318F5"/>
    <w:rsid w:val="00531C01"/>
    <w:rsid w:val="00531C8D"/>
    <w:rsid w:val="00533BFD"/>
    <w:rsid w:val="00533E1D"/>
    <w:rsid w:val="00533F84"/>
    <w:rsid w:val="005349A0"/>
    <w:rsid w:val="00535512"/>
    <w:rsid w:val="00535D59"/>
    <w:rsid w:val="00536795"/>
    <w:rsid w:val="005370AB"/>
    <w:rsid w:val="005408C3"/>
    <w:rsid w:val="005411A6"/>
    <w:rsid w:val="00541A6A"/>
    <w:rsid w:val="00541E27"/>
    <w:rsid w:val="00542312"/>
    <w:rsid w:val="00542BCA"/>
    <w:rsid w:val="00544152"/>
    <w:rsid w:val="00545CDC"/>
    <w:rsid w:val="00545FBB"/>
    <w:rsid w:val="0054721D"/>
    <w:rsid w:val="0054728C"/>
    <w:rsid w:val="005473AD"/>
    <w:rsid w:val="00547AD6"/>
    <w:rsid w:val="005507A6"/>
    <w:rsid w:val="005509F0"/>
    <w:rsid w:val="00550F44"/>
    <w:rsid w:val="00551D82"/>
    <w:rsid w:val="0055238D"/>
    <w:rsid w:val="00553227"/>
    <w:rsid w:val="00553516"/>
    <w:rsid w:val="00553956"/>
    <w:rsid w:val="005542DB"/>
    <w:rsid w:val="005558F1"/>
    <w:rsid w:val="00555FA8"/>
    <w:rsid w:val="00556F61"/>
    <w:rsid w:val="00557C71"/>
    <w:rsid w:val="005601D0"/>
    <w:rsid w:val="00561D78"/>
    <w:rsid w:val="0056379A"/>
    <w:rsid w:val="00563C03"/>
    <w:rsid w:val="005645EE"/>
    <w:rsid w:val="005650BF"/>
    <w:rsid w:val="00565BD9"/>
    <w:rsid w:val="00565F2F"/>
    <w:rsid w:val="005672D9"/>
    <w:rsid w:val="005709B9"/>
    <w:rsid w:val="00570B2E"/>
    <w:rsid w:val="00571DCA"/>
    <w:rsid w:val="00573C59"/>
    <w:rsid w:val="00574049"/>
    <w:rsid w:val="00575DCC"/>
    <w:rsid w:val="00577678"/>
    <w:rsid w:val="005818A4"/>
    <w:rsid w:val="00581ECA"/>
    <w:rsid w:val="00582D44"/>
    <w:rsid w:val="005833D9"/>
    <w:rsid w:val="00583AD4"/>
    <w:rsid w:val="005846A4"/>
    <w:rsid w:val="00584B2A"/>
    <w:rsid w:val="00585077"/>
    <w:rsid w:val="005869D5"/>
    <w:rsid w:val="00591052"/>
    <w:rsid w:val="00595788"/>
    <w:rsid w:val="00595FFB"/>
    <w:rsid w:val="005973B6"/>
    <w:rsid w:val="00597B3B"/>
    <w:rsid w:val="00597CE4"/>
    <w:rsid w:val="00597DBF"/>
    <w:rsid w:val="005A10A2"/>
    <w:rsid w:val="005A16A3"/>
    <w:rsid w:val="005A193A"/>
    <w:rsid w:val="005A2252"/>
    <w:rsid w:val="005A2461"/>
    <w:rsid w:val="005A29C1"/>
    <w:rsid w:val="005A334B"/>
    <w:rsid w:val="005A35D3"/>
    <w:rsid w:val="005A3EB2"/>
    <w:rsid w:val="005A4EFF"/>
    <w:rsid w:val="005A57C4"/>
    <w:rsid w:val="005A5CA3"/>
    <w:rsid w:val="005A5D1D"/>
    <w:rsid w:val="005A65F4"/>
    <w:rsid w:val="005A66B9"/>
    <w:rsid w:val="005A6CC3"/>
    <w:rsid w:val="005A7600"/>
    <w:rsid w:val="005B1070"/>
    <w:rsid w:val="005B18A1"/>
    <w:rsid w:val="005B34FB"/>
    <w:rsid w:val="005B3F41"/>
    <w:rsid w:val="005B5084"/>
    <w:rsid w:val="005B595B"/>
    <w:rsid w:val="005B5A8B"/>
    <w:rsid w:val="005B67A9"/>
    <w:rsid w:val="005B6ABA"/>
    <w:rsid w:val="005B7CB3"/>
    <w:rsid w:val="005B7DB6"/>
    <w:rsid w:val="005C0910"/>
    <w:rsid w:val="005C0BEF"/>
    <w:rsid w:val="005C0DEF"/>
    <w:rsid w:val="005C320F"/>
    <w:rsid w:val="005C35AB"/>
    <w:rsid w:val="005C39BF"/>
    <w:rsid w:val="005C3CC7"/>
    <w:rsid w:val="005C5136"/>
    <w:rsid w:val="005C5289"/>
    <w:rsid w:val="005C5DCE"/>
    <w:rsid w:val="005C5E3A"/>
    <w:rsid w:val="005C7277"/>
    <w:rsid w:val="005D022D"/>
    <w:rsid w:val="005D1D83"/>
    <w:rsid w:val="005D1EA3"/>
    <w:rsid w:val="005D451F"/>
    <w:rsid w:val="005D49E7"/>
    <w:rsid w:val="005D5829"/>
    <w:rsid w:val="005D7A81"/>
    <w:rsid w:val="005D7B39"/>
    <w:rsid w:val="005E0FBA"/>
    <w:rsid w:val="005E43A4"/>
    <w:rsid w:val="005E595D"/>
    <w:rsid w:val="005E76A0"/>
    <w:rsid w:val="005F0127"/>
    <w:rsid w:val="005F11E1"/>
    <w:rsid w:val="005F237D"/>
    <w:rsid w:val="005F2E3D"/>
    <w:rsid w:val="005F3F89"/>
    <w:rsid w:val="005F40ED"/>
    <w:rsid w:val="005F4B4E"/>
    <w:rsid w:val="005F50B5"/>
    <w:rsid w:val="005F547E"/>
    <w:rsid w:val="005F604F"/>
    <w:rsid w:val="005F7D22"/>
    <w:rsid w:val="006005B0"/>
    <w:rsid w:val="00600832"/>
    <w:rsid w:val="006011AD"/>
    <w:rsid w:val="0060153F"/>
    <w:rsid w:val="00601671"/>
    <w:rsid w:val="006030DD"/>
    <w:rsid w:val="0060328B"/>
    <w:rsid w:val="006034C4"/>
    <w:rsid w:val="0060407F"/>
    <w:rsid w:val="00604AB4"/>
    <w:rsid w:val="00605BF5"/>
    <w:rsid w:val="00606253"/>
    <w:rsid w:val="006106F8"/>
    <w:rsid w:val="0061102E"/>
    <w:rsid w:val="00612A28"/>
    <w:rsid w:val="00612FB6"/>
    <w:rsid w:val="00615AC9"/>
    <w:rsid w:val="006164F5"/>
    <w:rsid w:val="006168E4"/>
    <w:rsid w:val="00617970"/>
    <w:rsid w:val="00617C76"/>
    <w:rsid w:val="00620305"/>
    <w:rsid w:val="006204DF"/>
    <w:rsid w:val="0062134E"/>
    <w:rsid w:val="0062169C"/>
    <w:rsid w:val="00621A2D"/>
    <w:rsid w:val="00621A76"/>
    <w:rsid w:val="00622506"/>
    <w:rsid w:val="0062294D"/>
    <w:rsid w:val="00623C7E"/>
    <w:rsid w:val="00625B60"/>
    <w:rsid w:val="00625D90"/>
    <w:rsid w:val="00625E0E"/>
    <w:rsid w:val="006264C8"/>
    <w:rsid w:val="0062692B"/>
    <w:rsid w:val="00626969"/>
    <w:rsid w:val="00626C2D"/>
    <w:rsid w:val="00626C93"/>
    <w:rsid w:val="00626CE8"/>
    <w:rsid w:val="00630A01"/>
    <w:rsid w:val="00632651"/>
    <w:rsid w:val="00632D28"/>
    <w:rsid w:val="00633231"/>
    <w:rsid w:val="0063350C"/>
    <w:rsid w:val="00634A76"/>
    <w:rsid w:val="00634D56"/>
    <w:rsid w:val="00635417"/>
    <w:rsid w:val="00635941"/>
    <w:rsid w:val="00636D75"/>
    <w:rsid w:val="0063771D"/>
    <w:rsid w:val="006401D9"/>
    <w:rsid w:val="00640E52"/>
    <w:rsid w:val="00640E72"/>
    <w:rsid w:val="006418B9"/>
    <w:rsid w:val="00643131"/>
    <w:rsid w:val="00644B2B"/>
    <w:rsid w:val="006453C3"/>
    <w:rsid w:val="00645542"/>
    <w:rsid w:val="00645659"/>
    <w:rsid w:val="00645B4C"/>
    <w:rsid w:val="006474A7"/>
    <w:rsid w:val="0064784F"/>
    <w:rsid w:val="0065173D"/>
    <w:rsid w:val="006517B8"/>
    <w:rsid w:val="00654045"/>
    <w:rsid w:val="006552B1"/>
    <w:rsid w:val="00655819"/>
    <w:rsid w:val="00655A00"/>
    <w:rsid w:val="00655F3F"/>
    <w:rsid w:val="006561E1"/>
    <w:rsid w:val="0065687C"/>
    <w:rsid w:val="00657025"/>
    <w:rsid w:val="00657EE0"/>
    <w:rsid w:val="00660046"/>
    <w:rsid w:val="00661188"/>
    <w:rsid w:val="00661E31"/>
    <w:rsid w:val="006622A7"/>
    <w:rsid w:val="0066285E"/>
    <w:rsid w:val="00662E9A"/>
    <w:rsid w:val="0066342C"/>
    <w:rsid w:val="006647AA"/>
    <w:rsid w:val="006656C4"/>
    <w:rsid w:val="00665829"/>
    <w:rsid w:val="00665951"/>
    <w:rsid w:val="00665C15"/>
    <w:rsid w:val="006671E4"/>
    <w:rsid w:val="00670834"/>
    <w:rsid w:val="0067083F"/>
    <w:rsid w:val="006719EF"/>
    <w:rsid w:val="00671FCA"/>
    <w:rsid w:val="006729E9"/>
    <w:rsid w:val="006735F4"/>
    <w:rsid w:val="00673CB1"/>
    <w:rsid w:val="00673CC8"/>
    <w:rsid w:val="006746D6"/>
    <w:rsid w:val="0067485C"/>
    <w:rsid w:val="00674F65"/>
    <w:rsid w:val="00675418"/>
    <w:rsid w:val="00675748"/>
    <w:rsid w:val="006763C4"/>
    <w:rsid w:val="006767F9"/>
    <w:rsid w:val="00676D46"/>
    <w:rsid w:val="006770D5"/>
    <w:rsid w:val="00677CFE"/>
    <w:rsid w:val="006800AE"/>
    <w:rsid w:val="00680430"/>
    <w:rsid w:val="00680EC6"/>
    <w:rsid w:val="006817AA"/>
    <w:rsid w:val="00682580"/>
    <w:rsid w:val="00682877"/>
    <w:rsid w:val="00682B87"/>
    <w:rsid w:val="006836E8"/>
    <w:rsid w:val="00687933"/>
    <w:rsid w:val="00687EDD"/>
    <w:rsid w:val="006901BF"/>
    <w:rsid w:val="006934ED"/>
    <w:rsid w:val="006934F6"/>
    <w:rsid w:val="00693531"/>
    <w:rsid w:val="00694880"/>
    <w:rsid w:val="00694D44"/>
    <w:rsid w:val="00697457"/>
    <w:rsid w:val="006A07C3"/>
    <w:rsid w:val="006A09C6"/>
    <w:rsid w:val="006A2198"/>
    <w:rsid w:val="006A25AD"/>
    <w:rsid w:val="006A2BF6"/>
    <w:rsid w:val="006A3C8D"/>
    <w:rsid w:val="006A44E8"/>
    <w:rsid w:val="006A4BA2"/>
    <w:rsid w:val="006A4C2C"/>
    <w:rsid w:val="006A4C2E"/>
    <w:rsid w:val="006A5027"/>
    <w:rsid w:val="006B019F"/>
    <w:rsid w:val="006B1CC7"/>
    <w:rsid w:val="006B2D11"/>
    <w:rsid w:val="006B3187"/>
    <w:rsid w:val="006B5DFE"/>
    <w:rsid w:val="006B738A"/>
    <w:rsid w:val="006C0D77"/>
    <w:rsid w:val="006C12E1"/>
    <w:rsid w:val="006C1F15"/>
    <w:rsid w:val="006C2086"/>
    <w:rsid w:val="006C3407"/>
    <w:rsid w:val="006C38CE"/>
    <w:rsid w:val="006C44E5"/>
    <w:rsid w:val="006C45CC"/>
    <w:rsid w:val="006C468C"/>
    <w:rsid w:val="006C476A"/>
    <w:rsid w:val="006C6C57"/>
    <w:rsid w:val="006C7D98"/>
    <w:rsid w:val="006D1731"/>
    <w:rsid w:val="006D184B"/>
    <w:rsid w:val="006D1A7E"/>
    <w:rsid w:val="006D1D96"/>
    <w:rsid w:val="006D316F"/>
    <w:rsid w:val="006D34F7"/>
    <w:rsid w:val="006D3D60"/>
    <w:rsid w:val="006D428A"/>
    <w:rsid w:val="006D458C"/>
    <w:rsid w:val="006D480F"/>
    <w:rsid w:val="006D5655"/>
    <w:rsid w:val="006D67ED"/>
    <w:rsid w:val="006D6840"/>
    <w:rsid w:val="006E0210"/>
    <w:rsid w:val="006E0F93"/>
    <w:rsid w:val="006E1533"/>
    <w:rsid w:val="006E1787"/>
    <w:rsid w:val="006E4584"/>
    <w:rsid w:val="006E564F"/>
    <w:rsid w:val="006E5D3A"/>
    <w:rsid w:val="006E6031"/>
    <w:rsid w:val="006E683C"/>
    <w:rsid w:val="006E70E4"/>
    <w:rsid w:val="006E7FF7"/>
    <w:rsid w:val="006F07A7"/>
    <w:rsid w:val="006F0AE7"/>
    <w:rsid w:val="006F0D1B"/>
    <w:rsid w:val="006F1DC6"/>
    <w:rsid w:val="006F2792"/>
    <w:rsid w:val="006F2BA8"/>
    <w:rsid w:val="006F2EDB"/>
    <w:rsid w:val="006F30AF"/>
    <w:rsid w:val="006F36B9"/>
    <w:rsid w:val="006F3F9E"/>
    <w:rsid w:val="006F590C"/>
    <w:rsid w:val="006F664A"/>
    <w:rsid w:val="006F6797"/>
    <w:rsid w:val="006F7308"/>
    <w:rsid w:val="006F7B71"/>
    <w:rsid w:val="00700443"/>
    <w:rsid w:val="007008C6"/>
    <w:rsid w:val="00700ED6"/>
    <w:rsid w:val="00701B0C"/>
    <w:rsid w:val="00701B84"/>
    <w:rsid w:val="00702D40"/>
    <w:rsid w:val="00703314"/>
    <w:rsid w:val="00705001"/>
    <w:rsid w:val="0070508E"/>
    <w:rsid w:val="007057FC"/>
    <w:rsid w:val="00705A6F"/>
    <w:rsid w:val="0070627C"/>
    <w:rsid w:val="007067D9"/>
    <w:rsid w:val="00707475"/>
    <w:rsid w:val="00707550"/>
    <w:rsid w:val="00710B2B"/>
    <w:rsid w:val="00712DF4"/>
    <w:rsid w:val="00712FC7"/>
    <w:rsid w:val="00712FE0"/>
    <w:rsid w:val="0071323E"/>
    <w:rsid w:val="007137A3"/>
    <w:rsid w:val="007138B3"/>
    <w:rsid w:val="00713F21"/>
    <w:rsid w:val="00714920"/>
    <w:rsid w:val="0071606B"/>
    <w:rsid w:val="00716087"/>
    <w:rsid w:val="0071648F"/>
    <w:rsid w:val="00717356"/>
    <w:rsid w:val="0071793E"/>
    <w:rsid w:val="0072104A"/>
    <w:rsid w:val="00722066"/>
    <w:rsid w:val="007231F9"/>
    <w:rsid w:val="00724B51"/>
    <w:rsid w:val="00726991"/>
    <w:rsid w:val="00727E2B"/>
    <w:rsid w:val="00730B54"/>
    <w:rsid w:val="00730F0F"/>
    <w:rsid w:val="007322AB"/>
    <w:rsid w:val="00734381"/>
    <w:rsid w:val="0073512F"/>
    <w:rsid w:val="007358B6"/>
    <w:rsid w:val="0073596E"/>
    <w:rsid w:val="00736379"/>
    <w:rsid w:val="00736A45"/>
    <w:rsid w:val="00736E37"/>
    <w:rsid w:val="007378A1"/>
    <w:rsid w:val="00737FAE"/>
    <w:rsid w:val="0074091C"/>
    <w:rsid w:val="00740B3C"/>
    <w:rsid w:val="00740E30"/>
    <w:rsid w:val="00741796"/>
    <w:rsid w:val="00742023"/>
    <w:rsid w:val="007420BB"/>
    <w:rsid w:val="0074323A"/>
    <w:rsid w:val="007432E5"/>
    <w:rsid w:val="007439CC"/>
    <w:rsid w:val="00743E60"/>
    <w:rsid w:val="007442C4"/>
    <w:rsid w:val="0074521A"/>
    <w:rsid w:val="007456EB"/>
    <w:rsid w:val="00745C31"/>
    <w:rsid w:val="00746470"/>
    <w:rsid w:val="007465DD"/>
    <w:rsid w:val="00746A63"/>
    <w:rsid w:val="00747864"/>
    <w:rsid w:val="00751AC3"/>
    <w:rsid w:val="0075366D"/>
    <w:rsid w:val="00753FBC"/>
    <w:rsid w:val="0075481E"/>
    <w:rsid w:val="00755376"/>
    <w:rsid w:val="0075729D"/>
    <w:rsid w:val="0075739C"/>
    <w:rsid w:val="007610EF"/>
    <w:rsid w:val="00761A8E"/>
    <w:rsid w:val="00761FCC"/>
    <w:rsid w:val="007631B3"/>
    <w:rsid w:val="00763371"/>
    <w:rsid w:val="00764B98"/>
    <w:rsid w:val="00770079"/>
    <w:rsid w:val="007705C8"/>
    <w:rsid w:val="00770DE9"/>
    <w:rsid w:val="00770EA2"/>
    <w:rsid w:val="0077260F"/>
    <w:rsid w:val="00772D96"/>
    <w:rsid w:val="007732C4"/>
    <w:rsid w:val="0077351F"/>
    <w:rsid w:val="0077379B"/>
    <w:rsid w:val="0077428B"/>
    <w:rsid w:val="0077439B"/>
    <w:rsid w:val="00774C41"/>
    <w:rsid w:val="00776585"/>
    <w:rsid w:val="007765D4"/>
    <w:rsid w:val="00776607"/>
    <w:rsid w:val="00777611"/>
    <w:rsid w:val="007777C7"/>
    <w:rsid w:val="00780850"/>
    <w:rsid w:val="0078151F"/>
    <w:rsid w:val="0078579A"/>
    <w:rsid w:val="007859C1"/>
    <w:rsid w:val="007875B5"/>
    <w:rsid w:val="0079239A"/>
    <w:rsid w:val="00792A77"/>
    <w:rsid w:val="00792FF5"/>
    <w:rsid w:val="007930B3"/>
    <w:rsid w:val="0079467C"/>
    <w:rsid w:val="00796433"/>
    <w:rsid w:val="0079661F"/>
    <w:rsid w:val="00797079"/>
    <w:rsid w:val="007977C1"/>
    <w:rsid w:val="007A0767"/>
    <w:rsid w:val="007A1329"/>
    <w:rsid w:val="007A2614"/>
    <w:rsid w:val="007A2725"/>
    <w:rsid w:val="007A2A8A"/>
    <w:rsid w:val="007A3704"/>
    <w:rsid w:val="007A4B4F"/>
    <w:rsid w:val="007A5AAC"/>
    <w:rsid w:val="007A68F2"/>
    <w:rsid w:val="007A6921"/>
    <w:rsid w:val="007A6FB3"/>
    <w:rsid w:val="007A7685"/>
    <w:rsid w:val="007A7BDD"/>
    <w:rsid w:val="007B0684"/>
    <w:rsid w:val="007B1450"/>
    <w:rsid w:val="007B1DD0"/>
    <w:rsid w:val="007B246B"/>
    <w:rsid w:val="007B2C78"/>
    <w:rsid w:val="007B3030"/>
    <w:rsid w:val="007B32E0"/>
    <w:rsid w:val="007B34B1"/>
    <w:rsid w:val="007B37FC"/>
    <w:rsid w:val="007B45A5"/>
    <w:rsid w:val="007B4DE7"/>
    <w:rsid w:val="007B4FF6"/>
    <w:rsid w:val="007B686A"/>
    <w:rsid w:val="007B71C6"/>
    <w:rsid w:val="007B7616"/>
    <w:rsid w:val="007C068E"/>
    <w:rsid w:val="007C0A61"/>
    <w:rsid w:val="007C164C"/>
    <w:rsid w:val="007C16FB"/>
    <w:rsid w:val="007C1714"/>
    <w:rsid w:val="007C23BA"/>
    <w:rsid w:val="007C33B3"/>
    <w:rsid w:val="007C49C3"/>
    <w:rsid w:val="007C5515"/>
    <w:rsid w:val="007C5B32"/>
    <w:rsid w:val="007C67B0"/>
    <w:rsid w:val="007C7238"/>
    <w:rsid w:val="007D0B18"/>
    <w:rsid w:val="007D1002"/>
    <w:rsid w:val="007D13C2"/>
    <w:rsid w:val="007D1951"/>
    <w:rsid w:val="007D1CCF"/>
    <w:rsid w:val="007D2636"/>
    <w:rsid w:val="007D273A"/>
    <w:rsid w:val="007D34C5"/>
    <w:rsid w:val="007D36AA"/>
    <w:rsid w:val="007D39E8"/>
    <w:rsid w:val="007D3E50"/>
    <w:rsid w:val="007D419D"/>
    <w:rsid w:val="007D4597"/>
    <w:rsid w:val="007D4B74"/>
    <w:rsid w:val="007D7BB2"/>
    <w:rsid w:val="007E0F19"/>
    <w:rsid w:val="007E1265"/>
    <w:rsid w:val="007E2E6F"/>
    <w:rsid w:val="007E326F"/>
    <w:rsid w:val="007E3466"/>
    <w:rsid w:val="007E37E0"/>
    <w:rsid w:val="007E3A0F"/>
    <w:rsid w:val="007E3AEB"/>
    <w:rsid w:val="007E3C3F"/>
    <w:rsid w:val="007E51CE"/>
    <w:rsid w:val="007E5774"/>
    <w:rsid w:val="007E68D6"/>
    <w:rsid w:val="007E727F"/>
    <w:rsid w:val="007F0510"/>
    <w:rsid w:val="007F106B"/>
    <w:rsid w:val="007F148D"/>
    <w:rsid w:val="007F1F6C"/>
    <w:rsid w:val="007F2370"/>
    <w:rsid w:val="007F2A13"/>
    <w:rsid w:val="007F3CC4"/>
    <w:rsid w:val="007F57C3"/>
    <w:rsid w:val="007F603B"/>
    <w:rsid w:val="007F616F"/>
    <w:rsid w:val="007F6293"/>
    <w:rsid w:val="007F6483"/>
    <w:rsid w:val="007F6662"/>
    <w:rsid w:val="007F7596"/>
    <w:rsid w:val="007F7E90"/>
    <w:rsid w:val="008006CE"/>
    <w:rsid w:val="00800AA2"/>
    <w:rsid w:val="00801D4C"/>
    <w:rsid w:val="00802F22"/>
    <w:rsid w:val="0080392D"/>
    <w:rsid w:val="00804656"/>
    <w:rsid w:val="00804A36"/>
    <w:rsid w:val="008059D1"/>
    <w:rsid w:val="008065C0"/>
    <w:rsid w:val="00806F17"/>
    <w:rsid w:val="008076C1"/>
    <w:rsid w:val="008101C3"/>
    <w:rsid w:val="00810B1A"/>
    <w:rsid w:val="008120C7"/>
    <w:rsid w:val="00812750"/>
    <w:rsid w:val="00813043"/>
    <w:rsid w:val="00813E9D"/>
    <w:rsid w:val="0081409E"/>
    <w:rsid w:val="008153ED"/>
    <w:rsid w:val="0081631D"/>
    <w:rsid w:val="008170EA"/>
    <w:rsid w:val="008229E9"/>
    <w:rsid w:val="008233F8"/>
    <w:rsid w:val="00823AFA"/>
    <w:rsid w:val="00824197"/>
    <w:rsid w:val="008246C9"/>
    <w:rsid w:val="00824720"/>
    <w:rsid w:val="0082574F"/>
    <w:rsid w:val="00826319"/>
    <w:rsid w:val="0082687C"/>
    <w:rsid w:val="0082689B"/>
    <w:rsid w:val="00826E26"/>
    <w:rsid w:val="00827628"/>
    <w:rsid w:val="008279AB"/>
    <w:rsid w:val="00827DD2"/>
    <w:rsid w:val="00831E89"/>
    <w:rsid w:val="00834905"/>
    <w:rsid w:val="00836417"/>
    <w:rsid w:val="008370A3"/>
    <w:rsid w:val="008378DD"/>
    <w:rsid w:val="00840787"/>
    <w:rsid w:val="008408A4"/>
    <w:rsid w:val="00845536"/>
    <w:rsid w:val="00845D81"/>
    <w:rsid w:val="00845FA5"/>
    <w:rsid w:val="00846E88"/>
    <w:rsid w:val="008477E8"/>
    <w:rsid w:val="00850EE4"/>
    <w:rsid w:val="008513AC"/>
    <w:rsid w:val="008527DE"/>
    <w:rsid w:val="00852DF0"/>
    <w:rsid w:val="00853332"/>
    <w:rsid w:val="00854EC1"/>
    <w:rsid w:val="008558A6"/>
    <w:rsid w:val="008558E3"/>
    <w:rsid w:val="00857253"/>
    <w:rsid w:val="008613C6"/>
    <w:rsid w:val="00862550"/>
    <w:rsid w:val="00862FB8"/>
    <w:rsid w:val="00864444"/>
    <w:rsid w:val="0087079E"/>
    <w:rsid w:val="008708B8"/>
    <w:rsid w:val="00874BCE"/>
    <w:rsid w:val="00874C48"/>
    <w:rsid w:val="00874F2F"/>
    <w:rsid w:val="00875435"/>
    <w:rsid w:val="00876B42"/>
    <w:rsid w:val="008777DE"/>
    <w:rsid w:val="00877F0D"/>
    <w:rsid w:val="008807D0"/>
    <w:rsid w:val="00880894"/>
    <w:rsid w:val="00881967"/>
    <w:rsid w:val="00881F63"/>
    <w:rsid w:val="00882ACF"/>
    <w:rsid w:val="0088316E"/>
    <w:rsid w:val="008832F4"/>
    <w:rsid w:val="00884C3A"/>
    <w:rsid w:val="008867FF"/>
    <w:rsid w:val="00886D20"/>
    <w:rsid w:val="00887CEB"/>
    <w:rsid w:val="00890C75"/>
    <w:rsid w:val="0089291B"/>
    <w:rsid w:val="00892B22"/>
    <w:rsid w:val="00892CE8"/>
    <w:rsid w:val="00893364"/>
    <w:rsid w:val="008945C6"/>
    <w:rsid w:val="008956F9"/>
    <w:rsid w:val="00896342"/>
    <w:rsid w:val="00896CE2"/>
    <w:rsid w:val="00897463"/>
    <w:rsid w:val="008974CF"/>
    <w:rsid w:val="008A0221"/>
    <w:rsid w:val="008A0793"/>
    <w:rsid w:val="008A2378"/>
    <w:rsid w:val="008A3AC8"/>
    <w:rsid w:val="008A46E9"/>
    <w:rsid w:val="008A7277"/>
    <w:rsid w:val="008A738F"/>
    <w:rsid w:val="008A7C96"/>
    <w:rsid w:val="008B0F60"/>
    <w:rsid w:val="008B1D28"/>
    <w:rsid w:val="008B2314"/>
    <w:rsid w:val="008B30AE"/>
    <w:rsid w:val="008B4CD0"/>
    <w:rsid w:val="008B4FBF"/>
    <w:rsid w:val="008B5866"/>
    <w:rsid w:val="008B71BF"/>
    <w:rsid w:val="008C02BD"/>
    <w:rsid w:val="008C08ED"/>
    <w:rsid w:val="008C0F8B"/>
    <w:rsid w:val="008C12B2"/>
    <w:rsid w:val="008C3DAC"/>
    <w:rsid w:val="008C530A"/>
    <w:rsid w:val="008C728C"/>
    <w:rsid w:val="008C74FC"/>
    <w:rsid w:val="008D09C8"/>
    <w:rsid w:val="008D18BE"/>
    <w:rsid w:val="008D1CDD"/>
    <w:rsid w:val="008D3EA7"/>
    <w:rsid w:val="008D467D"/>
    <w:rsid w:val="008D4A57"/>
    <w:rsid w:val="008D5040"/>
    <w:rsid w:val="008D5BBC"/>
    <w:rsid w:val="008D6DDA"/>
    <w:rsid w:val="008D6FEF"/>
    <w:rsid w:val="008D72BA"/>
    <w:rsid w:val="008D7B06"/>
    <w:rsid w:val="008E0CE1"/>
    <w:rsid w:val="008E0E91"/>
    <w:rsid w:val="008E1448"/>
    <w:rsid w:val="008E1DE3"/>
    <w:rsid w:val="008E2145"/>
    <w:rsid w:val="008E22DA"/>
    <w:rsid w:val="008E2596"/>
    <w:rsid w:val="008E28C9"/>
    <w:rsid w:val="008E3250"/>
    <w:rsid w:val="008E3C58"/>
    <w:rsid w:val="008E4900"/>
    <w:rsid w:val="008E4AF4"/>
    <w:rsid w:val="008E4B0D"/>
    <w:rsid w:val="008E5292"/>
    <w:rsid w:val="008E63E4"/>
    <w:rsid w:val="008E65E4"/>
    <w:rsid w:val="008E708A"/>
    <w:rsid w:val="008E71D8"/>
    <w:rsid w:val="008F02D2"/>
    <w:rsid w:val="008F122C"/>
    <w:rsid w:val="008F1691"/>
    <w:rsid w:val="008F1F2D"/>
    <w:rsid w:val="008F3CC0"/>
    <w:rsid w:val="008F51D8"/>
    <w:rsid w:val="008F6088"/>
    <w:rsid w:val="008F7256"/>
    <w:rsid w:val="008F79AE"/>
    <w:rsid w:val="008F7A48"/>
    <w:rsid w:val="00900441"/>
    <w:rsid w:val="009022A9"/>
    <w:rsid w:val="00902796"/>
    <w:rsid w:val="009028E0"/>
    <w:rsid w:val="00905122"/>
    <w:rsid w:val="00906909"/>
    <w:rsid w:val="00906EFB"/>
    <w:rsid w:val="0090701D"/>
    <w:rsid w:val="00907688"/>
    <w:rsid w:val="0091142D"/>
    <w:rsid w:val="00912479"/>
    <w:rsid w:val="0091337C"/>
    <w:rsid w:val="00913644"/>
    <w:rsid w:val="0091398A"/>
    <w:rsid w:val="00915329"/>
    <w:rsid w:val="00916A73"/>
    <w:rsid w:val="00916D53"/>
    <w:rsid w:val="009178B3"/>
    <w:rsid w:val="00917C9D"/>
    <w:rsid w:val="0092291E"/>
    <w:rsid w:val="00922CC8"/>
    <w:rsid w:val="00923100"/>
    <w:rsid w:val="00923398"/>
    <w:rsid w:val="009241FC"/>
    <w:rsid w:val="009255B5"/>
    <w:rsid w:val="009266DB"/>
    <w:rsid w:val="00926E26"/>
    <w:rsid w:val="009291D3"/>
    <w:rsid w:val="00930DE6"/>
    <w:rsid w:val="009320B9"/>
    <w:rsid w:val="009329B8"/>
    <w:rsid w:val="00933C28"/>
    <w:rsid w:val="0093496C"/>
    <w:rsid w:val="009350B6"/>
    <w:rsid w:val="00935821"/>
    <w:rsid w:val="00935997"/>
    <w:rsid w:val="00936CE3"/>
    <w:rsid w:val="009374CE"/>
    <w:rsid w:val="009374DD"/>
    <w:rsid w:val="00940C82"/>
    <w:rsid w:val="00941095"/>
    <w:rsid w:val="00942591"/>
    <w:rsid w:val="009434D6"/>
    <w:rsid w:val="009434F3"/>
    <w:rsid w:val="009435B7"/>
    <w:rsid w:val="00943AD2"/>
    <w:rsid w:val="0094420C"/>
    <w:rsid w:val="009464FF"/>
    <w:rsid w:val="0094697C"/>
    <w:rsid w:val="00946B83"/>
    <w:rsid w:val="0095052D"/>
    <w:rsid w:val="00950A26"/>
    <w:rsid w:val="00951496"/>
    <w:rsid w:val="0095151E"/>
    <w:rsid w:val="00951CCF"/>
    <w:rsid w:val="00952384"/>
    <w:rsid w:val="009529D2"/>
    <w:rsid w:val="009530BC"/>
    <w:rsid w:val="00953795"/>
    <w:rsid w:val="0095407E"/>
    <w:rsid w:val="00954596"/>
    <w:rsid w:val="0095465E"/>
    <w:rsid w:val="00955693"/>
    <w:rsid w:val="0095593E"/>
    <w:rsid w:val="00956EFE"/>
    <w:rsid w:val="00961355"/>
    <w:rsid w:val="00961E51"/>
    <w:rsid w:val="00962C78"/>
    <w:rsid w:val="00965840"/>
    <w:rsid w:val="00967A05"/>
    <w:rsid w:val="0097061E"/>
    <w:rsid w:val="00970C6B"/>
    <w:rsid w:val="0097116E"/>
    <w:rsid w:val="00971A78"/>
    <w:rsid w:val="00971EF5"/>
    <w:rsid w:val="00971FCA"/>
    <w:rsid w:val="00972CBD"/>
    <w:rsid w:val="00972DD1"/>
    <w:rsid w:val="0097496C"/>
    <w:rsid w:val="0097576F"/>
    <w:rsid w:val="009763D4"/>
    <w:rsid w:val="0097690C"/>
    <w:rsid w:val="00977856"/>
    <w:rsid w:val="00977E00"/>
    <w:rsid w:val="00980C9E"/>
    <w:rsid w:val="0098188E"/>
    <w:rsid w:val="0098203A"/>
    <w:rsid w:val="009826C2"/>
    <w:rsid w:val="00983B70"/>
    <w:rsid w:val="00984059"/>
    <w:rsid w:val="009841A1"/>
    <w:rsid w:val="00984D24"/>
    <w:rsid w:val="0098551F"/>
    <w:rsid w:val="00985A4C"/>
    <w:rsid w:val="00985AB2"/>
    <w:rsid w:val="00986A58"/>
    <w:rsid w:val="00986B7F"/>
    <w:rsid w:val="00986F62"/>
    <w:rsid w:val="009873BD"/>
    <w:rsid w:val="009908A2"/>
    <w:rsid w:val="00991723"/>
    <w:rsid w:val="009928E4"/>
    <w:rsid w:val="00992B25"/>
    <w:rsid w:val="00992E22"/>
    <w:rsid w:val="0099399C"/>
    <w:rsid w:val="00994269"/>
    <w:rsid w:val="0099566D"/>
    <w:rsid w:val="00996386"/>
    <w:rsid w:val="009966EC"/>
    <w:rsid w:val="00996FA1"/>
    <w:rsid w:val="009A0AAA"/>
    <w:rsid w:val="009A0BE2"/>
    <w:rsid w:val="009A2110"/>
    <w:rsid w:val="009A39E2"/>
    <w:rsid w:val="009A3B81"/>
    <w:rsid w:val="009A491E"/>
    <w:rsid w:val="009A4CDA"/>
    <w:rsid w:val="009A50CB"/>
    <w:rsid w:val="009A524E"/>
    <w:rsid w:val="009A6754"/>
    <w:rsid w:val="009A7D24"/>
    <w:rsid w:val="009B0629"/>
    <w:rsid w:val="009B11B0"/>
    <w:rsid w:val="009B1997"/>
    <w:rsid w:val="009B204C"/>
    <w:rsid w:val="009B2BED"/>
    <w:rsid w:val="009B38BC"/>
    <w:rsid w:val="009B401F"/>
    <w:rsid w:val="009B5411"/>
    <w:rsid w:val="009B5791"/>
    <w:rsid w:val="009B5B96"/>
    <w:rsid w:val="009B6088"/>
    <w:rsid w:val="009B6668"/>
    <w:rsid w:val="009B6730"/>
    <w:rsid w:val="009C00B7"/>
    <w:rsid w:val="009C0CEA"/>
    <w:rsid w:val="009C1E3A"/>
    <w:rsid w:val="009C2388"/>
    <w:rsid w:val="009C2BDD"/>
    <w:rsid w:val="009C3174"/>
    <w:rsid w:val="009C4449"/>
    <w:rsid w:val="009C44D0"/>
    <w:rsid w:val="009C45CE"/>
    <w:rsid w:val="009C460A"/>
    <w:rsid w:val="009C5378"/>
    <w:rsid w:val="009C57DC"/>
    <w:rsid w:val="009C6055"/>
    <w:rsid w:val="009C6212"/>
    <w:rsid w:val="009C6B25"/>
    <w:rsid w:val="009C7005"/>
    <w:rsid w:val="009C717B"/>
    <w:rsid w:val="009C7280"/>
    <w:rsid w:val="009C7717"/>
    <w:rsid w:val="009C773A"/>
    <w:rsid w:val="009C7926"/>
    <w:rsid w:val="009D01BD"/>
    <w:rsid w:val="009D1AD2"/>
    <w:rsid w:val="009D1F50"/>
    <w:rsid w:val="009D207F"/>
    <w:rsid w:val="009D2CAF"/>
    <w:rsid w:val="009D2EA4"/>
    <w:rsid w:val="009D3203"/>
    <w:rsid w:val="009D34B2"/>
    <w:rsid w:val="009D4BED"/>
    <w:rsid w:val="009D500E"/>
    <w:rsid w:val="009D56F8"/>
    <w:rsid w:val="009D5E58"/>
    <w:rsid w:val="009D5E93"/>
    <w:rsid w:val="009D7F57"/>
    <w:rsid w:val="009E088A"/>
    <w:rsid w:val="009E08FF"/>
    <w:rsid w:val="009E1BD3"/>
    <w:rsid w:val="009E1DBD"/>
    <w:rsid w:val="009E30DD"/>
    <w:rsid w:val="009E36FA"/>
    <w:rsid w:val="009E4C0A"/>
    <w:rsid w:val="009E4DB8"/>
    <w:rsid w:val="009E5B99"/>
    <w:rsid w:val="009E699E"/>
    <w:rsid w:val="009F05B6"/>
    <w:rsid w:val="009F06D5"/>
    <w:rsid w:val="009F12BB"/>
    <w:rsid w:val="009F19C5"/>
    <w:rsid w:val="009F2079"/>
    <w:rsid w:val="009F2BE9"/>
    <w:rsid w:val="009F4859"/>
    <w:rsid w:val="009F5C7F"/>
    <w:rsid w:val="009F6A23"/>
    <w:rsid w:val="009F718C"/>
    <w:rsid w:val="009F727E"/>
    <w:rsid w:val="009F7313"/>
    <w:rsid w:val="009F7A11"/>
    <w:rsid w:val="009F7A5C"/>
    <w:rsid w:val="00A00AE0"/>
    <w:rsid w:val="00A02124"/>
    <w:rsid w:val="00A02753"/>
    <w:rsid w:val="00A030B5"/>
    <w:rsid w:val="00A051E5"/>
    <w:rsid w:val="00A05205"/>
    <w:rsid w:val="00A06D49"/>
    <w:rsid w:val="00A06FFA"/>
    <w:rsid w:val="00A07789"/>
    <w:rsid w:val="00A11549"/>
    <w:rsid w:val="00A117E7"/>
    <w:rsid w:val="00A11BFF"/>
    <w:rsid w:val="00A1206A"/>
    <w:rsid w:val="00A137F0"/>
    <w:rsid w:val="00A1417E"/>
    <w:rsid w:val="00A1419E"/>
    <w:rsid w:val="00A158C2"/>
    <w:rsid w:val="00A159D3"/>
    <w:rsid w:val="00A15B1C"/>
    <w:rsid w:val="00A16483"/>
    <w:rsid w:val="00A16781"/>
    <w:rsid w:val="00A168D6"/>
    <w:rsid w:val="00A16D9E"/>
    <w:rsid w:val="00A170E4"/>
    <w:rsid w:val="00A17CC1"/>
    <w:rsid w:val="00A17EFD"/>
    <w:rsid w:val="00A21265"/>
    <w:rsid w:val="00A221C6"/>
    <w:rsid w:val="00A23994"/>
    <w:rsid w:val="00A23AC3"/>
    <w:rsid w:val="00A25389"/>
    <w:rsid w:val="00A254C5"/>
    <w:rsid w:val="00A258D5"/>
    <w:rsid w:val="00A26A23"/>
    <w:rsid w:val="00A2712F"/>
    <w:rsid w:val="00A27309"/>
    <w:rsid w:val="00A27B43"/>
    <w:rsid w:val="00A27D96"/>
    <w:rsid w:val="00A30FD7"/>
    <w:rsid w:val="00A317A3"/>
    <w:rsid w:val="00A3238B"/>
    <w:rsid w:val="00A329ED"/>
    <w:rsid w:val="00A3379D"/>
    <w:rsid w:val="00A33A61"/>
    <w:rsid w:val="00A343D2"/>
    <w:rsid w:val="00A34E37"/>
    <w:rsid w:val="00A368B4"/>
    <w:rsid w:val="00A36E4C"/>
    <w:rsid w:val="00A40DA4"/>
    <w:rsid w:val="00A41DD4"/>
    <w:rsid w:val="00A41E9E"/>
    <w:rsid w:val="00A42B69"/>
    <w:rsid w:val="00A431F6"/>
    <w:rsid w:val="00A43E65"/>
    <w:rsid w:val="00A443BF"/>
    <w:rsid w:val="00A445FB"/>
    <w:rsid w:val="00A44CF0"/>
    <w:rsid w:val="00A468C7"/>
    <w:rsid w:val="00A46AD1"/>
    <w:rsid w:val="00A474BD"/>
    <w:rsid w:val="00A5349C"/>
    <w:rsid w:val="00A53A43"/>
    <w:rsid w:val="00A56529"/>
    <w:rsid w:val="00A56AC5"/>
    <w:rsid w:val="00A6191A"/>
    <w:rsid w:val="00A63917"/>
    <w:rsid w:val="00A63A68"/>
    <w:rsid w:val="00A64671"/>
    <w:rsid w:val="00A64977"/>
    <w:rsid w:val="00A64BD3"/>
    <w:rsid w:val="00A64C97"/>
    <w:rsid w:val="00A665D5"/>
    <w:rsid w:val="00A7017E"/>
    <w:rsid w:val="00A71E6A"/>
    <w:rsid w:val="00A71ECA"/>
    <w:rsid w:val="00A72A4D"/>
    <w:rsid w:val="00A72E37"/>
    <w:rsid w:val="00A74A4F"/>
    <w:rsid w:val="00A750D3"/>
    <w:rsid w:val="00A7739C"/>
    <w:rsid w:val="00A801D6"/>
    <w:rsid w:val="00A80480"/>
    <w:rsid w:val="00A818E7"/>
    <w:rsid w:val="00A81A6B"/>
    <w:rsid w:val="00A82049"/>
    <w:rsid w:val="00A82674"/>
    <w:rsid w:val="00A82CE8"/>
    <w:rsid w:val="00A83214"/>
    <w:rsid w:val="00A841A6"/>
    <w:rsid w:val="00A850B3"/>
    <w:rsid w:val="00A85100"/>
    <w:rsid w:val="00A85761"/>
    <w:rsid w:val="00A85C54"/>
    <w:rsid w:val="00A86D49"/>
    <w:rsid w:val="00A86DC8"/>
    <w:rsid w:val="00A8780D"/>
    <w:rsid w:val="00A87ABA"/>
    <w:rsid w:val="00A87B54"/>
    <w:rsid w:val="00A87E36"/>
    <w:rsid w:val="00A9014F"/>
    <w:rsid w:val="00A902F1"/>
    <w:rsid w:val="00A91CA6"/>
    <w:rsid w:val="00A9251E"/>
    <w:rsid w:val="00A92D6E"/>
    <w:rsid w:val="00A9452B"/>
    <w:rsid w:val="00A94621"/>
    <w:rsid w:val="00A95A79"/>
    <w:rsid w:val="00A95B9D"/>
    <w:rsid w:val="00A969C9"/>
    <w:rsid w:val="00A96ED5"/>
    <w:rsid w:val="00A974CD"/>
    <w:rsid w:val="00AA06F6"/>
    <w:rsid w:val="00AA0DEF"/>
    <w:rsid w:val="00AA1262"/>
    <w:rsid w:val="00AA37C8"/>
    <w:rsid w:val="00AA3BC4"/>
    <w:rsid w:val="00AA4478"/>
    <w:rsid w:val="00AA5840"/>
    <w:rsid w:val="00AA6441"/>
    <w:rsid w:val="00AA6F8B"/>
    <w:rsid w:val="00AA776B"/>
    <w:rsid w:val="00AA7789"/>
    <w:rsid w:val="00AA7CD7"/>
    <w:rsid w:val="00AB0217"/>
    <w:rsid w:val="00AB1F1B"/>
    <w:rsid w:val="00AB2A5B"/>
    <w:rsid w:val="00AB3797"/>
    <w:rsid w:val="00AB3A1C"/>
    <w:rsid w:val="00AB3A3B"/>
    <w:rsid w:val="00AB51D6"/>
    <w:rsid w:val="00AB62C8"/>
    <w:rsid w:val="00AB6760"/>
    <w:rsid w:val="00AC14EC"/>
    <w:rsid w:val="00AC33F1"/>
    <w:rsid w:val="00AC3DF0"/>
    <w:rsid w:val="00AC3FC1"/>
    <w:rsid w:val="00AC44B1"/>
    <w:rsid w:val="00AC4EBB"/>
    <w:rsid w:val="00AC50FF"/>
    <w:rsid w:val="00AC66DA"/>
    <w:rsid w:val="00AC70A5"/>
    <w:rsid w:val="00AC7168"/>
    <w:rsid w:val="00AD0DC4"/>
    <w:rsid w:val="00AD1BCE"/>
    <w:rsid w:val="00AD2504"/>
    <w:rsid w:val="00AD2908"/>
    <w:rsid w:val="00AD2B89"/>
    <w:rsid w:val="00AD41A1"/>
    <w:rsid w:val="00AD4556"/>
    <w:rsid w:val="00AE02D2"/>
    <w:rsid w:val="00AE06DB"/>
    <w:rsid w:val="00AE152C"/>
    <w:rsid w:val="00AE293F"/>
    <w:rsid w:val="00AE294D"/>
    <w:rsid w:val="00AE40BA"/>
    <w:rsid w:val="00AE459D"/>
    <w:rsid w:val="00AE4B27"/>
    <w:rsid w:val="00AE52F1"/>
    <w:rsid w:val="00AE5358"/>
    <w:rsid w:val="00AE6AFA"/>
    <w:rsid w:val="00AE7402"/>
    <w:rsid w:val="00AE77A3"/>
    <w:rsid w:val="00AE7CA1"/>
    <w:rsid w:val="00AF01B8"/>
    <w:rsid w:val="00AF0530"/>
    <w:rsid w:val="00AF104F"/>
    <w:rsid w:val="00AF1CE7"/>
    <w:rsid w:val="00AF1D54"/>
    <w:rsid w:val="00AF24E5"/>
    <w:rsid w:val="00AF3705"/>
    <w:rsid w:val="00AF3E70"/>
    <w:rsid w:val="00AF4341"/>
    <w:rsid w:val="00AF46CB"/>
    <w:rsid w:val="00AF485F"/>
    <w:rsid w:val="00AF4BBB"/>
    <w:rsid w:val="00AF4BC0"/>
    <w:rsid w:val="00AF4BE7"/>
    <w:rsid w:val="00AF500A"/>
    <w:rsid w:val="00AF58C0"/>
    <w:rsid w:val="00AF5FEA"/>
    <w:rsid w:val="00AF689A"/>
    <w:rsid w:val="00AF7469"/>
    <w:rsid w:val="00B00149"/>
    <w:rsid w:val="00B0083F"/>
    <w:rsid w:val="00B00C24"/>
    <w:rsid w:val="00B00C92"/>
    <w:rsid w:val="00B00CFD"/>
    <w:rsid w:val="00B01AAB"/>
    <w:rsid w:val="00B01BDF"/>
    <w:rsid w:val="00B02022"/>
    <w:rsid w:val="00B02138"/>
    <w:rsid w:val="00B02B87"/>
    <w:rsid w:val="00B037DA"/>
    <w:rsid w:val="00B03DEB"/>
    <w:rsid w:val="00B04FC9"/>
    <w:rsid w:val="00B059FE"/>
    <w:rsid w:val="00B05C1C"/>
    <w:rsid w:val="00B061FF"/>
    <w:rsid w:val="00B062A4"/>
    <w:rsid w:val="00B06AB1"/>
    <w:rsid w:val="00B0705D"/>
    <w:rsid w:val="00B11D16"/>
    <w:rsid w:val="00B1254C"/>
    <w:rsid w:val="00B1298A"/>
    <w:rsid w:val="00B13627"/>
    <w:rsid w:val="00B14378"/>
    <w:rsid w:val="00B14737"/>
    <w:rsid w:val="00B14AEC"/>
    <w:rsid w:val="00B16E40"/>
    <w:rsid w:val="00B2196F"/>
    <w:rsid w:val="00B22594"/>
    <w:rsid w:val="00B23455"/>
    <w:rsid w:val="00B23A33"/>
    <w:rsid w:val="00B248EC"/>
    <w:rsid w:val="00B25D5F"/>
    <w:rsid w:val="00B269AB"/>
    <w:rsid w:val="00B316E8"/>
    <w:rsid w:val="00B3291D"/>
    <w:rsid w:val="00B32AA7"/>
    <w:rsid w:val="00B33023"/>
    <w:rsid w:val="00B33027"/>
    <w:rsid w:val="00B33A3F"/>
    <w:rsid w:val="00B33AD2"/>
    <w:rsid w:val="00B33CA2"/>
    <w:rsid w:val="00B34F0B"/>
    <w:rsid w:val="00B35667"/>
    <w:rsid w:val="00B35B14"/>
    <w:rsid w:val="00B361AF"/>
    <w:rsid w:val="00B365EC"/>
    <w:rsid w:val="00B36E80"/>
    <w:rsid w:val="00B40614"/>
    <w:rsid w:val="00B412CD"/>
    <w:rsid w:val="00B42045"/>
    <w:rsid w:val="00B424BC"/>
    <w:rsid w:val="00B43AA3"/>
    <w:rsid w:val="00B44A45"/>
    <w:rsid w:val="00B44B5F"/>
    <w:rsid w:val="00B44FCF"/>
    <w:rsid w:val="00B46362"/>
    <w:rsid w:val="00B4687C"/>
    <w:rsid w:val="00B46EBC"/>
    <w:rsid w:val="00B47725"/>
    <w:rsid w:val="00B50EFB"/>
    <w:rsid w:val="00B518D1"/>
    <w:rsid w:val="00B51BAA"/>
    <w:rsid w:val="00B51F1A"/>
    <w:rsid w:val="00B523CB"/>
    <w:rsid w:val="00B52542"/>
    <w:rsid w:val="00B52C26"/>
    <w:rsid w:val="00B54606"/>
    <w:rsid w:val="00B54A24"/>
    <w:rsid w:val="00B5525F"/>
    <w:rsid w:val="00B5669F"/>
    <w:rsid w:val="00B6062F"/>
    <w:rsid w:val="00B611FE"/>
    <w:rsid w:val="00B613BC"/>
    <w:rsid w:val="00B61A52"/>
    <w:rsid w:val="00B61C2F"/>
    <w:rsid w:val="00B639EC"/>
    <w:rsid w:val="00B64909"/>
    <w:rsid w:val="00B65192"/>
    <w:rsid w:val="00B6529E"/>
    <w:rsid w:val="00B652B9"/>
    <w:rsid w:val="00B659B2"/>
    <w:rsid w:val="00B662BC"/>
    <w:rsid w:val="00B666B5"/>
    <w:rsid w:val="00B66B77"/>
    <w:rsid w:val="00B670C3"/>
    <w:rsid w:val="00B678D9"/>
    <w:rsid w:val="00B67A6F"/>
    <w:rsid w:val="00B703F0"/>
    <w:rsid w:val="00B71D97"/>
    <w:rsid w:val="00B73745"/>
    <w:rsid w:val="00B738D5"/>
    <w:rsid w:val="00B73F1F"/>
    <w:rsid w:val="00B74B01"/>
    <w:rsid w:val="00B74C71"/>
    <w:rsid w:val="00B74E4C"/>
    <w:rsid w:val="00B75434"/>
    <w:rsid w:val="00B75FBF"/>
    <w:rsid w:val="00B76547"/>
    <w:rsid w:val="00B7685B"/>
    <w:rsid w:val="00B76B5D"/>
    <w:rsid w:val="00B776DA"/>
    <w:rsid w:val="00B80414"/>
    <w:rsid w:val="00B80960"/>
    <w:rsid w:val="00B81CDC"/>
    <w:rsid w:val="00B8255E"/>
    <w:rsid w:val="00B8268C"/>
    <w:rsid w:val="00B82D77"/>
    <w:rsid w:val="00B8430F"/>
    <w:rsid w:val="00B8477E"/>
    <w:rsid w:val="00B8504A"/>
    <w:rsid w:val="00B854BA"/>
    <w:rsid w:val="00B85558"/>
    <w:rsid w:val="00B85804"/>
    <w:rsid w:val="00B85A13"/>
    <w:rsid w:val="00B862C7"/>
    <w:rsid w:val="00B871DD"/>
    <w:rsid w:val="00B90011"/>
    <w:rsid w:val="00B90846"/>
    <w:rsid w:val="00B91119"/>
    <w:rsid w:val="00B914F6"/>
    <w:rsid w:val="00B92606"/>
    <w:rsid w:val="00B95296"/>
    <w:rsid w:val="00B9545C"/>
    <w:rsid w:val="00B95DCA"/>
    <w:rsid w:val="00B9645C"/>
    <w:rsid w:val="00B9667C"/>
    <w:rsid w:val="00B96F5F"/>
    <w:rsid w:val="00B973F3"/>
    <w:rsid w:val="00B97FF3"/>
    <w:rsid w:val="00BA0050"/>
    <w:rsid w:val="00BA1CF2"/>
    <w:rsid w:val="00BA21D7"/>
    <w:rsid w:val="00BA26EC"/>
    <w:rsid w:val="00BA45B9"/>
    <w:rsid w:val="00BA5EE5"/>
    <w:rsid w:val="00BA7613"/>
    <w:rsid w:val="00BA7A22"/>
    <w:rsid w:val="00BB0322"/>
    <w:rsid w:val="00BB1861"/>
    <w:rsid w:val="00BB1DD0"/>
    <w:rsid w:val="00BB3081"/>
    <w:rsid w:val="00BB30A4"/>
    <w:rsid w:val="00BB31B6"/>
    <w:rsid w:val="00BB32C7"/>
    <w:rsid w:val="00BB53F5"/>
    <w:rsid w:val="00BB5ACB"/>
    <w:rsid w:val="00BB6B8F"/>
    <w:rsid w:val="00BB6D42"/>
    <w:rsid w:val="00BB7555"/>
    <w:rsid w:val="00BB75D3"/>
    <w:rsid w:val="00BC10CE"/>
    <w:rsid w:val="00BC16E2"/>
    <w:rsid w:val="00BC22F5"/>
    <w:rsid w:val="00BC2643"/>
    <w:rsid w:val="00BC6656"/>
    <w:rsid w:val="00BC7554"/>
    <w:rsid w:val="00BD0402"/>
    <w:rsid w:val="00BD0422"/>
    <w:rsid w:val="00BD0587"/>
    <w:rsid w:val="00BD07D3"/>
    <w:rsid w:val="00BD0CDC"/>
    <w:rsid w:val="00BD0DD4"/>
    <w:rsid w:val="00BD2333"/>
    <w:rsid w:val="00BD2723"/>
    <w:rsid w:val="00BD2B16"/>
    <w:rsid w:val="00BD420E"/>
    <w:rsid w:val="00BD4976"/>
    <w:rsid w:val="00BD4D4F"/>
    <w:rsid w:val="00BD5DA5"/>
    <w:rsid w:val="00BD62B5"/>
    <w:rsid w:val="00BD641B"/>
    <w:rsid w:val="00BD65E3"/>
    <w:rsid w:val="00BD7258"/>
    <w:rsid w:val="00BD7424"/>
    <w:rsid w:val="00BE06FC"/>
    <w:rsid w:val="00BE09AD"/>
    <w:rsid w:val="00BE0B6E"/>
    <w:rsid w:val="00BE3278"/>
    <w:rsid w:val="00BE3F52"/>
    <w:rsid w:val="00BE3FCE"/>
    <w:rsid w:val="00BE54A2"/>
    <w:rsid w:val="00BE5993"/>
    <w:rsid w:val="00BE6B15"/>
    <w:rsid w:val="00BE71A0"/>
    <w:rsid w:val="00BE72F6"/>
    <w:rsid w:val="00BE77E7"/>
    <w:rsid w:val="00BF003C"/>
    <w:rsid w:val="00BF0BC4"/>
    <w:rsid w:val="00BF2EAC"/>
    <w:rsid w:val="00BF33BA"/>
    <w:rsid w:val="00BF3839"/>
    <w:rsid w:val="00BF4207"/>
    <w:rsid w:val="00BF58C2"/>
    <w:rsid w:val="00BF69E2"/>
    <w:rsid w:val="00BF6D19"/>
    <w:rsid w:val="00BF7731"/>
    <w:rsid w:val="00C002A6"/>
    <w:rsid w:val="00C01030"/>
    <w:rsid w:val="00C019E8"/>
    <w:rsid w:val="00C01B4A"/>
    <w:rsid w:val="00C01F6C"/>
    <w:rsid w:val="00C025E6"/>
    <w:rsid w:val="00C03944"/>
    <w:rsid w:val="00C03F19"/>
    <w:rsid w:val="00C048FD"/>
    <w:rsid w:val="00C05343"/>
    <w:rsid w:val="00C05711"/>
    <w:rsid w:val="00C06252"/>
    <w:rsid w:val="00C107B9"/>
    <w:rsid w:val="00C12326"/>
    <w:rsid w:val="00C124BC"/>
    <w:rsid w:val="00C12B5A"/>
    <w:rsid w:val="00C12B5C"/>
    <w:rsid w:val="00C13FA8"/>
    <w:rsid w:val="00C14CB0"/>
    <w:rsid w:val="00C164A4"/>
    <w:rsid w:val="00C1667A"/>
    <w:rsid w:val="00C16904"/>
    <w:rsid w:val="00C200FB"/>
    <w:rsid w:val="00C20DE2"/>
    <w:rsid w:val="00C21C64"/>
    <w:rsid w:val="00C21FC5"/>
    <w:rsid w:val="00C21FC9"/>
    <w:rsid w:val="00C22003"/>
    <w:rsid w:val="00C220FA"/>
    <w:rsid w:val="00C23672"/>
    <w:rsid w:val="00C24486"/>
    <w:rsid w:val="00C24646"/>
    <w:rsid w:val="00C265ED"/>
    <w:rsid w:val="00C268CD"/>
    <w:rsid w:val="00C26A0A"/>
    <w:rsid w:val="00C273BF"/>
    <w:rsid w:val="00C27EE1"/>
    <w:rsid w:val="00C30472"/>
    <w:rsid w:val="00C30CE2"/>
    <w:rsid w:val="00C34EBF"/>
    <w:rsid w:val="00C3509F"/>
    <w:rsid w:val="00C3547F"/>
    <w:rsid w:val="00C35EB9"/>
    <w:rsid w:val="00C370CE"/>
    <w:rsid w:val="00C37698"/>
    <w:rsid w:val="00C409B1"/>
    <w:rsid w:val="00C410E5"/>
    <w:rsid w:val="00C42A68"/>
    <w:rsid w:val="00C42E0F"/>
    <w:rsid w:val="00C44871"/>
    <w:rsid w:val="00C44923"/>
    <w:rsid w:val="00C44BE7"/>
    <w:rsid w:val="00C45033"/>
    <w:rsid w:val="00C4503A"/>
    <w:rsid w:val="00C460BD"/>
    <w:rsid w:val="00C461AE"/>
    <w:rsid w:val="00C46EB8"/>
    <w:rsid w:val="00C47108"/>
    <w:rsid w:val="00C50499"/>
    <w:rsid w:val="00C50648"/>
    <w:rsid w:val="00C51898"/>
    <w:rsid w:val="00C51E68"/>
    <w:rsid w:val="00C5273E"/>
    <w:rsid w:val="00C5371C"/>
    <w:rsid w:val="00C55367"/>
    <w:rsid w:val="00C5538B"/>
    <w:rsid w:val="00C553D1"/>
    <w:rsid w:val="00C555E8"/>
    <w:rsid w:val="00C571EA"/>
    <w:rsid w:val="00C57FBC"/>
    <w:rsid w:val="00C620AD"/>
    <w:rsid w:val="00C625E5"/>
    <w:rsid w:val="00C62A04"/>
    <w:rsid w:val="00C63248"/>
    <w:rsid w:val="00C63B31"/>
    <w:rsid w:val="00C64953"/>
    <w:rsid w:val="00C65A06"/>
    <w:rsid w:val="00C65E4E"/>
    <w:rsid w:val="00C67B0F"/>
    <w:rsid w:val="00C7005A"/>
    <w:rsid w:val="00C72502"/>
    <w:rsid w:val="00C725C6"/>
    <w:rsid w:val="00C727DA"/>
    <w:rsid w:val="00C728AC"/>
    <w:rsid w:val="00C74584"/>
    <w:rsid w:val="00C74AE1"/>
    <w:rsid w:val="00C74DA1"/>
    <w:rsid w:val="00C75D7B"/>
    <w:rsid w:val="00C774F5"/>
    <w:rsid w:val="00C77803"/>
    <w:rsid w:val="00C82235"/>
    <w:rsid w:val="00C82AD2"/>
    <w:rsid w:val="00C831C1"/>
    <w:rsid w:val="00C83D06"/>
    <w:rsid w:val="00C84423"/>
    <w:rsid w:val="00C8462F"/>
    <w:rsid w:val="00C84C37"/>
    <w:rsid w:val="00C84F85"/>
    <w:rsid w:val="00C86E01"/>
    <w:rsid w:val="00C878B2"/>
    <w:rsid w:val="00C9047E"/>
    <w:rsid w:val="00C90A35"/>
    <w:rsid w:val="00C90E2B"/>
    <w:rsid w:val="00C91154"/>
    <w:rsid w:val="00C923A7"/>
    <w:rsid w:val="00C9362B"/>
    <w:rsid w:val="00C953DE"/>
    <w:rsid w:val="00C95428"/>
    <w:rsid w:val="00C95DE5"/>
    <w:rsid w:val="00C9639C"/>
    <w:rsid w:val="00C963F2"/>
    <w:rsid w:val="00C97B46"/>
    <w:rsid w:val="00CA0C5F"/>
    <w:rsid w:val="00CA28DA"/>
    <w:rsid w:val="00CA4452"/>
    <w:rsid w:val="00CA4592"/>
    <w:rsid w:val="00CA7AA6"/>
    <w:rsid w:val="00CA7B43"/>
    <w:rsid w:val="00CA7D88"/>
    <w:rsid w:val="00CA7EBB"/>
    <w:rsid w:val="00CB1DA2"/>
    <w:rsid w:val="00CB2ABD"/>
    <w:rsid w:val="00CB56C2"/>
    <w:rsid w:val="00CB5A16"/>
    <w:rsid w:val="00CB6287"/>
    <w:rsid w:val="00CB6B88"/>
    <w:rsid w:val="00CB7512"/>
    <w:rsid w:val="00CC0055"/>
    <w:rsid w:val="00CC128A"/>
    <w:rsid w:val="00CC1475"/>
    <w:rsid w:val="00CC1865"/>
    <w:rsid w:val="00CC23DA"/>
    <w:rsid w:val="00CC39BF"/>
    <w:rsid w:val="00CC5BF3"/>
    <w:rsid w:val="00CC625D"/>
    <w:rsid w:val="00CC64EF"/>
    <w:rsid w:val="00CC6D1F"/>
    <w:rsid w:val="00CC7B57"/>
    <w:rsid w:val="00CC7DC2"/>
    <w:rsid w:val="00CD146E"/>
    <w:rsid w:val="00CD35CC"/>
    <w:rsid w:val="00CD45C3"/>
    <w:rsid w:val="00CD4C06"/>
    <w:rsid w:val="00CD5B7E"/>
    <w:rsid w:val="00CD5D74"/>
    <w:rsid w:val="00CD6089"/>
    <w:rsid w:val="00CE06BE"/>
    <w:rsid w:val="00CE0D5F"/>
    <w:rsid w:val="00CE11C4"/>
    <w:rsid w:val="00CE1929"/>
    <w:rsid w:val="00CE2377"/>
    <w:rsid w:val="00CE36C1"/>
    <w:rsid w:val="00CE4B65"/>
    <w:rsid w:val="00CE5791"/>
    <w:rsid w:val="00CE7DBA"/>
    <w:rsid w:val="00CF04F7"/>
    <w:rsid w:val="00CF0602"/>
    <w:rsid w:val="00CF08AA"/>
    <w:rsid w:val="00CF125E"/>
    <w:rsid w:val="00CF2341"/>
    <w:rsid w:val="00CF2571"/>
    <w:rsid w:val="00CF3338"/>
    <w:rsid w:val="00CF3FA6"/>
    <w:rsid w:val="00CF3FB6"/>
    <w:rsid w:val="00CF4283"/>
    <w:rsid w:val="00CF442C"/>
    <w:rsid w:val="00CF5489"/>
    <w:rsid w:val="00CF5D8B"/>
    <w:rsid w:val="00CF6143"/>
    <w:rsid w:val="00CF7F23"/>
    <w:rsid w:val="00D00046"/>
    <w:rsid w:val="00D028B8"/>
    <w:rsid w:val="00D0449E"/>
    <w:rsid w:val="00D04994"/>
    <w:rsid w:val="00D0558D"/>
    <w:rsid w:val="00D058DF"/>
    <w:rsid w:val="00D072B6"/>
    <w:rsid w:val="00D07501"/>
    <w:rsid w:val="00D10E9B"/>
    <w:rsid w:val="00D10F82"/>
    <w:rsid w:val="00D11407"/>
    <w:rsid w:val="00D14075"/>
    <w:rsid w:val="00D145CC"/>
    <w:rsid w:val="00D2105B"/>
    <w:rsid w:val="00D2129B"/>
    <w:rsid w:val="00D2220C"/>
    <w:rsid w:val="00D22342"/>
    <w:rsid w:val="00D23BD1"/>
    <w:rsid w:val="00D24AC1"/>
    <w:rsid w:val="00D24BAA"/>
    <w:rsid w:val="00D24D2F"/>
    <w:rsid w:val="00D258E3"/>
    <w:rsid w:val="00D25984"/>
    <w:rsid w:val="00D263E9"/>
    <w:rsid w:val="00D27502"/>
    <w:rsid w:val="00D27DB9"/>
    <w:rsid w:val="00D30A44"/>
    <w:rsid w:val="00D317EF"/>
    <w:rsid w:val="00D31B6C"/>
    <w:rsid w:val="00D32221"/>
    <w:rsid w:val="00D3278A"/>
    <w:rsid w:val="00D33093"/>
    <w:rsid w:val="00D33A7C"/>
    <w:rsid w:val="00D34F9E"/>
    <w:rsid w:val="00D3571F"/>
    <w:rsid w:val="00D3596D"/>
    <w:rsid w:val="00D36152"/>
    <w:rsid w:val="00D3653F"/>
    <w:rsid w:val="00D37ED2"/>
    <w:rsid w:val="00D4015B"/>
    <w:rsid w:val="00D40D78"/>
    <w:rsid w:val="00D412C5"/>
    <w:rsid w:val="00D4151F"/>
    <w:rsid w:val="00D42D1E"/>
    <w:rsid w:val="00D43BDB"/>
    <w:rsid w:val="00D451F8"/>
    <w:rsid w:val="00D45498"/>
    <w:rsid w:val="00D463F0"/>
    <w:rsid w:val="00D46FCC"/>
    <w:rsid w:val="00D50E72"/>
    <w:rsid w:val="00D510A0"/>
    <w:rsid w:val="00D5433F"/>
    <w:rsid w:val="00D56000"/>
    <w:rsid w:val="00D56DF8"/>
    <w:rsid w:val="00D56EAE"/>
    <w:rsid w:val="00D57079"/>
    <w:rsid w:val="00D609F3"/>
    <w:rsid w:val="00D60BB9"/>
    <w:rsid w:val="00D6171C"/>
    <w:rsid w:val="00D61B48"/>
    <w:rsid w:val="00D61C24"/>
    <w:rsid w:val="00D620DD"/>
    <w:rsid w:val="00D62540"/>
    <w:rsid w:val="00D62803"/>
    <w:rsid w:val="00D6309C"/>
    <w:rsid w:val="00D63267"/>
    <w:rsid w:val="00D6348F"/>
    <w:rsid w:val="00D65BD9"/>
    <w:rsid w:val="00D65D86"/>
    <w:rsid w:val="00D66B1B"/>
    <w:rsid w:val="00D66BDA"/>
    <w:rsid w:val="00D705A7"/>
    <w:rsid w:val="00D70CEF"/>
    <w:rsid w:val="00D71868"/>
    <w:rsid w:val="00D72210"/>
    <w:rsid w:val="00D726D1"/>
    <w:rsid w:val="00D74891"/>
    <w:rsid w:val="00D74BEC"/>
    <w:rsid w:val="00D7520A"/>
    <w:rsid w:val="00D75D55"/>
    <w:rsid w:val="00D773CC"/>
    <w:rsid w:val="00D77974"/>
    <w:rsid w:val="00D81064"/>
    <w:rsid w:val="00D82110"/>
    <w:rsid w:val="00D82927"/>
    <w:rsid w:val="00D83855"/>
    <w:rsid w:val="00D83FDC"/>
    <w:rsid w:val="00D845E0"/>
    <w:rsid w:val="00D8489D"/>
    <w:rsid w:val="00D85662"/>
    <w:rsid w:val="00D85DCC"/>
    <w:rsid w:val="00D86214"/>
    <w:rsid w:val="00D90404"/>
    <w:rsid w:val="00D9120C"/>
    <w:rsid w:val="00D93EE5"/>
    <w:rsid w:val="00D941FE"/>
    <w:rsid w:val="00D94C62"/>
    <w:rsid w:val="00D94C8A"/>
    <w:rsid w:val="00D961A3"/>
    <w:rsid w:val="00D96653"/>
    <w:rsid w:val="00D96881"/>
    <w:rsid w:val="00D969B6"/>
    <w:rsid w:val="00D9733E"/>
    <w:rsid w:val="00D97377"/>
    <w:rsid w:val="00D973AE"/>
    <w:rsid w:val="00DA17B3"/>
    <w:rsid w:val="00DA1A8D"/>
    <w:rsid w:val="00DA20AC"/>
    <w:rsid w:val="00DA2885"/>
    <w:rsid w:val="00DA3A3D"/>
    <w:rsid w:val="00DA3E53"/>
    <w:rsid w:val="00DA431D"/>
    <w:rsid w:val="00DA43CF"/>
    <w:rsid w:val="00DA492D"/>
    <w:rsid w:val="00DA4C59"/>
    <w:rsid w:val="00DA50BF"/>
    <w:rsid w:val="00DA543E"/>
    <w:rsid w:val="00DA5AB0"/>
    <w:rsid w:val="00DA7ABD"/>
    <w:rsid w:val="00DA7ED1"/>
    <w:rsid w:val="00DB0C42"/>
    <w:rsid w:val="00DB155C"/>
    <w:rsid w:val="00DB1855"/>
    <w:rsid w:val="00DB25B0"/>
    <w:rsid w:val="00DB2A32"/>
    <w:rsid w:val="00DB4ABF"/>
    <w:rsid w:val="00DB4B77"/>
    <w:rsid w:val="00DB74C1"/>
    <w:rsid w:val="00DC04AE"/>
    <w:rsid w:val="00DC0E0E"/>
    <w:rsid w:val="00DC12A7"/>
    <w:rsid w:val="00DC16C9"/>
    <w:rsid w:val="00DC1A25"/>
    <w:rsid w:val="00DC201D"/>
    <w:rsid w:val="00DC2DE0"/>
    <w:rsid w:val="00DC3416"/>
    <w:rsid w:val="00DC3992"/>
    <w:rsid w:val="00DC3E5C"/>
    <w:rsid w:val="00DC479E"/>
    <w:rsid w:val="00DC5A15"/>
    <w:rsid w:val="00DC5B42"/>
    <w:rsid w:val="00DC6226"/>
    <w:rsid w:val="00DC6C5D"/>
    <w:rsid w:val="00DC720A"/>
    <w:rsid w:val="00DD0352"/>
    <w:rsid w:val="00DD06D6"/>
    <w:rsid w:val="00DD0C47"/>
    <w:rsid w:val="00DD1453"/>
    <w:rsid w:val="00DD1E8A"/>
    <w:rsid w:val="00DD4BAC"/>
    <w:rsid w:val="00DD5076"/>
    <w:rsid w:val="00DD52F7"/>
    <w:rsid w:val="00DD5B1A"/>
    <w:rsid w:val="00DD62B6"/>
    <w:rsid w:val="00DD6CB0"/>
    <w:rsid w:val="00DD739B"/>
    <w:rsid w:val="00DD76E5"/>
    <w:rsid w:val="00DD777E"/>
    <w:rsid w:val="00DD7AAC"/>
    <w:rsid w:val="00DD7FDD"/>
    <w:rsid w:val="00DE058C"/>
    <w:rsid w:val="00DE065C"/>
    <w:rsid w:val="00DE0C22"/>
    <w:rsid w:val="00DE1120"/>
    <w:rsid w:val="00DE1BEF"/>
    <w:rsid w:val="00DE2BA3"/>
    <w:rsid w:val="00DE391A"/>
    <w:rsid w:val="00DE4CF8"/>
    <w:rsid w:val="00DE515B"/>
    <w:rsid w:val="00DE55F6"/>
    <w:rsid w:val="00DE7063"/>
    <w:rsid w:val="00DF04BD"/>
    <w:rsid w:val="00DF0BFB"/>
    <w:rsid w:val="00DF27CD"/>
    <w:rsid w:val="00DF468A"/>
    <w:rsid w:val="00DF4C5C"/>
    <w:rsid w:val="00DF5739"/>
    <w:rsid w:val="00DF65C8"/>
    <w:rsid w:val="00DF6C70"/>
    <w:rsid w:val="00DF6CF3"/>
    <w:rsid w:val="00DF73E4"/>
    <w:rsid w:val="00E00FE3"/>
    <w:rsid w:val="00E01863"/>
    <w:rsid w:val="00E026A8"/>
    <w:rsid w:val="00E028AB"/>
    <w:rsid w:val="00E02BC0"/>
    <w:rsid w:val="00E02CC0"/>
    <w:rsid w:val="00E0326D"/>
    <w:rsid w:val="00E036B3"/>
    <w:rsid w:val="00E0415E"/>
    <w:rsid w:val="00E04185"/>
    <w:rsid w:val="00E04829"/>
    <w:rsid w:val="00E05585"/>
    <w:rsid w:val="00E0650E"/>
    <w:rsid w:val="00E074C1"/>
    <w:rsid w:val="00E1188B"/>
    <w:rsid w:val="00E11A85"/>
    <w:rsid w:val="00E12475"/>
    <w:rsid w:val="00E126B9"/>
    <w:rsid w:val="00E1290F"/>
    <w:rsid w:val="00E132F0"/>
    <w:rsid w:val="00E137E0"/>
    <w:rsid w:val="00E13B02"/>
    <w:rsid w:val="00E143FC"/>
    <w:rsid w:val="00E1452F"/>
    <w:rsid w:val="00E14CDA"/>
    <w:rsid w:val="00E15287"/>
    <w:rsid w:val="00E15C1E"/>
    <w:rsid w:val="00E173B8"/>
    <w:rsid w:val="00E208A3"/>
    <w:rsid w:val="00E2172D"/>
    <w:rsid w:val="00E24704"/>
    <w:rsid w:val="00E24F3E"/>
    <w:rsid w:val="00E24F54"/>
    <w:rsid w:val="00E258EF"/>
    <w:rsid w:val="00E2639F"/>
    <w:rsid w:val="00E26E0A"/>
    <w:rsid w:val="00E26EAB"/>
    <w:rsid w:val="00E2703B"/>
    <w:rsid w:val="00E27160"/>
    <w:rsid w:val="00E27530"/>
    <w:rsid w:val="00E31529"/>
    <w:rsid w:val="00E31645"/>
    <w:rsid w:val="00E33203"/>
    <w:rsid w:val="00E335A4"/>
    <w:rsid w:val="00E3414D"/>
    <w:rsid w:val="00E350C9"/>
    <w:rsid w:val="00E351D6"/>
    <w:rsid w:val="00E35751"/>
    <w:rsid w:val="00E36A5D"/>
    <w:rsid w:val="00E36EA0"/>
    <w:rsid w:val="00E37851"/>
    <w:rsid w:val="00E4004C"/>
    <w:rsid w:val="00E42814"/>
    <w:rsid w:val="00E42B50"/>
    <w:rsid w:val="00E4330C"/>
    <w:rsid w:val="00E436B1"/>
    <w:rsid w:val="00E43A2D"/>
    <w:rsid w:val="00E44291"/>
    <w:rsid w:val="00E45FD4"/>
    <w:rsid w:val="00E47D78"/>
    <w:rsid w:val="00E501AA"/>
    <w:rsid w:val="00E50A0F"/>
    <w:rsid w:val="00E50BB4"/>
    <w:rsid w:val="00E51737"/>
    <w:rsid w:val="00E51C97"/>
    <w:rsid w:val="00E524E6"/>
    <w:rsid w:val="00E53098"/>
    <w:rsid w:val="00E53506"/>
    <w:rsid w:val="00E53913"/>
    <w:rsid w:val="00E53A9E"/>
    <w:rsid w:val="00E53BA5"/>
    <w:rsid w:val="00E5447B"/>
    <w:rsid w:val="00E552F8"/>
    <w:rsid w:val="00E60A4E"/>
    <w:rsid w:val="00E618F1"/>
    <w:rsid w:val="00E61E85"/>
    <w:rsid w:val="00E6250B"/>
    <w:rsid w:val="00E62A26"/>
    <w:rsid w:val="00E62AE8"/>
    <w:rsid w:val="00E6396B"/>
    <w:rsid w:val="00E65CF7"/>
    <w:rsid w:val="00E664C4"/>
    <w:rsid w:val="00E67974"/>
    <w:rsid w:val="00E70EA8"/>
    <w:rsid w:val="00E7116F"/>
    <w:rsid w:val="00E7151D"/>
    <w:rsid w:val="00E73F5F"/>
    <w:rsid w:val="00E74D4C"/>
    <w:rsid w:val="00E76BDA"/>
    <w:rsid w:val="00E80E88"/>
    <w:rsid w:val="00E8182B"/>
    <w:rsid w:val="00E81923"/>
    <w:rsid w:val="00E81D97"/>
    <w:rsid w:val="00E82189"/>
    <w:rsid w:val="00E82566"/>
    <w:rsid w:val="00E82AE4"/>
    <w:rsid w:val="00E82D7E"/>
    <w:rsid w:val="00E8377A"/>
    <w:rsid w:val="00E84F1D"/>
    <w:rsid w:val="00E85E00"/>
    <w:rsid w:val="00E87749"/>
    <w:rsid w:val="00E912B8"/>
    <w:rsid w:val="00E9135C"/>
    <w:rsid w:val="00E91D28"/>
    <w:rsid w:val="00E91E62"/>
    <w:rsid w:val="00E924F4"/>
    <w:rsid w:val="00E92871"/>
    <w:rsid w:val="00E93064"/>
    <w:rsid w:val="00E93256"/>
    <w:rsid w:val="00E93E74"/>
    <w:rsid w:val="00E94500"/>
    <w:rsid w:val="00E9453E"/>
    <w:rsid w:val="00E95F1F"/>
    <w:rsid w:val="00E97D78"/>
    <w:rsid w:val="00EA0B9F"/>
    <w:rsid w:val="00EA0E9E"/>
    <w:rsid w:val="00EA131E"/>
    <w:rsid w:val="00EA1A12"/>
    <w:rsid w:val="00EA2225"/>
    <w:rsid w:val="00EA2F8D"/>
    <w:rsid w:val="00EA3903"/>
    <w:rsid w:val="00EA434F"/>
    <w:rsid w:val="00EA4DDA"/>
    <w:rsid w:val="00EA5338"/>
    <w:rsid w:val="00EA6EB3"/>
    <w:rsid w:val="00EA7146"/>
    <w:rsid w:val="00EA7A32"/>
    <w:rsid w:val="00EA7F27"/>
    <w:rsid w:val="00EB2769"/>
    <w:rsid w:val="00EB2902"/>
    <w:rsid w:val="00EB2B98"/>
    <w:rsid w:val="00EB2F81"/>
    <w:rsid w:val="00EB35FD"/>
    <w:rsid w:val="00EB3D0E"/>
    <w:rsid w:val="00EB4BB6"/>
    <w:rsid w:val="00EB6C32"/>
    <w:rsid w:val="00EB70E0"/>
    <w:rsid w:val="00EB76AE"/>
    <w:rsid w:val="00EB7756"/>
    <w:rsid w:val="00EB7D82"/>
    <w:rsid w:val="00EC037F"/>
    <w:rsid w:val="00EC070C"/>
    <w:rsid w:val="00EC0DFF"/>
    <w:rsid w:val="00EC121A"/>
    <w:rsid w:val="00EC3A64"/>
    <w:rsid w:val="00EC3C81"/>
    <w:rsid w:val="00EC423D"/>
    <w:rsid w:val="00EC4FAA"/>
    <w:rsid w:val="00EC5EF5"/>
    <w:rsid w:val="00EC6297"/>
    <w:rsid w:val="00EC6B8C"/>
    <w:rsid w:val="00EC7900"/>
    <w:rsid w:val="00EC7A41"/>
    <w:rsid w:val="00EC7A9D"/>
    <w:rsid w:val="00EC7B4A"/>
    <w:rsid w:val="00EC7C70"/>
    <w:rsid w:val="00ED10BA"/>
    <w:rsid w:val="00ED19AE"/>
    <w:rsid w:val="00ED2154"/>
    <w:rsid w:val="00ED2389"/>
    <w:rsid w:val="00ED3000"/>
    <w:rsid w:val="00ED3420"/>
    <w:rsid w:val="00ED3557"/>
    <w:rsid w:val="00ED38E3"/>
    <w:rsid w:val="00ED3CC3"/>
    <w:rsid w:val="00ED3E1C"/>
    <w:rsid w:val="00ED52D7"/>
    <w:rsid w:val="00ED61AA"/>
    <w:rsid w:val="00ED6CB3"/>
    <w:rsid w:val="00ED6DC9"/>
    <w:rsid w:val="00ED72FF"/>
    <w:rsid w:val="00EE0E39"/>
    <w:rsid w:val="00EE13DE"/>
    <w:rsid w:val="00EE2D32"/>
    <w:rsid w:val="00EE4004"/>
    <w:rsid w:val="00EE57B6"/>
    <w:rsid w:val="00EE5EB1"/>
    <w:rsid w:val="00EE6510"/>
    <w:rsid w:val="00EE77D7"/>
    <w:rsid w:val="00EE7ACA"/>
    <w:rsid w:val="00EE7ADE"/>
    <w:rsid w:val="00EE7D67"/>
    <w:rsid w:val="00EF2C58"/>
    <w:rsid w:val="00EF5CD4"/>
    <w:rsid w:val="00EF5F7B"/>
    <w:rsid w:val="00EF7116"/>
    <w:rsid w:val="00F006B1"/>
    <w:rsid w:val="00F007AD"/>
    <w:rsid w:val="00F007D4"/>
    <w:rsid w:val="00F01F55"/>
    <w:rsid w:val="00F01FDA"/>
    <w:rsid w:val="00F028A5"/>
    <w:rsid w:val="00F02992"/>
    <w:rsid w:val="00F031BD"/>
    <w:rsid w:val="00F03669"/>
    <w:rsid w:val="00F051E2"/>
    <w:rsid w:val="00F05324"/>
    <w:rsid w:val="00F05DF2"/>
    <w:rsid w:val="00F070A6"/>
    <w:rsid w:val="00F07DEA"/>
    <w:rsid w:val="00F07EA6"/>
    <w:rsid w:val="00F12AC2"/>
    <w:rsid w:val="00F12F21"/>
    <w:rsid w:val="00F147B5"/>
    <w:rsid w:val="00F155FA"/>
    <w:rsid w:val="00F16464"/>
    <w:rsid w:val="00F17ED5"/>
    <w:rsid w:val="00F202BE"/>
    <w:rsid w:val="00F203A8"/>
    <w:rsid w:val="00F2117D"/>
    <w:rsid w:val="00F21973"/>
    <w:rsid w:val="00F23F35"/>
    <w:rsid w:val="00F251B2"/>
    <w:rsid w:val="00F255B2"/>
    <w:rsid w:val="00F25FA8"/>
    <w:rsid w:val="00F27469"/>
    <w:rsid w:val="00F27BF9"/>
    <w:rsid w:val="00F308F3"/>
    <w:rsid w:val="00F31F6D"/>
    <w:rsid w:val="00F32582"/>
    <w:rsid w:val="00F37480"/>
    <w:rsid w:val="00F375CC"/>
    <w:rsid w:val="00F37DC0"/>
    <w:rsid w:val="00F403AC"/>
    <w:rsid w:val="00F4165E"/>
    <w:rsid w:val="00F41FD5"/>
    <w:rsid w:val="00F42D38"/>
    <w:rsid w:val="00F4381C"/>
    <w:rsid w:val="00F43EDD"/>
    <w:rsid w:val="00F4771C"/>
    <w:rsid w:val="00F47DDD"/>
    <w:rsid w:val="00F47EB2"/>
    <w:rsid w:val="00F505D5"/>
    <w:rsid w:val="00F50D82"/>
    <w:rsid w:val="00F50E6B"/>
    <w:rsid w:val="00F52612"/>
    <w:rsid w:val="00F52C62"/>
    <w:rsid w:val="00F53CF2"/>
    <w:rsid w:val="00F54170"/>
    <w:rsid w:val="00F5439F"/>
    <w:rsid w:val="00F54E57"/>
    <w:rsid w:val="00F5685F"/>
    <w:rsid w:val="00F56C77"/>
    <w:rsid w:val="00F57338"/>
    <w:rsid w:val="00F60129"/>
    <w:rsid w:val="00F607A3"/>
    <w:rsid w:val="00F608EF"/>
    <w:rsid w:val="00F60B20"/>
    <w:rsid w:val="00F619BF"/>
    <w:rsid w:val="00F619FE"/>
    <w:rsid w:val="00F6237A"/>
    <w:rsid w:val="00F62AF3"/>
    <w:rsid w:val="00F635BE"/>
    <w:rsid w:val="00F641C7"/>
    <w:rsid w:val="00F64DBC"/>
    <w:rsid w:val="00F65D1D"/>
    <w:rsid w:val="00F66B1A"/>
    <w:rsid w:val="00F66FB0"/>
    <w:rsid w:val="00F675FE"/>
    <w:rsid w:val="00F67B0A"/>
    <w:rsid w:val="00F71A99"/>
    <w:rsid w:val="00F71CE8"/>
    <w:rsid w:val="00F71FEE"/>
    <w:rsid w:val="00F72327"/>
    <w:rsid w:val="00F72D35"/>
    <w:rsid w:val="00F731DC"/>
    <w:rsid w:val="00F73762"/>
    <w:rsid w:val="00F73BDC"/>
    <w:rsid w:val="00F73FB9"/>
    <w:rsid w:val="00F75E79"/>
    <w:rsid w:val="00F76510"/>
    <w:rsid w:val="00F76890"/>
    <w:rsid w:val="00F80DDC"/>
    <w:rsid w:val="00F81C3A"/>
    <w:rsid w:val="00F82048"/>
    <w:rsid w:val="00F82055"/>
    <w:rsid w:val="00F82AF4"/>
    <w:rsid w:val="00F83630"/>
    <w:rsid w:val="00F84895"/>
    <w:rsid w:val="00F8497E"/>
    <w:rsid w:val="00F84B4C"/>
    <w:rsid w:val="00F84EC8"/>
    <w:rsid w:val="00F86CF4"/>
    <w:rsid w:val="00F86D18"/>
    <w:rsid w:val="00F905C4"/>
    <w:rsid w:val="00F91B1B"/>
    <w:rsid w:val="00F91BF8"/>
    <w:rsid w:val="00F923C0"/>
    <w:rsid w:val="00F930FB"/>
    <w:rsid w:val="00F9361C"/>
    <w:rsid w:val="00F948A4"/>
    <w:rsid w:val="00F95500"/>
    <w:rsid w:val="00F95E9D"/>
    <w:rsid w:val="00F96FC8"/>
    <w:rsid w:val="00FA09AA"/>
    <w:rsid w:val="00FA0AF9"/>
    <w:rsid w:val="00FA0B2B"/>
    <w:rsid w:val="00FA104B"/>
    <w:rsid w:val="00FA1A63"/>
    <w:rsid w:val="00FA311D"/>
    <w:rsid w:val="00FA4099"/>
    <w:rsid w:val="00FA4388"/>
    <w:rsid w:val="00FA4A61"/>
    <w:rsid w:val="00FA4B63"/>
    <w:rsid w:val="00FA562E"/>
    <w:rsid w:val="00FA5C92"/>
    <w:rsid w:val="00FA7CFB"/>
    <w:rsid w:val="00FB0EA5"/>
    <w:rsid w:val="00FB152A"/>
    <w:rsid w:val="00FB2B55"/>
    <w:rsid w:val="00FB3C30"/>
    <w:rsid w:val="00FB3DCF"/>
    <w:rsid w:val="00FB5476"/>
    <w:rsid w:val="00FB5B9E"/>
    <w:rsid w:val="00FB5BAA"/>
    <w:rsid w:val="00FB61C7"/>
    <w:rsid w:val="00FB6717"/>
    <w:rsid w:val="00FB72ED"/>
    <w:rsid w:val="00FC26AC"/>
    <w:rsid w:val="00FC299F"/>
    <w:rsid w:val="00FC333E"/>
    <w:rsid w:val="00FC4755"/>
    <w:rsid w:val="00FC4D04"/>
    <w:rsid w:val="00FC4D66"/>
    <w:rsid w:val="00FC536A"/>
    <w:rsid w:val="00FC5851"/>
    <w:rsid w:val="00FC644E"/>
    <w:rsid w:val="00FC6FA8"/>
    <w:rsid w:val="00FC72EC"/>
    <w:rsid w:val="00FD0532"/>
    <w:rsid w:val="00FD091F"/>
    <w:rsid w:val="00FD0ADD"/>
    <w:rsid w:val="00FD11EC"/>
    <w:rsid w:val="00FD11EF"/>
    <w:rsid w:val="00FD260F"/>
    <w:rsid w:val="00FD261E"/>
    <w:rsid w:val="00FD4A46"/>
    <w:rsid w:val="00FD4C22"/>
    <w:rsid w:val="00FD4ECC"/>
    <w:rsid w:val="00FD50A4"/>
    <w:rsid w:val="00FD6A5E"/>
    <w:rsid w:val="00FD6CAA"/>
    <w:rsid w:val="00FD736F"/>
    <w:rsid w:val="00FD7375"/>
    <w:rsid w:val="00FD79DB"/>
    <w:rsid w:val="00FE0C2A"/>
    <w:rsid w:val="00FE0C4B"/>
    <w:rsid w:val="00FE0FD5"/>
    <w:rsid w:val="00FE17D7"/>
    <w:rsid w:val="00FE1825"/>
    <w:rsid w:val="00FE23AB"/>
    <w:rsid w:val="00FE2712"/>
    <w:rsid w:val="00FE4635"/>
    <w:rsid w:val="00FE4D3F"/>
    <w:rsid w:val="00FE5737"/>
    <w:rsid w:val="00FE6A32"/>
    <w:rsid w:val="00FE76D7"/>
    <w:rsid w:val="00FF005E"/>
    <w:rsid w:val="00FF124C"/>
    <w:rsid w:val="00FF1330"/>
    <w:rsid w:val="00FF1A29"/>
    <w:rsid w:val="00FF2895"/>
    <w:rsid w:val="00FF2BE7"/>
    <w:rsid w:val="00FF35E0"/>
    <w:rsid w:val="00FF4CF9"/>
    <w:rsid w:val="00FF4F39"/>
    <w:rsid w:val="00FF58D7"/>
    <w:rsid w:val="00FF5ACE"/>
    <w:rsid w:val="00FF64D3"/>
    <w:rsid w:val="00FF68A4"/>
    <w:rsid w:val="00FF69E8"/>
    <w:rsid w:val="00FF6B34"/>
    <w:rsid w:val="01026EAC"/>
    <w:rsid w:val="0102D353"/>
    <w:rsid w:val="01373573"/>
    <w:rsid w:val="01E51C34"/>
    <w:rsid w:val="03A4C889"/>
    <w:rsid w:val="045EB43A"/>
    <w:rsid w:val="04E065DC"/>
    <w:rsid w:val="052B2DBE"/>
    <w:rsid w:val="057180B7"/>
    <w:rsid w:val="05B037D1"/>
    <w:rsid w:val="062D76D1"/>
    <w:rsid w:val="066DA2FD"/>
    <w:rsid w:val="06888051"/>
    <w:rsid w:val="06DE5A0C"/>
    <w:rsid w:val="0747F9DD"/>
    <w:rsid w:val="07FE1A4D"/>
    <w:rsid w:val="080696C0"/>
    <w:rsid w:val="082FFA48"/>
    <w:rsid w:val="08302D32"/>
    <w:rsid w:val="0836CE93"/>
    <w:rsid w:val="084E3D73"/>
    <w:rsid w:val="08A4104B"/>
    <w:rsid w:val="08C8BAF0"/>
    <w:rsid w:val="099AD1F1"/>
    <w:rsid w:val="0A4B0521"/>
    <w:rsid w:val="0AD82E47"/>
    <w:rsid w:val="0B755FC1"/>
    <w:rsid w:val="0BD6EFDF"/>
    <w:rsid w:val="0BEF4E15"/>
    <w:rsid w:val="0C47E3DA"/>
    <w:rsid w:val="0D10477A"/>
    <w:rsid w:val="0F777C5B"/>
    <w:rsid w:val="0FA245B2"/>
    <w:rsid w:val="0FFB5520"/>
    <w:rsid w:val="10B46FB5"/>
    <w:rsid w:val="10D88847"/>
    <w:rsid w:val="1113903D"/>
    <w:rsid w:val="11BFF944"/>
    <w:rsid w:val="11F0FD56"/>
    <w:rsid w:val="1232DFA7"/>
    <w:rsid w:val="1238D961"/>
    <w:rsid w:val="12D748A0"/>
    <w:rsid w:val="12EACEBF"/>
    <w:rsid w:val="147E218E"/>
    <w:rsid w:val="148BA6E1"/>
    <w:rsid w:val="148CC8D2"/>
    <w:rsid w:val="15023102"/>
    <w:rsid w:val="150AFC12"/>
    <w:rsid w:val="150DAD57"/>
    <w:rsid w:val="1513049C"/>
    <w:rsid w:val="15430A63"/>
    <w:rsid w:val="15492B62"/>
    <w:rsid w:val="15A956E3"/>
    <w:rsid w:val="1612745C"/>
    <w:rsid w:val="167F2C4C"/>
    <w:rsid w:val="169E0163"/>
    <w:rsid w:val="1708A909"/>
    <w:rsid w:val="1749194C"/>
    <w:rsid w:val="177BD0A5"/>
    <w:rsid w:val="19B79BCE"/>
    <w:rsid w:val="19CE5995"/>
    <w:rsid w:val="1A329281"/>
    <w:rsid w:val="1AD40889"/>
    <w:rsid w:val="1AF561C1"/>
    <w:rsid w:val="1C508B55"/>
    <w:rsid w:val="1C881CC6"/>
    <w:rsid w:val="1DD57F22"/>
    <w:rsid w:val="1DEDACDA"/>
    <w:rsid w:val="1EA4167B"/>
    <w:rsid w:val="1EBB3E6E"/>
    <w:rsid w:val="1EE8D125"/>
    <w:rsid w:val="1F17CB85"/>
    <w:rsid w:val="1F983BF3"/>
    <w:rsid w:val="1FB0E7B4"/>
    <w:rsid w:val="2021563E"/>
    <w:rsid w:val="20649D2A"/>
    <w:rsid w:val="21EC7A95"/>
    <w:rsid w:val="21FDFFB4"/>
    <w:rsid w:val="22414A38"/>
    <w:rsid w:val="230EE730"/>
    <w:rsid w:val="2363B211"/>
    <w:rsid w:val="24C4084C"/>
    <w:rsid w:val="24FD7AF4"/>
    <w:rsid w:val="2537BD80"/>
    <w:rsid w:val="254AEE77"/>
    <w:rsid w:val="257CB995"/>
    <w:rsid w:val="25915B91"/>
    <w:rsid w:val="25B9C5EC"/>
    <w:rsid w:val="260060CB"/>
    <w:rsid w:val="273DE376"/>
    <w:rsid w:val="27603031"/>
    <w:rsid w:val="289F8818"/>
    <w:rsid w:val="290F7F03"/>
    <w:rsid w:val="296048D8"/>
    <w:rsid w:val="2A2EFA2A"/>
    <w:rsid w:val="2A7E704F"/>
    <w:rsid w:val="2C1F85F7"/>
    <w:rsid w:val="2C252847"/>
    <w:rsid w:val="2C78E63A"/>
    <w:rsid w:val="2CC0EBF3"/>
    <w:rsid w:val="2CDFB48C"/>
    <w:rsid w:val="2D7E90A5"/>
    <w:rsid w:val="2E3067B9"/>
    <w:rsid w:val="2E7B2181"/>
    <w:rsid w:val="2F0E2FEF"/>
    <w:rsid w:val="2FB990AC"/>
    <w:rsid w:val="2FD896D3"/>
    <w:rsid w:val="2FF6C204"/>
    <w:rsid w:val="300FC9B2"/>
    <w:rsid w:val="30AD32EF"/>
    <w:rsid w:val="30CE638E"/>
    <w:rsid w:val="315A94F1"/>
    <w:rsid w:val="3274D761"/>
    <w:rsid w:val="32B6300B"/>
    <w:rsid w:val="32D2BD93"/>
    <w:rsid w:val="335C3789"/>
    <w:rsid w:val="33A6D429"/>
    <w:rsid w:val="33D79F17"/>
    <w:rsid w:val="344F9CA4"/>
    <w:rsid w:val="355A0ABA"/>
    <w:rsid w:val="359E23E9"/>
    <w:rsid w:val="368982AD"/>
    <w:rsid w:val="36BE1A15"/>
    <w:rsid w:val="376EB88B"/>
    <w:rsid w:val="37C82420"/>
    <w:rsid w:val="37D6AC0D"/>
    <w:rsid w:val="3871B20D"/>
    <w:rsid w:val="38B1CEDD"/>
    <w:rsid w:val="38BB8CFC"/>
    <w:rsid w:val="3A69AB4E"/>
    <w:rsid w:val="3A7E89E5"/>
    <w:rsid w:val="3A99BF68"/>
    <w:rsid w:val="3C61543B"/>
    <w:rsid w:val="3CC8776E"/>
    <w:rsid w:val="3D7497C9"/>
    <w:rsid w:val="3DD0A810"/>
    <w:rsid w:val="3E0DA663"/>
    <w:rsid w:val="3E80BC96"/>
    <w:rsid w:val="40248766"/>
    <w:rsid w:val="4175D25D"/>
    <w:rsid w:val="41C475AE"/>
    <w:rsid w:val="41C579BE"/>
    <w:rsid w:val="41D5EF8D"/>
    <w:rsid w:val="4263A60D"/>
    <w:rsid w:val="42854369"/>
    <w:rsid w:val="42EC8222"/>
    <w:rsid w:val="43B0A4CD"/>
    <w:rsid w:val="43BC2C1E"/>
    <w:rsid w:val="43E8BA9D"/>
    <w:rsid w:val="4414EED1"/>
    <w:rsid w:val="4422065B"/>
    <w:rsid w:val="45503324"/>
    <w:rsid w:val="4584552B"/>
    <w:rsid w:val="45BE7EE6"/>
    <w:rsid w:val="45D489BF"/>
    <w:rsid w:val="45E3B101"/>
    <w:rsid w:val="46120D8F"/>
    <w:rsid w:val="4689A4AF"/>
    <w:rsid w:val="469609A1"/>
    <w:rsid w:val="46B74708"/>
    <w:rsid w:val="47060B8E"/>
    <w:rsid w:val="47C5886E"/>
    <w:rsid w:val="48CBDA4F"/>
    <w:rsid w:val="4942B507"/>
    <w:rsid w:val="49471362"/>
    <w:rsid w:val="49DFB3E3"/>
    <w:rsid w:val="4A3BAE9F"/>
    <w:rsid w:val="4A705C53"/>
    <w:rsid w:val="4ABB7977"/>
    <w:rsid w:val="4ABE3AC9"/>
    <w:rsid w:val="4B2190AF"/>
    <w:rsid w:val="4BD291FF"/>
    <w:rsid w:val="4C0C2CB4"/>
    <w:rsid w:val="4CA3C776"/>
    <w:rsid w:val="4CEBAF03"/>
    <w:rsid w:val="4D277461"/>
    <w:rsid w:val="4D6F6267"/>
    <w:rsid w:val="4DCB3547"/>
    <w:rsid w:val="4DF4C756"/>
    <w:rsid w:val="4EF6DD46"/>
    <w:rsid w:val="4F5439BD"/>
    <w:rsid w:val="4FAB80B3"/>
    <w:rsid w:val="4FC83AD8"/>
    <w:rsid w:val="5124C579"/>
    <w:rsid w:val="51496636"/>
    <w:rsid w:val="52AF8958"/>
    <w:rsid w:val="534FD173"/>
    <w:rsid w:val="538AA7FF"/>
    <w:rsid w:val="53CB658B"/>
    <w:rsid w:val="53F1B283"/>
    <w:rsid w:val="5414EF4F"/>
    <w:rsid w:val="54A1867A"/>
    <w:rsid w:val="54F4907B"/>
    <w:rsid w:val="55FF38E1"/>
    <w:rsid w:val="56BE88FA"/>
    <w:rsid w:val="56EBE09E"/>
    <w:rsid w:val="5732DC4F"/>
    <w:rsid w:val="57550107"/>
    <w:rsid w:val="577467F0"/>
    <w:rsid w:val="57B259EC"/>
    <w:rsid w:val="58146686"/>
    <w:rsid w:val="593EAC29"/>
    <w:rsid w:val="596B9A6E"/>
    <w:rsid w:val="59A45B1B"/>
    <w:rsid w:val="5A52367C"/>
    <w:rsid w:val="5B984967"/>
    <w:rsid w:val="5C03213D"/>
    <w:rsid w:val="5C48445B"/>
    <w:rsid w:val="5CBDFB30"/>
    <w:rsid w:val="5CE2891E"/>
    <w:rsid w:val="5CF0545D"/>
    <w:rsid w:val="5E08E63F"/>
    <w:rsid w:val="5E16DF5E"/>
    <w:rsid w:val="5E2DFDE2"/>
    <w:rsid w:val="5EB57A58"/>
    <w:rsid w:val="5F305637"/>
    <w:rsid w:val="5F3BCECC"/>
    <w:rsid w:val="5F724182"/>
    <w:rsid w:val="5F87852E"/>
    <w:rsid w:val="5FF94A32"/>
    <w:rsid w:val="604C1CEB"/>
    <w:rsid w:val="6084DE03"/>
    <w:rsid w:val="617B1356"/>
    <w:rsid w:val="61D05C37"/>
    <w:rsid w:val="61E733F5"/>
    <w:rsid w:val="62242462"/>
    <w:rsid w:val="63A3136D"/>
    <w:rsid w:val="63CF375C"/>
    <w:rsid w:val="643C3837"/>
    <w:rsid w:val="64DF5F0A"/>
    <w:rsid w:val="652C3BAD"/>
    <w:rsid w:val="65572179"/>
    <w:rsid w:val="65FA5066"/>
    <w:rsid w:val="664EE282"/>
    <w:rsid w:val="66F32684"/>
    <w:rsid w:val="66FD0BB0"/>
    <w:rsid w:val="670D5C24"/>
    <w:rsid w:val="67AE4C29"/>
    <w:rsid w:val="683492FE"/>
    <w:rsid w:val="6844B096"/>
    <w:rsid w:val="693291EE"/>
    <w:rsid w:val="6932DE70"/>
    <w:rsid w:val="69686853"/>
    <w:rsid w:val="69DC393D"/>
    <w:rsid w:val="69F6B514"/>
    <w:rsid w:val="6A31E4D5"/>
    <w:rsid w:val="6A3FC56E"/>
    <w:rsid w:val="6A91C32F"/>
    <w:rsid w:val="6AD7F22A"/>
    <w:rsid w:val="6AE2866B"/>
    <w:rsid w:val="6C006472"/>
    <w:rsid w:val="6C47A14C"/>
    <w:rsid w:val="6C5C2C10"/>
    <w:rsid w:val="6C940AAE"/>
    <w:rsid w:val="6CC61EAE"/>
    <w:rsid w:val="6D5B61A6"/>
    <w:rsid w:val="6D96C876"/>
    <w:rsid w:val="6F00660C"/>
    <w:rsid w:val="6F93CEB4"/>
    <w:rsid w:val="6F9CB42B"/>
    <w:rsid w:val="709E1A68"/>
    <w:rsid w:val="70A1254B"/>
    <w:rsid w:val="70CCFA56"/>
    <w:rsid w:val="70F6F362"/>
    <w:rsid w:val="71FA14A3"/>
    <w:rsid w:val="7200BBED"/>
    <w:rsid w:val="726FB7D8"/>
    <w:rsid w:val="72C4A1F5"/>
    <w:rsid w:val="72DE23F3"/>
    <w:rsid w:val="72FE98A2"/>
    <w:rsid w:val="7301F410"/>
    <w:rsid w:val="73540044"/>
    <w:rsid w:val="7393B421"/>
    <w:rsid w:val="739B130C"/>
    <w:rsid w:val="74944DC4"/>
    <w:rsid w:val="749DCEBF"/>
    <w:rsid w:val="75358B67"/>
    <w:rsid w:val="753B9ECD"/>
    <w:rsid w:val="75A808A1"/>
    <w:rsid w:val="763A175F"/>
    <w:rsid w:val="767BB5E7"/>
    <w:rsid w:val="767CBD4A"/>
    <w:rsid w:val="76BC40D4"/>
    <w:rsid w:val="775EEF3A"/>
    <w:rsid w:val="775F9725"/>
    <w:rsid w:val="77ED46D8"/>
    <w:rsid w:val="78214842"/>
    <w:rsid w:val="7B2F3740"/>
    <w:rsid w:val="7B8A11B8"/>
    <w:rsid w:val="7BD063E6"/>
    <w:rsid w:val="7C82602B"/>
    <w:rsid w:val="7C95AB79"/>
    <w:rsid w:val="7CE5CF3F"/>
    <w:rsid w:val="7DD1D889"/>
    <w:rsid w:val="7ED0896B"/>
    <w:rsid w:val="7FD846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6300B"/>
  <w15:docId w15:val="{838FC8F9-850F-45DE-86B9-BB7D0A24D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A63"/>
    <w:pPr>
      <w:spacing w:after="0"/>
      <w:jc w:val="both"/>
    </w:pPr>
    <w:rPr>
      <w:rFonts w:ascii="Lucida Sans" w:hAnsi="Lucida Sans"/>
      <w:sz w:val="20"/>
      <w:lang w:val="en-AU"/>
    </w:rPr>
  </w:style>
  <w:style w:type="paragraph" w:styleId="Heading1">
    <w:name w:val="heading 1"/>
    <w:basedOn w:val="Normal"/>
    <w:next w:val="BodyText"/>
    <w:link w:val="Heading1Char"/>
    <w:uiPriority w:val="9"/>
    <w:qFormat/>
    <w:rsid w:val="00FA1A63"/>
    <w:pPr>
      <w:spacing w:after="200"/>
      <w:jc w:val="left"/>
      <w:outlineLvl w:val="0"/>
    </w:pPr>
    <w:rPr>
      <w:b/>
      <w:bCs/>
      <w:color w:val="365F91" w:themeColor="accent1" w:themeShade="BF"/>
      <w:sz w:val="28"/>
      <w:szCs w:val="28"/>
    </w:rPr>
  </w:style>
  <w:style w:type="paragraph" w:styleId="Heading2">
    <w:name w:val="heading 2"/>
    <w:basedOn w:val="Normal"/>
    <w:next w:val="BodyText"/>
    <w:link w:val="Heading2Char"/>
    <w:qFormat/>
    <w:rsid w:val="00FA1A63"/>
    <w:pPr>
      <w:keepNext/>
      <w:numPr>
        <w:ilvl w:val="1"/>
        <w:numId w:val="1"/>
      </w:numPr>
      <w:spacing w:line="240" w:lineRule="auto"/>
      <w:outlineLvl w:val="1"/>
    </w:pPr>
    <w:rPr>
      <w:rFonts w:eastAsia="Times New Roman" w:cs="Arial"/>
      <w:b/>
      <w:bCs/>
      <w:iCs/>
      <w:color w:val="005387"/>
      <w:spacing w:val="20"/>
      <w:sz w:val="28"/>
      <w:szCs w:val="28"/>
    </w:rPr>
  </w:style>
  <w:style w:type="paragraph" w:styleId="Heading3">
    <w:name w:val="heading 3"/>
    <w:basedOn w:val="Normal"/>
    <w:next w:val="BodyText"/>
    <w:link w:val="Heading3Char"/>
    <w:qFormat/>
    <w:rsid w:val="00655A00"/>
    <w:pPr>
      <w:keepNext/>
      <w:numPr>
        <w:ilvl w:val="2"/>
        <w:numId w:val="1"/>
      </w:numPr>
      <w:spacing w:before="360" w:after="60" w:line="240" w:lineRule="auto"/>
      <w:outlineLvl w:val="2"/>
    </w:pPr>
    <w:rPr>
      <w:rFonts w:asciiTheme="majorHAnsi" w:eastAsia="Times New Roman" w:hAnsiTheme="majorHAnsi" w:cs="Arial"/>
      <w:b/>
      <w:bCs/>
      <w:color w:val="005387"/>
      <w:sz w:val="24"/>
      <w:szCs w:val="24"/>
    </w:rPr>
  </w:style>
  <w:style w:type="paragraph" w:styleId="Heading4">
    <w:name w:val="heading 4"/>
    <w:basedOn w:val="Heading1"/>
    <w:next w:val="Normal"/>
    <w:link w:val="Heading4Char"/>
    <w:uiPriority w:val="9"/>
    <w:unhideWhenUsed/>
    <w:qFormat/>
    <w:rsid w:val="00B659B2"/>
    <w:pPr>
      <w:tabs>
        <w:tab w:val="num" w:pos="851"/>
        <w:tab w:val="num" w:pos="1702"/>
      </w:tabs>
      <w:spacing w:after="360"/>
      <w:ind w:left="1701" w:hanging="992"/>
      <w:outlineLvl w:val="3"/>
    </w:pPr>
    <w:rPr>
      <w:sz w:val="24"/>
      <w:szCs w:val="24"/>
    </w:rPr>
  </w:style>
  <w:style w:type="paragraph" w:styleId="Heading5">
    <w:name w:val="heading 5"/>
    <w:basedOn w:val="Normal"/>
    <w:next w:val="Normal"/>
    <w:link w:val="Heading5Char"/>
    <w:uiPriority w:val="9"/>
    <w:unhideWhenUsed/>
    <w:qFormat/>
    <w:rsid w:val="00F01F55"/>
    <w:pPr>
      <w:jc w:val="center"/>
      <w:outlineLvl w:val="4"/>
    </w:pPr>
    <w:rPr>
      <w:b/>
      <w:color w:val="005387"/>
      <w:sz w:val="40"/>
      <w:szCs w:val="40"/>
    </w:rPr>
  </w:style>
  <w:style w:type="paragraph" w:styleId="Heading6">
    <w:name w:val="heading 6"/>
    <w:basedOn w:val="Normal"/>
    <w:next w:val="Normal"/>
    <w:link w:val="Heading6Char"/>
    <w:uiPriority w:val="9"/>
    <w:unhideWhenUsed/>
    <w:qFormat/>
    <w:rsid w:val="00F01F55"/>
    <w:pPr>
      <w:jc w:val="center"/>
      <w:outlineLvl w:val="5"/>
    </w:pPr>
    <w:rPr>
      <w:b/>
      <w:color w:val="005387"/>
      <w:sz w:val="28"/>
      <w:szCs w:val="28"/>
    </w:rPr>
  </w:style>
  <w:style w:type="paragraph" w:styleId="Heading7">
    <w:name w:val="heading 7"/>
    <w:basedOn w:val="Normal"/>
    <w:next w:val="Normal"/>
    <w:link w:val="Heading7Char"/>
    <w:uiPriority w:val="9"/>
    <w:unhideWhenUsed/>
    <w:qFormat/>
    <w:rsid w:val="00F01F5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1F5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A0948"/>
    <w:pPr>
      <w:spacing w:before="240"/>
      <w:ind w:left="851"/>
    </w:pPr>
    <w:rPr>
      <w:rFonts w:eastAsia="Times New Roman" w:cs="Times New Roman"/>
      <w:szCs w:val="24"/>
    </w:rPr>
  </w:style>
  <w:style w:type="character" w:customStyle="1" w:styleId="BodyTextChar">
    <w:name w:val="Body Text Char"/>
    <w:basedOn w:val="DefaultParagraphFont"/>
    <w:link w:val="BodyText"/>
    <w:rsid w:val="001A0948"/>
    <w:rPr>
      <w:rFonts w:ascii="Lucida Sans" w:eastAsia="Times New Roman" w:hAnsi="Lucida Sans" w:cs="Times New Roman"/>
      <w:szCs w:val="24"/>
      <w:lang w:val="en-AU"/>
    </w:rPr>
  </w:style>
  <w:style w:type="character" w:customStyle="1" w:styleId="Heading1Char">
    <w:name w:val="Heading 1 Char"/>
    <w:basedOn w:val="DefaultParagraphFont"/>
    <w:link w:val="Heading1"/>
    <w:rsid w:val="00FA1A63"/>
    <w:rPr>
      <w:rFonts w:ascii="Lucida Sans" w:hAnsi="Lucida Sans"/>
      <w:b/>
      <w:bCs/>
      <w:color w:val="365F91" w:themeColor="accent1" w:themeShade="BF"/>
      <w:sz w:val="28"/>
      <w:szCs w:val="28"/>
      <w:lang w:val="en-AU"/>
    </w:rPr>
  </w:style>
  <w:style w:type="character" w:customStyle="1" w:styleId="Heading2Char">
    <w:name w:val="Heading 2 Char"/>
    <w:basedOn w:val="DefaultParagraphFont"/>
    <w:link w:val="Heading2"/>
    <w:rsid w:val="00FA1A63"/>
    <w:rPr>
      <w:rFonts w:ascii="Lucida Sans" w:eastAsia="Times New Roman" w:hAnsi="Lucida Sans" w:cs="Arial"/>
      <w:b/>
      <w:bCs/>
      <w:iCs/>
      <w:color w:val="005387"/>
      <w:spacing w:val="20"/>
      <w:sz w:val="28"/>
      <w:szCs w:val="28"/>
      <w:lang w:val="en-AU"/>
    </w:rPr>
  </w:style>
  <w:style w:type="character" w:customStyle="1" w:styleId="Heading3Char">
    <w:name w:val="Heading 3 Char"/>
    <w:basedOn w:val="DefaultParagraphFont"/>
    <w:link w:val="Heading3"/>
    <w:rsid w:val="00655A00"/>
    <w:rPr>
      <w:rFonts w:asciiTheme="majorHAnsi" w:eastAsia="Times New Roman" w:hAnsiTheme="majorHAnsi" w:cs="Arial"/>
      <w:b/>
      <w:bCs/>
      <w:color w:val="005387"/>
      <w:sz w:val="24"/>
      <w:szCs w:val="24"/>
      <w:lang w:val="en-AU"/>
    </w:rPr>
  </w:style>
  <w:style w:type="character" w:customStyle="1" w:styleId="Heading4Char">
    <w:name w:val="Heading 4 Char"/>
    <w:basedOn w:val="DefaultParagraphFont"/>
    <w:link w:val="Heading4"/>
    <w:uiPriority w:val="9"/>
    <w:rsid w:val="00B659B2"/>
    <w:rPr>
      <w:rFonts w:asciiTheme="majorHAnsi" w:eastAsia="Times New Roman" w:hAnsiTheme="majorHAnsi" w:cs="Arial"/>
      <w:b/>
      <w:bCs/>
      <w:color w:val="005387"/>
      <w:spacing w:val="20"/>
      <w:kern w:val="32"/>
      <w:sz w:val="24"/>
      <w:szCs w:val="24"/>
      <w:lang w:val="en-AU"/>
    </w:rPr>
  </w:style>
  <w:style w:type="character" w:customStyle="1" w:styleId="Heading5Char">
    <w:name w:val="Heading 5 Char"/>
    <w:basedOn w:val="DefaultParagraphFont"/>
    <w:link w:val="Heading5"/>
    <w:uiPriority w:val="9"/>
    <w:rsid w:val="00F01F55"/>
    <w:rPr>
      <w:rFonts w:ascii="Lucida Sans" w:hAnsi="Lucida Sans"/>
      <w:b/>
      <w:color w:val="005387"/>
      <w:sz w:val="40"/>
      <w:szCs w:val="40"/>
    </w:rPr>
  </w:style>
  <w:style w:type="character" w:customStyle="1" w:styleId="Heading6Char">
    <w:name w:val="Heading 6 Char"/>
    <w:basedOn w:val="DefaultParagraphFont"/>
    <w:link w:val="Heading6"/>
    <w:uiPriority w:val="9"/>
    <w:rsid w:val="00F01F55"/>
    <w:rPr>
      <w:rFonts w:ascii="Lucida Sans" w:hAnsi="Lucida Sans"/>
      <w:b/>
      <w:color w:val="005387"/>
      <w:sz w:val="28"/>
      <w:szCs w:val="28"/>
    </w:rPr>
  </w:style>
  <w:style w:type="character" w:customStyle="1" w:styleId="Heading7Char">
    <w:name w:val="Heading 7 Char"/>
    <w:basedOn w:val="DefaultParagraphFont"/>
    <w:link w:val="Heading7"/>
    <w:uiPriority w:val="9"/>
    <w:rsid w:val="00F01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1F55"/>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969B6"/>
    <w:pPr>
      <w:tabs>
        <w:tab w:val="center" w:pos="4680"/>
        <w:tab w:val="right" w:pos="9360"/>
      </w:tabs>
      <w:spacing w:line="240" w:lineRule="auto"/>
    </w:pPr>
  </w:style>
  <w:style w:type="character" w:customStyle="1" w:styleId="HeaderChar">
    <w:name w:val="Header Char"/>
    <w:basedOn w:val="DefaultParagraphFont"/>
    <w:link w:val="Header"/>
    <w:uiPriority w:val="99"/>
    <w:rsid w:val="00D969B6"/>
    <w:rPr>
      <w:rFonts w:ascii="Lucida Sans" w:hAnsi="Lucida Sans"/>
    </w:rPr>
  </w:style>
  <w:style w:type="paragraph" w:styleId="Footer">
    <w:name w:val="footer"/>
    <w:basedOn w:val="Normal"/>
    <w:link w:val="FooterChar"/>
    <w:uiPriority w:val="99"/>
    <w:unhideWhenUsed/>
    <w:rsid w:val="001F7B01"/>
    <w:pPr>
      <w:pBdr>
        <w:top w:val="single" w:sz="24" w:space="1" w:color="D1D3D4"/>
      </w:pBdr>
      <w:tabs>
        <w:tab w:val="center" w:pos="4680"/>
        <w:tab w:val="right" w:pos="9360"/>
      </w:tabs>
      <w:spacing w:line="240" w:lineRule="auto"/>
    </w:pPr>
    <w:rPr>
      <w:color w:val="D1D3D4"/>
      <w:sz w:val="18"/>
      <w:szCs w:val="18"/>
    </w:rPr>
  </w:style>
  <w:style w:type="character" w:customStyle="1" w:styleId="FooterChar">
    <w:name w:val="Footer Char"/>
    <w:basedOn w:val="DefaultParagraphFont"/>
    <w:link w:val="Footer"/>
    <w:uiPriority w:val="99"/>
    <w:rsid w:val="001F7B01"/>
    <w:rPr>
      <w:rFonts w:ascii="Lucida Sans" w:hAnsi="Lucida Sans"/>
      <w:color w:val="D1D3D4"/>
      <w:sz w:val="18"/>
      <w:szCs w:val="18"/>
    </w:rPr>
  </w:style>
  <w:style w:type="paragraph" w:styleId="BalloonText">
    <w:name w:val="Balloon Text"/>
    <w:basedOn w:val="Normal"/>
    <w:link w:val="BalloonTextChar"/>
    <w:uiPriority w:val="99"/>
    <w:semiHidden/>
    <w:unhideWhenUsed/>
    <w:rsid w:val="00467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F7"/>
    <w:rPr>
      <w:rFonts w:ascii="Tahoma" w:hAnsi="Tahoma" w:cs="Tahoma"/>
      <w:sz w:val="16"/>
      <w:szCs w:val="16"/>
    </w:rPr>
  </w:style>
  <w:style w:type="paragraph" w:styleId="NoSpacing">
    <w:name w:val="No Spacing"/>
    <w:uiPriority w:val="1"/>
    <w:qFormat/>
    <w:rsid w:val="0052638E"/>
    <w:pPr>
      <w:spacing w:after="0" w:line="240" w:lineRule="auto"/>
    </w:pPr>
  </w:style>
  <w:style w:type="character" w:styleId="PlaceholderText">
    <w:name w:val="Placeholder Text"/>
    <w:basedOn w:val="DefaultParagraphFont"/>
    <w:uiPriority w:val="99"/>
    <w:semiHidden/>
    <w:rsid w:val="00A72A4D"/>
    <w:rPr>
      <w:color w:val="808080"/>
    </w:rPr>
  </w:style>
  <w:style w:type="paragraph" w:styleId="ListContinue">
    <w:name w:val="List Continue"/>
    <w:basedOn w:val="Normal"/>
    <w:rsid w:val="00874C48"/>
    <w:pPr>
      <w:spacing w:before="120" w:line="240" w:lineRule="auto"/>
      <w:ind w:left="851"/>
    </w:pPr>
    <w:rPr>
      <w:rFonts w:ascii="Arial Narrow" w:eastAsia="Times New Roman" w:hAnsi="Arial Narrow" w:cs="Times New Roman"/>
      <w:szCs w:val="24"/>
    </w:rPr>
  </w:style>
  <w:style w:type="paragraph" w:styleId="TOC1">
    <w:name w:val="toc 1"/>
    <w:basedOn w:val="Normal"/>
    <w:next w:val="Normal"/>
    <w:link w:val="TOC1Char"/>
    <w:autoRedefine/>
    <w:uiPriority w:val="39"/>
    <w:unhideWhenUsed/>
    <w:rsid w:val="00FA0AF9"/>
    <w:pPr>
      <w:tabs>
        <w:tab w:val="left" w:pos="400"/>
        <w:tab w:val="right" w:leader="dot" w:pos="10195"/>
      </w:tabs>
      <w:spacing w:before="120"/>
    </w:pPr>
    <w:rPr>
      <w:rFonts w:cstheme="minorHAnsi"/>
      <w:b/>
      <w:bCs/>
      <w:iCs/>
      <w:sz w:val="24"/>
      <w:szCs w:val="24"/>
    </w:rPr>
  </w:style>
  <w:style w:type="character" w:customStyle="1" w:styleId="TOC1Char">
    <w:name w:val="TOC 1 Char"/>
    <w:basedOn w:val="DefaultParagraphFont"/>
    <w:link w:val="TOC1"/>
    <w:uiPriority w:val="39"/>
    <w:rsid w:val="00FA0AF9"/>
    <w:rPr>
      <w:rFonts w:ascii="Lucida Sans" w:hAnsi="Lucida Sans" w:cstheme="minorHAnsi"/>
      <w:b/>
      <w:bCs/>
      <w:iCs/>
      <w:sz w:val="24"/>
      <w:szCs w:val="24"/>
      <w:lang w:val="en-AU"/>
    </w:rPr>
  </w:style>
  <w:style w:type="paragraph" w:styleId="TOC2">
    <w:name w:val="toc 2"/>
    <w:basedOn w:val="Normal"/>
    <w:next w:val="Normal"/>
    <w:autoRedefine/>
    <w:uiPriority w:val="39"/>
    <w:unhideWhenUsed/>
    <w:rsid w:val="00FA1A63"/>
    <w:pPr>
      <w:tabs>
        <w:tab w:val="left" w:pos="600"/>
        <w:tab w:val="right" w:leader="dot" w:pos="10195"/>
      </w:tabs>
      <w:spacing w:before="120" w:after="200"/>
      <w:jc w:val="left"/>
    </w:pPr>
    <w:rPr>
      <w:rFonts w:cstheme="minorHAnsi"/>
      <w:bCs/>
      <w:szCs w:val="28"/>
    </w:rPr>
  </w:style>
  <w:style w:type="character" w:styleId="Hyperlink">
    <w:name w:val="Hyperlink"/>
    <w:basedOn w:val="DefaultParagraphFont"/>
    <w:uiPriority w:val="99"/>
    <w:unhideWhenUsed/>
    <w:rsid w:val="002718F2"/>
    <w:rPr>
      <w:rFonts w:ascii="Lucida Sans" w:hAnsi="Lucida Sans"/>
      <w:color w:val="0000FF" w:themeColor="hyperlink"/>
      <w:u w:val="single"/>
    </w:rPr>
  </w:style>
  <w:style w:type="paragraph" w:customStyle="1" w:styleId="TableofContents">
    <w:name w:val="Table of Contents"/>
    <w:basedOn w:val="TOC1"/>
    <w:link w:val="TableofContentsChar"/>
    <w:qFormat/>
    <w:rsid w:val="00BB5ACB"/>
  </w:style>
  <w:style w:type="character" w:customStyle="1" w:styleId="TableofContentsChar">
    <w:name w:val="Table of Contents Char"/>
    <w:basedOn w:val="TOC1Char"/>
    <w:link w:val="TableofContents"/>
    <w:rsid w:val="00BB5ACB"/>
    <w:rPr>
      <w:rFonts w:ascii="Lucida Sans" w:hAnsi="Lucida Sans" w:cstheme="minorHAnsi"/>
      <w:b/>
      <w:bCs/>
      <w:iCs/>
      <w:noProof/>
      <w:color w:val="005387"/>
      <w:sz w:val="20"/>
      <w:szCs w:val="20"/>
      <w:lang w:val="en-AU"/>
    </w:rPr>
  </w:style>
  <w:style w:type="paragraph" w:styleId="TOCHeading">
    <w:name w:val="TOC Heading"/>
    <w:basedOn w:val="Heading1"/>
    <w:next w:val="Normal"/>
    <w:uiPriority w:val="39"/>
    <w:unhideWhenUsed/>
    <w:qFormat/>
    <w:rsid w:val="0045226E"/>
    <w:pPr>
      <w:keepNext/>
      <w:keepLines/>
      <w:tabs>
        <w:tab w:val="num" w:pos="851"/>
        <w:tab w:val="num" w:pos="1702"/>
      </w:tabs>
      <w:spacing w:before="480"/>
      <w:outlineLvl w:val="9"/>
    </w:pPr>
    <w:rPr>
      <w:rFonts w:eastAsiaTheme="majorEastAsia" w:cstheme="majorBidi"/>
      <w:lang w:val="en-US" w:eastAsia="ja-JP"/>
    </w:rPr>
  </w:style>
  <w:style w:type="paragraph" w:styleId="TOC3">
    <w:name w:val="toc 3"/>
    <w:basedOn w:val="Normal"/>
    <w:next w:val="Normal"/>
    <w:autoRedefine/>
    <w:uiPriority w:val="39"/>
    <w:unhideWhenUsed/>
    <w:rsid w:val="001F7B01"/>
    <w:pPr>
      <w:ind w:left="400"/>
      <w:jc w:val="left"/>
    </w:pPr>
    <w:rPr>
      <w:rFonts w:asciiTheme="minorHAnsi" w:hAnsiTheme="minorHAnsi" w:cstheme="minorHAnsi"/>
      <w:szCs w:val="20"/>
    </w:rPr>
  </w:style>
  <w:style w:type="paragraph" w:customStyle="1" w:styleId="PrimaryBullet">
    <w:name w:val="Primary Bullet"/>
    <w:basedOn w:val="BodyText"/>
    <w:qFormat/>
    <w:rsid w:val="005A2461"/>
    <w:pPr>
      <w:numPr>
        <w:numId w:val="2"/>
      </w:numPr>
      <w:spacing w:before="0"/>
      <w:ind w:left="1570" w:hanging="357"/>
    </w:pPr>
  </w:style>
  <w:style w:type="paragraph" w:customStyle="1" w:styleId="SecondaryBullet">
    <w:name w:val="Secondary Bullet"/>
    <w:basedOn w:val="BodyText"/>
    <w:qFormat/>
    <w:rsid w:val="005A2461"/>
    <w:pPr>
      <w:numPr>
        <w:ilvl w:val="1"/>
        <w:numId w:val="2"/>
      </w:numPr>
      <w:spacing w:before="0"/>
      <w:ind w:left="1984" w:hanging="357"/>
    </w:pPr>
  </w:style>
  <w:style w:type="paragraph" w:customStyle="1" w:styleId="PrimaryNumberedList">
    <w:name w:val="Primary Numbered List"/>
    <w:basedOn w:val="BodyText"/>
    <w:next w:val="BodyText"/>
    <w:qFormat/>
    <w:rsid w:val="005A2461"/>
    <w:pPr>
      <w:numPr>
        <w:numId w:val="3"/>
      </w:numPr>
      <w:spacing w:before="0"/>
      <w:ind w:left="1570" w:hanging="357"/>
    </w:pPr>
  </w:style>
  <w:style w:type="paragraph" w:customStyle="1" w:styleId="SecondaryNumberedList">
    <w:name w:val="Secondary Numbered List"/>
    <w:basedOn w:val="BodyText"/>
    <w:qFormat/>
    <w:rsid w:val="00C7005A"/>
    <w:pPr>
      <w:numPr>
        <w:ilvl w:val="1"/>
        <w:numId w:val="3"/>
      </w:numPr>
      <w:spacing w:before="0"/>
      <w:ind w:left="2290" w:hanging="357"/>
    </w:pPr>
  </w:style>
  <w:style w:type="table" w:styleId="TableGrid">
    <w:name w:val="Table Grid"/>
    <w:basedOn w:val="TableNormal"/>
    <w:uiPriority w:val="39"/>
    <w:rsid w:val="00C51898"/>
    <w:pPr>
      <w:spacing w:after="0" w:line="240" w:lineRule="auto"/>
    </w:pPr>
    <w:rPr>
      <w:rFonts w:ascii="Cambria" w:eastAsia="Cambria"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odyText"/>
    <w:qFormat/>
    <w:rsid w:val="005A2461"/>
  </w:style>
  <w:style w:type="paragraph" w:customStyle="1" w:styleId="Style2">
    <w:name w:val="Style2"/>
    <w:basedOn w:val="SecondaryBullet"/>
    <w:qFormat/>
    <w:rsid w:val="005A2461"/>
  </w:style>
  <w:style w:type="paragraph" w:customStyle="1" w:styleId="PrimaryBullet-LastItem">
    <w:name w:val="Primary Bullet - Last Item"/>
    <w:basedOn w:val="PrimaryBullet"/>
    <w:next w:val="BodyText"/>
    <w:qFormat/>
    <w:rsid w:val="005A2461"/>
    <w:pPr>
      <w:spacing w:after="200"/>
    </w:pPr>
  </w:style>
  <w:style w:type="paragraph" w:customStyle="1" w:styleId="SecondaryBullet-LastItem">
    <w:name w:val="Secondary Bullet - Last Item"/>
    <w:basedOn w:val="SecondaryBullet"/>
    <w:qFormat/>
    <w:rsid w:val="005A2461"/>
    <w:pPr>
      <w:spacing w:after="200"/>
    </w:pPr>
  </w:style>
  <w:style w:type="paragraph" w:customStyle="1" w:styleId="PrimaryNumberedList-LastItem">
    <w:name w:val="Primary Numbered List - Last Item"/>
    <w:basedOn w:val="PrimaryNumberedList"/>
    <w:qFormat/>
    <w:rsid w:val="00C7005A"/>
    <w:pPr>
      <w:spacing w:after="200"/>
    </w:pPr>
  </w:style>
  <w:style w:type="paragraph" w:customStyle="1" w:styleId="SecondaryNumberedList-LastItem">
    <w:name w:val="Secondary Numbered List - Last Item"/>
    <w:basedOn w:val="SecondaryNumberedList"/>
    <w:qFormat/>
    <w:rsid w:val="00C7005A"/>
  </w:style>
  <w:style w:type="paragraph" w:customStyle="1" w:styleId="RIGHTSOLUTIONSRIGHTPARTNER">
    <w:name w:val="RIGHT SOLUTIONS | RIGHT PARTNER"/>
    <w:basedOn w:val="Footer"/>
    <w:qFormat/>
    <w:rsid w:val="001F7B01"/>
    <w:pPr>
      <w:jc w:val="center"/>
    </w:pPr>
    <w:rPr>
      <w:rFonts w:asciiTheme="majorHAnsi" w:hAnsiTheme="majorHAnsi"/>
      <w:spacing w:val="50"/>
      <w:sz w:val="24"/>
    </w:rPr>
  </w:style>
  <w:style w:type="paragraph" w:customStyle="1" w:styleId="Website-Right">
    <w:name w:val="Website-Right"/>
    <w:basedOn w:val="Footer"/>
    <w:uiPriority w:val="4"/>
    <w:qFormat/>
    <w:rsid w:val="000D3EB3"/>
    <w:pPr>
      <w:pBdr>
        <w:top w:val="none" w:sz="0" w:space="0" w:color="auto"/>
      </w:pBdr>
      <w:jc w:val="right"/>
    </w:pPr>
    <w:rPr>
      <w:b/>
      <w:bCs/>
      <w:color w:val="00578E"/>
    </w:rPr>
  </w:style>
  <w:style w:type="paragraph" w:customStyle="1" w:styleId="RS-RPLeft">
    <w:name w:val="RS-RP_Left"/>
    <w:basedOn w:val="Footer"/>
    <w:uiPriority w:val="3"/>
    <w:qFormat/>
    <w:rsid w:val="000D3EB3"/>
    <w:pPr>
      <w:pBdr>
        <w:top w:val="none" w:sz="0" w:space="0" w:color="auto"/>
      </w:pBdr>
    </w:pPr>
    <w:rPr>
      <w:b/>
      <w:bCs/>
      <w:color w:val="7F7F7F" w:themeColor="text1" w:themeTint="80"/>
    </w:rPr>
  </w:style>
  <w:style w:type="paragraph" w:styleId="ListParagraph">
    <w:name w:val="List Paragraph"/>
    <w:basedOn w:val="Normal"/>
    <w:uiPriority w:val="1"/>
    <w:qFormat/>
    <w:rsid w:val="00AE7402"/>
    <w:pPr>
      <w:ind w:left="720"/>
      <w:contextualSpacing/>
    </w:pPr>
  </w:style>
  <w:style w:type="paragraph" w:styleId="PlainText">
    <w:name w:val="Plain Text"/>
    <w:basedOn w:val="Normal"/>
    <w:link w:val="PlainTextChar"/>
    <w:uiPriority w:val="99"/>
    <w:semiHidden/>
    <w:unhideWhenUsed/>
    <w:rsid w:val="009C6212"/>
    <w:pPr>
      <w:spacing w:line="240" w:lineRule="auto"/>
    </w:pPr>
    <w:rPr>
      <w:rFonts w:ascii="Calibri" w:eastAsiaTheme="minorEastAsia" w:hAnsi="Calibri" w:cs="Times New Roman"/>
      <w:szCs w:val="21"/>
      <w:lang w:eastAsia="en-AU"/>
    </w:rPr>
  </w:style>
  <w:style w:type="character" w:customStyle="1" w:styleId="PlainTextChar">
    <w:name w:val="Plain Text Char"/>
    <w:basedOn w:val="DefaultParagraphFont"/>
    <w:link w:val="PlainText"/>
    <w:uiPriority w:val="99"/>
    <w:semiHidden/>
    <w:rsid w:val="009C6212"/>
    <w:rPr>
      <w:rFonts w:ascii="Calibri" w:eastAsiaTheme="minorEastAsia" w:hAnsi="Calibri" w:cs="Times New Roman"/>
      <w:szCs w:val="21"/>
      <w:lang w:val="en-AU" w:eastAsia="en-AU"/>
    </w:rPr>
  </w:style>
  <w:style w:type="paragraph" w:styleId="Caption">
    <w:name w:val="caption"/>
    <w:basedOn w:val="Normal"/>
    <w:next w:val="Normal"/>
    <w:uiPriority w:val="35"/>
    <w:unhideWhenUsed/>
    <w:qFormat/>
    <w:rsid w:val="00142BD1"/>
    <w:pPr>
      <w:spacing w:line="240" w:lineRule="auto"/>
      <w:ind w:left="709"/>
    </w:pPr>
    <w:rPr>
      <w:rFonts w:ascii="Arial" w:eastAsia="Times New Roman" w:hAnsi="Arial" w:cs="Times New Roman"/>
      <w:i/>
      <w:iCs/>
      <w:color w:val="1F497D" w:themeColor="text2"/>
      <w:sz w:val="18"/>
      <w:szCs w:val="18"/>
    </w:rPr>
  </w:style>
  <w:style w:type="paragraph" w:customStyle="1" w:styleId="VSH2numbered">
    <w:name w:val="VS H2 numbered"/>
    <w:next w:val="Normal"/>
    <w:qFormat/>
    <w:rsid w:val="00DE515B"/>
    <w:pPr>
      <w:numPr>
        <w:ilvl w:val="1"/>
        <w:numId w:val="4"/>
      </w:numPr>
      <w:spacing w:before="360" w:after="160" w:line="240" w:lineRule="auto"/>
    </w:pPr>
    <w:rPr>
      <w:rFonts w:ascii="Trebuchet MS" w:eastAsia="Times New Roman" w:hAnsi="Trebuchet MS" w:cs="Times New Roman Bold"/>
      <w:b/>
      <w:bCs/>
      <w:color w:val="000000" w:themeColor="text1"/>
      <w:sz w:val="24"/>
      <w:szCs w:val="24"/>
      <w:lang w:val="en-AU"/>
    </w:rPr>
  </w:style>
  <w:style w:type="paragraph" w:customStyle="1" w:styleId="VSH4numbered">
    <w:name w:val="VS H4 numbered"/>
    <w:basedOn w:val="VSH3numbered"/>
    <w:next w:val="Normal"/>
    <w:rsid w:val="00DE515B"/>
    <w:pPr>
      <w:numPr>
        <w:ilvl w:val="3"/>
      </w:numPr>
      <w:ind w:left="1134" w:hanging="1134"/>
    </w:pPr>
    <w:rPr>
      <w:rFonts w:cs="Times New Roman"/>
    </w:rPr>
  </w:style>
  <w:style w:type="paragraph" w:customStyle="1" w:styleId="VSH3numbered">
    <w:name w:val="VS H3 numbered"/>
    <w:next w:val="Normal"/>
    <w:qFormat/>
    <w:rsid w:val="00DE515B"/>
    <w:pPr>
      <w:spacing w:before="360" w:after="0" w:line="240" w:lineRule="auto"/>
      <w:ind w:left="1134" w:hanging="1134"/>
    </w:pPr>
    <w:rPr>
      <w:rFonts w:ascii="Trebuchet MS" w:eastAsia="Times New Roman" w:hAnsi="Trebuchet MS" w:cs="Times New Roman Bold"/>
      <w:b/>
      <w:bCs/>
      <w:color w:val="000000" w:themeColor="text1"/>
      <w:sz w:val="20"/>
      <w:szCs w:val="20"/>
      <w:lang w:val="en-AU"/>
    </w:rPr>
  </w:style>
  <w:style w:type="paragraph" w:customStyle="1" w:styleId="VSH1numbered">
    <w:name w:val="VS H1 numbered"/>
    <w:next w:val="Normal"/>
    <w:link w:val="VSH1numberedChar"/>
    <w:qFormat/>
    <w:rsid w:val="00DE515B"/>
    <w:pPr>
      <w:spacing w:before="480" w:after="240" w:line="240" w:lineRule="auto"/>
      <w:ind w:left="1134" w:hanging="1134"/>
    </w:pPr>
    <w:rPr>
      <w:rFonts w:ascii="Trebuchet MS" w:eastAsia="Times New Roman" w:hAnsi="Trebuchet MS" w:cs="Times New Roman Bold"/>
      <w:b/>
      <w:caps/>
      <w:sz w:val="24"/>
      <w:szCs w:val="24"/>
      <w:lang w:val="en-AU"/>
    </w:rPr>
  </w:style>
  <w:style w:type="character" w:customStyle="1" w:styleId="VSH1numberedChar">
    <w:name w:val="VS H1 numbered Char"/>
    <w:basedOn w:val="DefaultParagraphFont"/>
    <w:link w:val="VSH1numbered"/>
    <w:rsid w:val="00DE515B"/>
    <w:rPr>
      <w:rFonts w:ascii="Trebuchet MS" w:eastAsia="Times New Roman" w:hAnsi="Trebuchet MS" w:cs="Times New Roman Bold"/>
      <w:b/>
      <w:caps/>
      <w:sz w:val="24"/>
      <w:szCs w:val="24"/>
      <w:lang w:val="en-AU"/>
    </w:rPr>
  </w:style>
  <w:style w:type="paragraph" w:styleId="TOC6">
    <w:name w:val="toc 6"/>
    <w:basedOn w:val="Normal"/>
    <w:next w:val="Normal"/>
    <w:autoRedefine/>
    <w:uiPriority w:val="39"/>
    <w:unhideWhenUsed/>
    <w:rsid w:val="00D11407"/>
    <w:pPr>
      <w:ind w:left="1000"/>
      <w:jc w:val="left"/>
    </w:pPr>
    <w:rPr>
      <w:rFonts w:asciiTheme="minorHAnsi" w:hAnsiTheme="minorHAnsi" w:cstheme="minorHAnsi"/>
      <w:szCs w:val="20"/>
    </w:rPr>
  </w:style>
  <w:style w:type="paragraph" w:styleId="TOC4">
    <w:name w:val="toc 4"/>
    <w:basedOn w:val="Normal"/>
    <w:next w:val="Normal"/>
    <w:autoRedefine/>
    <w:uiPriority w:val="39"/>
    <w:unhideWhenUsed/>
    <w:rsid w:val="00CB6B88"/>
    <w:pPr>
      <w:ind w:left="600"/>
      <w:jc w:val="left"/>
    </w:pPr>
    <w:rPr>
      <w:rFonts w:asciiTheme="minorHAnsi" w:hAnsiTheme="minorHAnsi" w:cstheme="minorHAnsi"/>
      <w:szCs w:val="20"/>
    </w:rPr>
  </w:style>
  <w:style w:type="paragraph" w:styleId="TOC5">
    <w:name w:val="toc 5"/>
    <w:basedOn w:val="Normal"/>
    <w:next w:val="Normal"/>
    <w:autoRedefine/>
    <w:uiPriority w:val="39"/>
    <w:unhideWhenUsed/>
    <w:rsid w:val="00DF6CF3"/>
    <w:pPr>
      <w:ind w:left="800"/>
      <w:jc w:val="left"/>
    </w:pPr>
    <w:rPr>
      <w:rFonts w:asciiTheme="minorHAnsi" w:hAnsiTheme="minorHAnsi" w:cstheme="minorHAnsi"/>
      <w:szCs w:val="20"/>
    </w:rPr>
  </w:style>
  <w:style w:type="paragraph" w:styleId="NormalWeb">
    <w:name w:val="Normal (Web)"/>
    <w:basedOn w:val="Normal"/>
    <w:uiPriority w:val="99"/>
    <w:semiHidden/>
    <w:unhideWhenUsed/>
    <w:rsid w:val="005A65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955693"/>
  </w:style>
  <w:style w:type="character" w:styleId="CommentReference">
    <w:name w:val="annotation reference"/>
    <w:basedOn w:val="DefaultParagraphFont"/>
    <w:uiPriority w:val="99"/>
    <w:semiHidden/>
    <w:unhideWhenUsed/>
    <w:rsid w:val="00971A78"/>
    <w:rPr>
      <w:sz w:val="16"/>
      <w:szCs w:val="16"/>
    </w:rPr>
  </w:style>
  <w:style w:type="paragraph" w:styleId="CommentText">
    <w:name w:val="annotation text"/>
    <w:basedOn w:val="Normal"/>
    <w:link w:val="CommentTextChar"/>
    <w:uiPriority w:val="99"/>
    <w:semiHidden/>
    <w:unhideWhenUsed/>
    <w:rsid w:val="00971A78"/>
    <w:pPr>
      <w:spacing w:line="240" w:lineRule="auto"/>
    </w:pPr>
    <w:rPr>
      <w:szCs w:val="20"/>
    </w:rPr>
  </w:style>
  <w:style w:type="character" w:customStyle="1" w:styleId="CommentTextChar">
    <w:name w:val="Comment Text Char"/>
    <w:basedOn w:val="DefaultParagraphFont"/>
    <w:link w:val="CommentText"/>
    <w:uiPriority w:val="99"/>
    <w:semiHidden/>
    <w:rsid w:val="00971A78"/>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971A78"/>
    <w:rPr>
      <w:b/>
      <w:bCs/>
    </w:rPr>
  </w:style>
  <w:style w:type="character" w:customStyle="1" w:styleId="CommentSubjectChar">
    <w:name w:val="Comment Subject Char"/>
    <w:basedOn w:val="CommentTextChar"/>
    <w:link w:val="CommentSubject"/>
    <w:uiPriority w:val="99"/>
    <w:semiHidden/>
    <w:rsid w:val="00971A78"/>
    <w:rPr>
      <w:rFonts w:ascii="Lucida Sans" w:hAnsi="Lucida Sans"/>
      <w:b/>
      <w:bCs/>
      <w:sz w:val="20"/>
      <w:szCs w:val="20"/>
    </w:rPr>
  </w:style>
  <w:style w:type="paragraph" w:styleId="Revision">
    <w:name w:val="Revision"/>
    <w:hidden/>
    <w:uiPriority w:val="99"/>
    <w:semiHidden/>
    <w:rsid w:val="00154CA2"/>
    <w:pPr>
      <w:spacing w:after="0" w:line="240" w:lineRule="auto"/>
    </w:pPr>
    <w:rPr>
      <w:rFonts w:ascii="Lucida Sans" w:hAnsi="Lucida Sans"/>
      <w:sz w:val="20"/>
      <w:lang w:val="en-AU"/>
    </w:rPr>
  </w:style>
  <w:style w:type="character" w:styleId="FollowedHyperlink">
    <w:name w:val="FollowedHyperlink"/>
    <w:basedOn w:val="DefaultParagraphFont"/>
    <w:uiPriority w:val="99"/>
    <w:semiHidden/>
    <w:unhideWhenUsed/>
    <w:rsid w:val="001A5D04"/>
    <w:rPr>
      <w:color w:val="800080" w:themeColor="followedHyperlink"/>
      <w:u w:val="single"/>
    </w:rPr>
  </w:style>
  <w:style w:type="paragraph" w:styleId="TOC7">
    <w:name w:val="toc 7"/>
    <w:basedOn w:val="Normal"/>
    <w:next w:val="Normal"/>
    <w:autoRedefine/>
    <w:uiPriority w:val="39"/>
    <w:unhideWhenUsed/>
    <w:rsid w:val="000B03DF"/>
    <w:pPr>
      <w:ind w:left="1200"/>
      <w:jc w:val="left"/>
    </w:pPr>
    <w:rPr>
      <w:rFonts w:asciiTheme="minorHAnsi" w:hAnsiTheme="minorHAnsi" w:cstheme="minorHAnsi"/>
      <w:szCs w:val="20"/>
    </w:rPr>
  </w:style>
  <w:style w:type="paragraph" w:styleId="TOC8">
    <w:name w:val="toc 8"/>
    <w:basedOn w:val="Normal"/>
    <w:next w:val="Normal"/>
    <w:autoRedefine/>
    <w:uiPriority w:val="39"/>
    <w:unhideWhenUsed/>
    <w:rsid w:val="000B03DF"/>
    <w:pPr>
      <w:ind w:left="1400"/>
      <w:jc w:val="left"/>
    </w:pPr>
    <w:rPr>
      <w:rFonts w:asciiTheme="minorHAnsi" w:hAnsiTheme="minorHAnsi" w:cstheme="minorHAnsi"/>
      <w:szCs w:val="20"/>
    </w:rPr>
  </w:style>
  <w:style w:type="paragraph" w:styleId="TOC9">
    <w:name w:val="toc 9"/>
    <w:basedOn w:val="Normal"/>
    <w:next w:val="Normal"/>
    <w:autoRedefine/>
    <w:uiPriority w:val="39"/>
    <w:unhideWhenUsed/>
    <w:rsid w:val="000B03DF"/>
    <w:pPr>
      <w:ind w:left="1600"/>
      <w:jc w:val="left"/>
    </w:pPr>
    <w:rPr>
      <w:rFonts w:asciiTheme="minorHAnsi" w:hAnsiTheme="minorHAnsi" w:cstheme="minorHAnsi"/>
      <w:szCs w:val="20"/>
    </w:rPr>
  </w:style>
  <w:style w:type="paragraph" w:styleId="Title">
    <w:name w:val="Title"/>
    <w:basedOn w:val="Normal"/>
    <w:link w:val="TitleChar"/>
    <w:uiPriority w:val="10"/>
    <w:qFormat/>
    <w:rsid w:val="00C90E2B"/>
    <w:pPr>
      <w:widowControl w:val="0"/>
      <w:autoSpaceDE w:val="0"/>
      <w:autoSpaceDN w:val="0"/>
      <w:spacing w:before="27" w:line="315" w:lineRule="exact"/>
      <w:ind w:left="5364" w:right="5411"/>
      <w:jc w:val="center"/>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C90E2B"/>
    <w:rPr>
      <w:rFonts w:ascii="Arial" w:eastAsia="Arial" w:hAnsi="Arial" w:cs="Arial"/>
      <w:b/>
      <w:bCs/>
      <w:sz w:val="28"/>
      <w:szCs w:val="28"/>
    </w:rPr>
  </w:style>
  <w:style w:type="paragraph" w:customStyle="1" w:styleId="TableParagraph">
    <w:name w:val="Table Paragraph"/>
    <w:basedOn w:val="Normal"/>
    <w:uiPriority w:val="1"/>
    <w:qFormat/>
    <w:rsid w:val="00C90E2B"/>
    <w:pPr>
      <w:widowControl w:val="0"/>
      <w:autoSpaceDE w:val="0"/>
      <w:autoSpaceDN w:val="0"/>
      <w:spacing w:line="240" w:lineRule="auto"/>
      <w:jc w:val="left"/>
    </w:pPr>
    <w:rPr>
      <w:rFonts w:ascii="Arial" w:eastAsia="Arial" w:hAnsi="Arial" w:cs="Arial"/>
      <w:sz w:val="22"/>
      <w:lang w:val="en-US"/>
    </w:rPr>
  </w:style>
  <w:style w:type="character" w:customStyle="1" w:styleId="ui-provider">
    <w:name w:val="ui-provider"/>
    <w:basedOn w:val="DefaultParagraphFont"/>
    <w:rsid w:val="00A23AC3"/>
  </w:style>
  <w:style w:type="character" w:customStyle="1" w:styleId="normaltextrun">
    <w:name w:val="normaltextrun"/>
    <w:basedOn w:val="DefaultParagraphFont"/>
    <w:rsid w:val="00896342"/>
  </w:style>
  <w:style w:type="character" w:customStyle="1" w:styleId="eop">
    <w:name w:val="eop"/>
    <w:basedOn w:val="DefaultParagraphFont"/>
    <w:rsid w:val="00896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690">
      <w:bodyDiv w:val="1"/>
      <w:marLeft w:val="0"/>
      <w:marRight w:val="0"/>
      <w:marTop w:val="0"/>
      <w:marBottom w:val="0"/>
      <w:divBdr>
        <w:top w:val="none" w:sz="0" w:space="0" w:color="auto"/>
        <w:left w:val="none" w:sz="0" w:space="0" w:color="auto"/>
        <w:bottom w:val="none" w:sz="0" w:space="0" w:color="auto"/>
        <w:right w:val="none" w:sz="0" w:space="0" w:color="auto"/>
      </w:divBdr>
    </w:div>
    <w:div w:id="24067335">
      <w:bodyDiv w:val="1"/>
      <w:marLeft w:val="0"/>
      <w:marRight w:val="0"/>
      <w:marTop w:val="0"/>
      <w:marBottom w:val="0"/>
      <w:divBdr>
        <w:top w:val="none" w:sz="0" w:space="0" w:color="auto"/>
        <w:left w:val="none" w:sz="0" w:space="0" w:color="auto"/>
        <w:bottom w:val="none" w:sz="0" w:space="0" w:color="auto"/>
        <w:right w:val="none" w:sz="0" w:space="0" w:color="auto"/>
      </w:divBdr>
    </w:div>
    <w:div w:id="102653535">
      <w:bodyDiv w:val="1"/>
      <w:marLeft w:val="0"/>
      <w:marRight w:val="0"/>
      <w:marTop w:val="0"/>
      <w:marBottom w:val="0"/>
      <w:divBdr>
        <w:top w:val="none" w:sz="0" w:space="0" w:color="auto"/>
        <w:left w:val="none" w:sz="0" w:space="0" w:color="auto"/>
        <w:bottom w:val="none" w:sz="0" w:space="0" w:color="auto"/>
        <w:right w:val="none" w:sz="0" w:space="0" w:color="auto"/>
      </w:divBdr>
    </w:div>
    <w:div w:id="196353417">
      <w:bodyDiv w:val="1"/>
      <w:marLeft w:val="0"/>
      <w:marRight w:val="0"/>
      <w:marTop w:val="0"/>
      <w:marBottom w:val="0"/>
      <w:divBdr>
        <w:top w:val="none" w:sz="0" w:space="0" w:color="auto"/>
        <w:left w:val="none" w:sz="0" w:space="0" w:color="auto"/>
        <w:bottom w:val="none" w:sz="0" w:space="0" w:color="auto"/>
        <w:right w:val="none" w:sz="0" w:space="0" w:color="auto"/>
      </w:divBdr>
    </w:div>
    <w:div w:id="340082005">
      <w:bodyDiv w:val="1"/>
      <w:marLeft w:val="0"/>
      <w:marRight w:val="0"/>
      <w:marTop w:val="0"/>
      <w:marBottom w:val="0"/>
      <w:divBdr>
        <w:top w:val="none" w:sz="0" w:space="0" w:color="auto"/>
        <w:left w:val="none" w:sz="0" w:space="0" w:color="auto"/>
        <w:bottom w:val="none" w:sz="0" w:space="0" w:color="auto"/>
        <w:right w:val="none" w:sz="0" w:space="0" w:color="auto"/>
      </w:divBdr>
    </w:div>
    <w:div w:id="483011138">
      <w:bodyDiv w:val="1"/>
      <w:marLeft w:val="0"/>
      <w:marRight w:val="0"/>
      <w:marTop w:val="0"/>
      <w:marBottom w:val="0"/>
      <w:divBdr>
        <w:top w:val="none" w:sz="0" w:space="0" w:color="auto"/>
        <w:left w:val="none" w:sz="0" w:space="0" w:color="auto"/>
        <w:bottom w:val="none" w:sz="0" w:space="0" w:color="auto"/>
        <w:right w:val="none" w:sz="0" w:space="0" w:color="auto"/>
      </w:divBdr>
    </w:div>
    <w:div w:id="695735339">
      <w:bodyDiv w:val="1"/>
      <w:marLeft w:val="0"/>
      <w:marRight w:val="0"/>
      <w:marTop w:val="0"/>
      <w:marBottom w:val="0"/>
      <w:divBdr>
        <w:top w:val="none" w:sz="0" w:space="0" w:color="auto"/>
        <w:left w:val="none" w:sz="0" w:space="0" w:color="auto"/>
        <w:bottom w:val="none" w:sz="0" w:space="0" w:color="auto"/>
        <w:right w:val="none" w:sz="0" w:space="0" w:color="auto"/>
      </w:divBdr>
    </w:div>
    <w:div w:id="806552925">
      <w:bodyDiv w:val="1"/>
      <w:marLeft w:val="0"/>
      <w:marRight w:val="0"/>
      <w:marTop w:val="0"/>
      <w:marBottom w:val="0"/>
      <w:divBdr>
        <w:top w:val="none" w:sz="0" w:space="0" w:color="auto"/>
        <w:left w:val="none" w:sz="0" w:space="0" w:color="auto"/>
        <w:bottom w:val="none" w:sz="0" w:space="0" w:color="auto"/>
        <w:right w:val="none" w:sz="0" w:space="0" w:color="auto"/>
      </w:divBdr>
    </w:div>
    <w:div w:id="943920770">
      <w:bodyDiv w:val="1"/>
      <w:marLeft w:val="0"/>
      <w:marRight w:val="0"/>
      <w:marTop w:val="0"/>
      <w:marBottom w:val="0"/>
      <w:divBdr>
        <w:top w:val="none" w:sz="0" w:space="0" w:color="auto"/>
        <w:left w:val="none" w:sz="0" w:space="0" w:color="auto"/>
        <w:bottom w:val="none" w:sz="0" w:space="0" w:color="auto"/>
        <w:right w:val="none" w:sz="0" w:space="0" w:color="auto"/>
      </w:divBdr>
    </w:div>
    <w:div w:id="948900716">
      <w:bodyDiv w:val="1"/>
      <w:marLeft w:val="0"/>
      <w:marRight w:val="0"/>
      <w:marTop w:val="0"/>
      <w:marBottom w:val="0"/>
      <w:divBdr>
        <w:top w:val="none" w:sz="0" w:space="0" w:color="auto"/>
        <w:left w:val="none" w:sz="0" w:space="0" w:color="auto"/>
        <w:bottom w:val="none" w:sz="0" w:space="0" w:color="auto"/>
        <w:right w:val="none" w:sz="0" w:space="0" w:color="auto"/>
      </w:divBdr>
    </w:div>
    <w:div w:id="1083140860">
      <w:bodyDiv w:val="1"/>
      <w:marLeft w:val="0"/>
      <w:marRight w:val="0"/>
      <w:marTop w:val="0"/>
      <w:marBottom w:val="0"/>
      <w:divBdr>
        <w:top w:val="none" w:sz="0" w:space="0" w:color="auto"/>
        <w:left w:val="none" w:sz="0" w:space="0" w:color="auto"/>
        <w:bottom w:val="none" w:sz="0" w:space="0" w:color="auto"/>
        <w:right w:val="none" w:sz="0" w:space="0" w:color="auto"/>
      </w:divBdr>
    </w:div>
    <w:div w:id="1172918307">
      <w:bodyDiv w:val="1"/>
      <w:marLeft w:val="0"/>
      <w:marRight w:val="0"/>
      <w:marTop w:val="0"/>
      <w:marBottom w:val="0"/>
      <w:divBdr>
        <w:top w:val="none" w:sz="0" w:space="0" w:color="auto"/>
        <w:left w:val="none" w:sz="0" w:space="0" w:color="auto"/>
        <w:bottom w:val="none" w:sz="0" w:space="0" w:color="auto"/>
        <w:right w:val="none" w:sz="0" w:space="0" w:color="auto"/>
      </w:divBdr>
    </w:div>
    <w:div w:id="1261984370">
      <w:bodyDiv w:val="1"/>
      <w:marLeft w:val="0"/>
      <w:marRight w:val="0"/>
      <w:marTop w:val="0"/>
      <w:marBottom w:val="0"/>
      <w:divBdr>
        <w:top w:val="none" w:sz="0" w:space="0" w:color="auto"/>
        <w:left w:val="none" w:sz="0" w:space="0" w:color="auto"/>
        <w:bottom w:val="none" w:sz="0" w:space="0" w:color="auto"/>
        <w:right w:val="none" w:sz="0" w:space="0" w:color="auto"/>
      </w:divBdr>
    </w:div>
    <w:div w:id="1402604436">
      <w:bodyDiv w:val="1"/>
      <w:marLeft w:val="0"/>
      <w:marRight w:val="0"/>
      <w:marTop w:val="0"/>
      <w:marBottom w:val="0"/>
      <w:divBdr>
        <w:top w:val="none" w:sz="0" w:space="0" w:color="auto"/>
        <w:left w:val="none" w:sz="0" w:space="0" w:color="auto"/>
        <w:bottom w:val="none" w:sz="0" w:space="0" w:color="auto"/>
        <w:right w:val="none" w:sz="0" w:space="0" w:color="auto"/>
      </w:divBdr>
    </w:div>
    <w:div w:id="1441795434">
      <w:bodyDiv w:val="1"/>
      <w:marLeft w:val="0"/>
      <w:marRight w:val="0"/>
      <w:marTop w:val="0"/>
      <w:marBottom w:val="0"/>
      <w:divBdr>
        <w:top w:val="none" w:sz="0" w:space="0" w:color="auto"/>
        <w:left w:val="none" w:sz="0" w:space="0" w:color="auto"/>
        <w:bottom w:val="none" w:sz="0" w:space="0" w:color="auto"/>
        <w:right w:val="none" w:sz="0" w:space="0" w:color="auto"/>
      </w:divBdr>
    </w:div>
    <w:div w:id="1672219127">
      <w:bodyDiv w:val="1"/>
      <w:marLeft w:val="0"/>
      <w:marRight w:val="0"/>
      <w:marTop w:val="0"/>
      <w:marBottom w:val="0"/>
      <w:divBdr>
        <w:top w:val="none" w:sz="0" w:space="0" w:color="auto"/>
        <w:left w:val="none" w:sz="0" w:space="0" w:color="auto"/>
        <w:bottom w:val="none" w:sz="0" w:space="0" w:color="auto"/>
        <w:right w:val="none" w:sz="0" w:space="0" w:color="auto"/>
      </w:divBdr>
    </w:div>
    <w:div w:id="1724254891">
      <w:bodyDiv w:val="1"/>
      <w:marLeft w:val="0"/>
      <w:marRight w:val="0"/>
      <w:marTop w:val="0"/>
      <w:marBottom w:val="0"/>
      <w:divBdr>
        <w:top w:val="none" w:sz="0" w:space="0" w:color="auto"/>
        <w:left w:val="none" w:sz="0" w:space="0" w:color="auto"/>
        <w:bottom w:val="none" w:sz="0" w:space="0" w:color="auto"/>
        <w:right w:val="none" w:sz="0" w:space="0" w:color="auto"/>
      </w:divBdr>
    </w:div>
    <w:div w:id="1903171771">
      <w:bodyDiv w:val="1"/>
      <w:marLeft w:val="0"/>
      <w:marRight w:val="0"/>
      <w:marTop w:val="0"/>
      <w:marBottom w:val="0"/>
      <w:divBdr>
        <w:top w:val="none" w:sz="0" w:space="0" w:color="auto"/>
        <w:left w:val="none" w:sz="0" w:space="0" w:color="auto"/>
        <w:bottom w:val="none" w:sz="0" w:space="0" w:color="auto"/>
        <w:right w:val="none" w:sz="0" w:space="0" w:color="auto"/>
      </w:divBdr>
    </w:div>
    <w:div w:id="2045211928">
      <w:bodyDiv w:val="1"/>
      <w:marLeft w:val="0"/>
      <w:marRight w:val="0"/>
      <w:marTop w:val="0"/>
      <w:marBottom w:val="0"/>
      <w:divBdr>
        <w:top w:val="none" w:sz="0" w:space="0" w:color="auto"/>
        <w:left w:val="none" w:sz="0" w:space="0" w:color="auto"/>
        <w:bottom w:val="none" w:sz="0" w:space="0" w:color="auto"/>
        <w:right w:val="none" w:sz="0" w:space="0" w:color="auto"/>
      </w:divBdr>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34.xml"/><Relationship Id="rId21" Type="http://schemas.microsoft.com/office/2011/relationships/commentsExtended" Target="commentsExtended.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7.png"/><Relationship Id="rId68" Type="http://schemas.openxmlformats.org/officeDocument/2006/relationships/footer" Target="footer10.xml"/><Relationship Id="rId84" Type="http://schemas.openxmlformats.org/officeDocument/2006/relationships/header" Target="header15.xml"/><Relationship Id="rId89" Type="http://schemas.openxmlformats.org/officeDocument/2006/relationships/footer" Target="footer20.xml"/><Relationship Id="rId112" Type="http://schemas.openxmlformats.org/officeDocument/2006/relationships/header" Target="header29.xml"/><Relationship Id="rId133" Type="http://schemas.openxmlformats.org/officeDocument/2006/relationships/image" Target="media/image46.png"/><Relationship Id="rId138" Type="http://schemas.openxmlformats.org/officeDocument/2006/relationships/header" Target="header40.xml"/><Relationship Id="rId154" Type="http://schemas.openxmlformats.org/officeDocument/2006/relationships/footer" Target="footer50.xml"/><Relationship Id="rId159" Type="http://schemas.openxmlformats.org/officeDocument/2006/relationships/header" Target="header50.xml"/><Relationship Id="rId16" Type="http://schemas.openxmlformats.org/officeDocument/2006/relationships/image" Target="media/image3.png"/><Relationship Id="rId107" Type="http://schemas.openxmlformats.org/officeDocument/2006/relationships/footer" Target="footer29.xml"/><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footer" Target="footer4.xml"/><Relationship Id="rId53" Type="http://schemas.openxmlformats.org/officeDocument/2006/relationships/image" Target="media/image30.png"/><Relationship Id="rId58" Type="http://schemas.openxmlformats.org/officeDocument/2006/relationships/footer" Target="footer7.xml"/><Relationship Id="rId74" Type="http://schemas.openxmlformats.org/officeDocument/2006/relationships/header" Target="header10.xml"/><Relationship Id="rId79" Type="http://schemas.openxmlformats.org/officeDocument/2006/relationships/footer" Target="footer15.xml"/><Relationship Id="rId102" Type="http://schemas.openxmlformats.org/officeDocument/2006/relationships/header" Target="header24.xml"/><Relationship Id="rId123" Type="http://schemas.openxmlformats.org/officeDocument/2006/relationships/footer" Target="footer37.xml"/><Relationship Id="rId128" Type="http://schemas.openxmlformats.org/officeDocument/2006/relationships/image" Target="media/image40.jpeg"/><Relationship Id="rId144" Type="http://schemas.openxmlformats.org/officeDocument/2006/relationships/footer" Target="footer45.xml"/><Relationship Id="rId149" Type="http://schemas.openxmlformats.org/officeDocument/2006/relationships/header" Target="header45.xml"/><Relationship Id="rId5" Type="http://schemas.openxmlformats.org/officeDocument/2006/relationships/numbering" Target="numbering.xml"/><Relationship Id="rId90" Type="http://schemas.openxmlformats.org/officeDocument/2006/relationships/header" Target="header18.xml"/><Relationship Id="rId95" Type="http://schemas.openxmlformats.org/officeDocument/2006/relationships/footer" Target="footer23.xml"/><Relationship Id="rId160" Type="http://schemas.openxmlformats.org/officeDocument/2006/relationships/footer" Target="footer53.xml"/><Relationship Id="rId165" Type="http://schemas.openxmlformats.org/officeDocument/2006/relationships/header" Target="header53.xml"/><Relationship Id="rId22" Type="http://schemas.microsoft.com/office/2016/09/relationships/commentsIds" Target="commentsIds.xml"/><Relationship Id="rId27" Type="http://schemas.openxmlformats.org/officeDocument/2006/relationships/image" Target="media/image8.jpe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38.png"/><Relationship Id="rId69" Type="http://schemas.openxmlformats.org/officeDocument/2006/relationships/image" Target="media/image39.png"/><Relationship Id="rId113" Type="http://schemas.openxmlformats.org/officeDocument/2006/relationships/footer" Target="footer32.xml"/><Relationship Id="rId118" Type="http://schemas.openxmlformats.org/officeDocument/2006/relationships/header" Target="header32.xml"/><Relationship Id="rId134" Type="http://schemas.openxmlformats.org/officeDocument/2006/relationships/header" Target="header38.xml"/><Relationship Id="rId139" Type="http://schemas.openxmlformats.org/officeDocument/2006/relationships/footer" Target="footer43.xml"/><Relationship Id="rId80" Type="http://schemas.openxmlformats.org/officeDocument/2006/relationships/header" Target="header13.xml"/><Relationship Id="rId85" Type="http://schemas.openxmlformats.org/officeDocument/2006/relationships/footer" Target="footer18.xml"/><Relationship Id="rId150" Type="http://schemas.openxmlformats.org/officeDocument/2006/relationships/footer" Target="footer48.xml"/><Relationship Id="rId155" Type="http://schemas.openxmlformats.org/officeDocument/2006/relationships/header" Target="header48.xml"/><Relationship Id="rId12" Type="http://schemas.openxmlformats.org/officeDocument/2006/relationships/footer" Target="footer1.xml"/><Relationship Id="rId17" Type="http://schemas.openxmlformats.org/officeDocument/2006/relationships/hyperlink" Target="mailto:Rohan.Oliver@alsglobal.com" TargetMode="External"/><Relationship Id="rId33" Type="http://schemas.openxmlformats.org/officeDocument/2006/relationships/image" Target="media/image14.png"/><Relationship Id="rId38" Type="http://schemas.openxmlformats.org/officeDocument/2006/relationships/image" Target="media/image16.png"/><Relationship Id="rId59" Type="http://schemas.openxmlformats.org/officeDocument/2006/relationships/image" Target="media/image34.jpeg"/><Relationship Id="rId103" Type="http://schemas.openxmlformats.org/officeDocument/2006/relationships/footer" Target="footer27.xml"/><Relationship Id="rId108" Type="http://schemas.openxmlformats.org/officeDocument/2006/relationships/header" Target="header27.xml"/><Relationship Id="rId124" Type="http://schemas.openxmlformats.org/officeDocument/2006/relationships/header" Target="header35.xml"/><Relationship Id="rId129" Type="http://schemas.openxmlformats.org/officeDocument/2006/relationships/header" Target="header37.xml"/><Relationship Id="rId54" Type="http://schemas.openxmlformats.org/officeDocument/2006/relationships/image" Target="media/image31.png"/><Relationship Id="rId70" Type="http://schemas.openxmlformats.org/officeDocument/2006/relationships/header" Target="header8.xml"/><Relationship Id="rId75" Type="http://schemas.openxmlformats.org/officeDocument/2006/relationships/footer" Target="footer13.xml"/><Relationship Id="rId91" Type="http://schemas.openxmlformats.org/officeDocument/2006/relationships/footer" Target="footer21.xml"/><Relationship Id="rId96" Type="http://schemas.openxmlformats.org/officeDocument/2006/relationships/header" Target="header21.xml"/><Relationship Id="rId140" Type="http://schemas.openxmlformats.org/officeDocument/2006/relationships/header" Target="header41.xml"/><Relationship Id="rId145" Type="http://schemas.openxmlformats.org/officeDocument/2006/relationships/header" Target="header43.xml"/><Relationship Id="rId161" Type="http://schemas.openxmlformats.org/officeDocument/2006/relationships/header" Target="header51.xml"/><Relationship Id="rId166" Type="http://schemas.openxmlformats.org/officeDocument/2006/relationships/footer" Target="footer5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microsoft.com/office/2018/08/relationships/commentsExtensible" Target="commentsExtensible.xml"/><Relationship Id="rId28" Type="http://schemas.openxmlformats.org/officeDocument/2006/relationships/image" Target="media/image9.emf"/><Relationship Id="rId36" Type="http://schemas.openxmlformats.org/officeDocument/2006/relationships/footer" Target="footer3.xml"/><Relationship Id="rId49" Type="http://schemas.openxmlformats.org/officeDocument/2006/relationships/image" Target="media/image27.png"/><Relationship Id="rId57" Type="http://schemas.openxmlformats.org/officeDocument/2006/relationships/image" Target="media/image33.emf"/><Relationship Id="rId106" Type="http://schemas.openxmlformats.org/officeDocument/2006/relationships/header" Target="header26.xml"/><Relationship Id="rId114" Type="http://schemas.openxmlformats.org/officeDocument/2006/relationships/header" Target="header30.xml"/><Relationship Id="rId119" Type="http://schemas.openxmlformats.org/officeDocument/2006/relationships/footer" Target="footer35.xml"/><Relationship Id="rId127" Type="http://schemas.openxmlformats.org/officeDocument/2006/relationships/footer" Target="footer39.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5.jpeg"/><Relationship Id="rId65" Type="http://schemas.openxmlformats.org/officeDocument/2006/relationships/header" Target="header6.xml"/><Relationship Id="rId73" Type="http://schemas.openxmlformats.org/officeDocument/2006/relationships/footer" Target="footer12.xml"/><Relationship Id="rId78" Type="http://schemas.openxmlformats.org/officeDocument/2006/relationships/header" Target="header12.xml"/><Relationship Id="rId81" Type="http://schemas.openxmlformats.org/officeDocument/2006/relationships/footer" Target="footer16.xml"/><Relationship Id="rId86" Type="http://schemas.openxmlformats.org/officeDocument/2006/relationships/header" Target="header16.xml"/><Relationship Id="rId94" Type="http://schemas.openxmlformats.org/officeDocument/2006/relationships/header" Target="header20.xml"/><Relationship Id="rId99" Type="http://schemas.openxmlformats.org/officeDocument/2006/relationships/footer" Target="footer25.xml"/><Relationship Id="rId101" Type="http://schemas.openxmlformats.org/officeDocument/2006/relationships/footer" Target="footer26.xml"/><Relationship Id="rId122" Type="http://schemas.openxmlformats.org/officeDocument/2006/relationships/header" Target="header34.xml"/><Relationship Id="rId130" Type="http://schemas.openxmlformats.org/officeDocument/2006/relationships/footer" Target="footer40.xml"/><Relationship Id="rId135" Type="http://schemas.openxmlformats.org/officeDocument/2006/relationships/footer" Target="footer41.xml"/><Relationship Id="rId143" Type="http://schemas.openxmlformats.org/officeDocument/2006/relationships/header" Target="header42.xml"/><Relationship Id="rId148" Type="http://schemas.openxmlformats.org/officeDocument/2006/relationships/footer" Target="footer47.xml"/><Relationship Id="rId151" Type="http://schemas.openxmlformats.org/officeDocument/2006/relationships/header" Target="header46.xml"/><Relationship Id="rId156" Type="http://schemas.openxmlformats.org/officeDocument/2006/relationships/footer" Target="footer51.xml"/><Relationship Id="rId164" Type="http://schemas.openxmlformats.org/officeDocument/2006/relationships/footer" Target="footer55.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g"/><Relationship Id="rId39" Type="http://schemas.openxmlformats.org/officeDocument/2006/relationships/image" Target="media/image17.png"/><Relationship Id="rId109" Type="http://schemas.openxmlformats.org/officeDocument/2006/relationships/footer" Target="footer30.xml"/><Relationship Id="rId34" Type="http://schemas.openxmlformats.org/officeDocument/2006/relationships/image" Target="media/image15.png"/><Relationship Id="rId50" Type="http://schemas.openxmlformats.org/officeDocument/2006/relationships/footer" Target="footer5.xml"/><Relationship Id="rId55" Type="http://schemas.openxmlformats.org/officeDocument/2006/relationships/footer" Target="footer6.xml"/><Relationship Id="rId76" Type="http://schemas.openxmlformats.org/officeDocument/2006/relationships/header" Target="header11.xml"/><Relationship Id="rId97" Type="http://schemas.openxmlformats.org/officeDocument/2006/relationships/footer" Target="footer24.xml"/><Relationship Id="rId104" Type="http://schemas.openxmlformats.org/officeDocument/2006/relationships/header" Target="header25.xml"/><Relationship Id="rId120" Type="http://schemas.openxmlformats.org/officeDocument/2006/relationships/header" Target="header33.xml"/><Relationship Id="rId125" Type="http://schemas.openxmlformats.org/officeDocument/2006/relationships/footer" Target="footer38.xml"/><Relationship Id="rId141" Type="http://schemas.openxmlformats.org/officeDocument/2006/relationships/footer" Target="footer44.xml"/><Relationship Id="rId146" Type="http://schemas.openxmlformats.org/officeDocument/2006/relationships/footer" Target="footer46.xml"/><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11.xml"/><Relationship Id="rId92" Type="http://schemas.openxmlformats.org/officeDocument/2006/relationships/header" Target="header19.xml"/><Relationship Id="rId162" Type="http://schemas.openxmlformats.org/officeDocument/2006/relationships/footer" Target="footer54.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footer" Target="footer9.xml"/><Relationship Id="rId87" Type="http://schemas.openxmlformats.org/officeDocument/2006/relationships/footer" Target="footer19.xml"/><Relationship Id="rId110" Type="http://schemas.openxmlformats.org/officeDocument/2006/relationships/header" Target="header28.xml"/><Relationship Id="rId115" Type="http://schemas.openxmlformats.org/officeDocument/2006/relationships/footer" Target="footer33.xml"/><Relationship Id="rId131" Type="http://schemas.openxmlformats.org/officeDocument/2006/relationships/image" Target="media/image44.png"/><Relationship Id="rId136" Type="http://schemas.openxmlformats.org/officeDocument/2006/relationships/header" Target="header39.xml"/><Relationship Id="rId157" Type="http://schemas.openxmlformats.org/officeDocument/2006/relationships/header" Target="header49.xml"/><Relationship Id="rId61" Type="http://schemas.openxmlformats.org/officeDocument/2006/relationships/header" Target="header5.xml"/><Relationship Id="rId82" Type="http://schemas.openxmlformats.org/officeDocument/2006/relationships/header" Target="header14.xml"/><Relationship Id="rId152" Type="http://schemas.openxmlformats.org/officeDocument/2006/relationships/footer" Target="footer49.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image" Target="media/image11.png"/><Relationship Id="rId35" Type="http://schemas.openxmlformats.org/officeDocument/2006/relationships/header" Target="header4.xml"/><Relationship Id="rId56" Type="http://schemas.openxmlformats.org/officeDocument/2006/relationships/image" Target="media/image32.emf"/><Relationship Id="rId77" Type="http://schemas.openxmlformats.org/officeDocument/2006/relationships/footer" Target="footer14.xml"/><Relationship Id="rId100" Type="http://schemas.openxmlformats.org/officeDocument/2006/relationships/header" Target="header23.xml"/><Relationship Id="rId105" Type="http://schemas.openxmlformats.org/officeDocument/2006/relationships/footer" Target="footer28.xml"/><Relationship Id="rId126" Type="http://schemas.openxmlformats.org/officeDocument/2006/relationships/header" Target="header36.xml"/><Relationship Id="rId147" Type="http://schemas.openxmlformats.org/officeDocument/2006/relationships/header" Target="header44.xml"/><Relationship Id="rId168"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eader" Target="header9.xml"/><Relationship Id="rId93" Type="http://schemas.openxmlformats.org/officeDocument/2006/relationships/footer" Target="footer22.xml"/><Relationship Id="rId98" Type="http://schemas.openxmlformats.org/officeDocument/2006/relationships/header" Target="header22.xml"/><Relationship Id="rId121" Type="http://schemas.openxmlformats.org/officeDocument/2006/relationships/footer" Target="footer36.xml"/><Relationship Id="rId142" Type="http://schemas.openxmlformats.org/officeDocument/2006/relationships/image" Target="media/image47.png"/><Relationship Id="rId163" Type="http://schemas.openxmlformats.org/officeDocument/2006/relationships/header" Target="header52.xml"/><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4.png"/><Relationship Id="rId67" Type="http://schemas.openxmlformats.org/officeDocument/2006/relationships/header" Target="header7.xml"/><Relationship Id="rId116" Type="http://schemas.openxmlformats.org/officeDocument/2006/relationships/header" Target="header31.xml"/><Relationship Id="rId137" Type="http://schemas.openxmlformats.org/officeDocument/2006/relationships/footer" Target="footer42.xml"/><Relationship Id="rId158" Type="http://schemas.openxmlformats.org/officeDocument/2006/relationships/footer" Target="footer52.xml"/><Relationship Id="rId20" Type="http://schemas.openxmlformats.org/officeDocument/2006/relationships/comments" Target="comments.xml"/><Relationship Id="rId41" Type="http://schemas.openxmlformats.org/officeDocument/2006/relationships/image" Target="media/image19.png"/><Relationship Id="rId62" Type="http://schemas.openxmlformats.org/officeDocument/2006/relationships/footer" Target="footer8.xml"/><Relationship Id="rId83" Type="http://schemas.openxmlformats.org/officeDocument/2006/relationships/footer" Target="footer17.xml"/><Relationship Id="rId88" Type="http://schemas.openxmlformats.org/officeDocument/2006/relationships/header" Target="header17.xml"/><Relationship Id="rId111" Type="http://schemas.openxmlformats.org/officeDocument/2006/relationships/footer" Target="footer31.xml"/><Relationship Id="rId132" Type="http://schemas.openxmlformats.org/officeDocument/2006/relationships/image" Target="media/image45.png"/><Relationship Id="rId153" Type="http://schemas.openxmlformats.org/officeDocument/2006/relationships/header" Target="header4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36.png"/></Relationships>
</file>

<file path=word/_rels/header11.xml.rels><?xml version="1.0" encoding="UTF-8" standalone="yes"?>
<Relationships xmlns="http://schemas.openxmlformats.org/package/2006/relationships"><Relationship Id="rId1" Type="http://schemas.openxmlformats.org/officeDocument/2006/relationships/image" Target="media/image36.png"/></Relationships>
</file>

<file path=word/_rels/header12.xml.rels><?xml version="1.0" encoding="UTF-8" standalone="yes"?>
<Relationships xmlns="http://schemas.openxmlformats.org/package/2006/relationships"><Relationship Id="rId1" Type="http://schemas.openxmlformats.org/officeDocument/2006/relationships/image" Target="media/image36.png"/></Relationships>
</file>

<file path=word/_rels/header13.xml.rels><?xml version="1.0" encoding="UTF-8" standalone="yes"?>
<Relationships xmlns="http://schemas.openxmlformats.org/package/2006/relationships"><Relationship Id="rId1" Type="http://schemas.openxmlformats.org/officeDocument/2006/relationships/image" Target="media/image36.png"/></Relationships>
</file>

<file path=word/_rels/header14.xml.rels><?xml version="1.0" encoding="UTF-8" standalone="yes"?>
<Relationships xmlns="http://schemas.openxmlformats.org/package/2006/relationships"><Relationship Id="rId1" Type="http://schemas.openxmlformats.org/officeDocument/2006/relationships/image" Target="media/image36.png"/></Relationships>
</file>

<file path=word/_rels/header15.xml.rels><?xml version="1.0" encoding="UTF-8" standalone="yes"?>
<Relationships xmlns="http://schemas.openxmlformats.org/package/2006/relationships"><Relationship Id="rId1" Type="http://schemas.openxmlformats.org/officeDocument/2006/relationships/image" Target="media/image36.png"/></Relationships>
</file>

<file path=word/_rels/header16.xml.rels><?xml version="1.0" encoding="UTF-8" standalone="yes"?>
<Relationships xmlns="http://schemas.openxmlformats.org/package/2006/relationships"><Relationship Id="rId1" Type="http://schemas.openxmlformats.org/officeDocument/2006/relationships/image" Target="media/image36.png"/></Relationships>
</file>

<file path=word/_rels/header17.xml.rels><?xml version="1.0" encoding="UTF-8" standalone="yes"?>
<Relationships xmlns="http://schemas.openxmlformats.org/package/2006/relationships"><Relationship Id="rId1" Type="http://schemas.openxmlformats.org/officeDocument/2006/relationships/image" Target="media/image36.png"/></Relationships>
</file>

<file path=word/_rels/header18.xml.rels><?xml version="1.0" encoding="UTF-8" standalone="yes"?>
<Relationships xmlns="http://schemas.openxmlformats.org/package/2006/relationships"><Relationship Id="rId1" Type="http://schemas.openxmlformats.org/officeDocument/2006/relationships/image" Target="media/image36.png"/></Relationships>
</file>

<file path=word/_rels/header19.xml.rels><?xml version="1.0" encoding="UTF-8" standalone="yes"?>
<Relationships xmlns="http://schemas.openxmlformats.org/package/2006/relationships"><Relationship Id="rId1" Type="http://schemas.openxmlformats.org/officeDocument/2006/relationships/image" Target="media/image36.png"/></Relationships>
</file>

<file path=word/_rels/header20.xml.rels><?xml version="1.0" encoding="UTF-8" standalone="yes"?>
<Relationships xmlns="http://schemas.openxmlformats.org/package/2006/relationships"><Relationship Id="rId1" Type="http://schemas.openxmlformats.org/officeDocument/2006/relationships/image" Target="media/image36.png"/></Relationships>
</file>

<file path=word/_rels/header21.xml.rels><?xml version="1.0" encoding="UTF-8" standalone="yes"?>
<Relationships xmlns="http://schemas.openxmlformats.org/package/2006/relationships"><Relationship Id="rId1" Type="http://schemas.openxmlformats.org/officeDocument/2006/relationships/image" Target="media/image36.png"/></Relationships>
</file>

<file path=word/_rels/header22.xml.rels><?xml version="1.0" encoding="UTF-8" standalone="yes"?>
<Relationships xmlns="http://schemas.openxmlformats.org/package/2006/relationships"><Relationship Id="rId1" Type="http://schemas.openxmlformats.org/officeDocument/2006/relationships/image" Target="media/image36.png"/></Relationships>
</file>

<file path=word/_rels/header23.xml.rels><?xml version="1.0" encoding="UTF-8" standalone="yes"?>
<Relationships xmlns="http://schemas.openxmlformats.org/package/2006/relationships"><Relationship Id="rId1" Type="http://schemas.openxmlformats.org/officeDocument/2006/relationships/image" Target="media/image36.png"/></Relationships>
</file>

<file path=word/_rels/header24.xml.rels><?xml version="1.0" encoding="UTF-8" standalone="yes"?>
<Relationships xmlns="http://schemas.openxmlformats.org/package/2006/relationships"><Relationship Id="rId1" Type="http://schemas.openxmlformats.org/officeDocument/2006/relationships/image" Target="media/image36.png"/></Relationships>
</file>

<file path=word/_rels/header25.xml.rels><?xml version="1.0" encoding="UTF-8" standalone="yes"?>
<Relationships xmlns="http://schemas.openxmlformats.org/package/2006/relationships"><Relationship Id="rId1" Type="http://schemas.openxmlformats.org/officeDocument/2006/relationships/image" Target="media/image36.png"/></Relationships>
</file>

<file path=word/_rels/header26.xml.rels><?xml version="1.0" encoding="UTF-8" standalone="yes"?>
<Relationships xmlns="http://schemas.openxmlformats.org/package/2006/relationships"><Relationship Id="rId1" Type="http://schemas.openxmlformats.org/officeDocument/2006/relationships/image" Target="media/image36.png"/></Relationships>
</file>

<file path=word/_rels/header27.xml.rels><?xml version="1.0" encoding="UTF-8" standalone="yes"?>
<Relationships xmlns="http://schemas.openxmlformats.org/package/2006/relationships"><Relationship Id="rId1" Type="http://schemas.openxmlformats.org/officeDocument/2006/relationships/image" Target="media/image36.png"/></Relationships>
</file>

<file path=word/_rels/header28.xml.rels><?xml version="1.0" encoding="UTF-8" standalone="yes"?>
<Relationships xmlns="http://schemas.openxmlformats.org/package/2006/relationships"><Relationship Id="rId1" Type="http://schemas.openxmlformats.org/officeDocument/2006/relationships/image" Target="media/image36.png"/></Relationships>
</file>

<file path=word/_rels/header29.xml.rels><?xml version="1.0" encoding="UTF-8" standalone="yes"?>
<Relationships xmlns="http://schemas.openxmlformats.org/package/2006/relationships"><Relationship Id="rId1" Type="http://schemas.openxmlformats.org/officeDocument/2006/relationships/image" Target="media/image36.png"/></Relationships>
</file>

<file path=word/_rels/header30.xml.rels><?xml version="1.0" encoding="UTF-8" standalone="yes"?>
<Relationships xmlns="http://schemas.openxmlformats.org/package/2006/relationships"><Relationship Id="rId1" Type="http://schemas.openxmlformats.org/officeDocument/2006/relationships/image" Target="media/image36.png"/></Relationships>
</file>

<file path=word/_rels/header31.xml.rels><?xml version="1.0" encoding="UTF-8" standalone="yes"?>
<Relationships xmlns="http://schemas.openxmlformats.org/package/2006/relationships"><Relationship Id="rId1" Type="http://schemas.openxmlformats.org/officeDocument/2006/relationships/image" Target="media/image36.png"/></Relationships>
</file>

<file path=word/_rels/header32.xml.rels><?xml version="1.0" encoding="UTF-8" standalone="yes"?>
<Relationships xmlns="http://schemas.openxmlformats.org/package/2006/relationships"><Relationship Id="rId1" Type="http://schemas.openxmlformats.org/officeDocument/2006/relationships/image" Target="media/image36.png"/></Relationships>
</file>

<file path=word/_rels/header33.xml.rels><?xml version="1.0" encoding="UTF-8" standalone="yes"?>
<Relationships xmlns="http://schemas.openxmlformats.org/package/2006/relationships"><Relationship Id="rId1" Type="http://schemas.openxmlformats.org/officeDocument/2006/relationships/image" Target="media/image36.png"/></Relationships>
</file>

<file path=word/_rels/header34.xml.rels><?xml version="1.0" encoding="UTF-8" standalone="yes"?>
<Relationships xmlns="http://schemas.openxmlformats.org/package/2006/relationships"><Relationship Id="rId1" Type="http://schemas.openxmlformats.org/officeDocument/2006/relationships/image" Target="media/image36.png"/></Relationships>
</file>

<file path=word/_rels/header35.xml.rels><?xml version="1.0" encoding="UTF-8" standalone="yes"?>
<Relationships xmlns="http://schemas.openxmlformats.org/package/2006/relationships"><Relationship Id="rId1" Type="http://schemas.openxmlformats.org/officeDocument/2006/relationships/image" Target="media/image36.png"/></Relationships>
</file>

<file path=word/_rels/header36.xml.rels><?xml version="1.0" encoding="UTF-8" standalone="yes"?>
<Relationships xmlns="http://schemas.openxmlformats.org/package/2006/relationships"><Relationship Id="rId1" Type="http://schemas.openxmlformats.org/officeDocument/2006/relationships/image" Target="media/image36.png"/></Relationships>
</file>

<file path=word/_rels/header37.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38.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39.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0.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3.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4.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5.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6.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7.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8.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49.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5.xml.rels><?xml version="1.0" encoding="UTF-8" standalone="yes"?>
<Relationships xmlns="http://schemas.openxmlformats.org/package/2006/relationships"><Relationship Id="rId1" Type="http://schemas.openxmlformats.org/officeDocument/2006/relationships/image" Target="media/image36.png"/></Relationships>
</file>

<file path=word/_rels/header50.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51.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5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jpeg"/><Relationship Id="rId1" Type="http://schemas.openxmlformats.org/officeDocument/2006/relationships/image" Target="media/image41.png"/><Relationship Id="rId4" Type="http://schemas.openxmlformats.org/officeDocument/2006/relationships/image" Target="media/image44.jpeg"/></Relationships>
</file>

<file path=word/_rels/header6.xml.rels><?xml version="1.0" encoding="UTF-8" standalone="yes"?>
<Relationships xmlns="http://schemas.openxmlformats.org/package/2006/relationships"><Relationship Id="rId1" Type="http://schemas.openxmlformats.org/officeDocument/2006/relationships/image" Target="media/image36.png"/></Relationships>
</file>

<file path=word/_rels/header7.xml.rels><?xml version="1.0" encoding="UTF-8" standalone="yes"?>
<Relationships xmlns="http://schemas.openxmlformats.org/package/2006/relationships"><Relationship Id="rId1" Type="http://schemas.openxmlformats.org/officeDocument/2006/relationships/image" Target="media/image36.png"/></Relationships>
</file>

<file path=word/_rels/header8.xml.rels><?xml version="1.0" encoding="UTF-8" standalone="yes"?>
<Relationships xmlns="http://schemas.openxmlformats.org/package/2006/relationships"><Relationship Id="rId1" Type="http://schemas.openxmlformats.org/officeDocument/2006/relationships/image" Target="media/image36.png"/></Relationships>
</file>

<file path=word/_rels/header9.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5fa365-6051-4755-a57a-b1b515a65ccf" xsi:nil="true"/>
    <SharedWithUsers xmlns="d95fa365-6051-4755-a57a-b1b515a65ccf">
      <UserInfo>
        <DisplayName>Namiko Ranasinghe (DJPR)</DisplayName>
        <AccountId>494</AccountId>
        <AccountType/>
      </UserInfo>
      <UserInfo>
        <DisplayName>Jaselyn OSullivan (DJPR)</DisplayName>
        <AccountId>639</AccountId>
        <AccountType/>
      </UserInfo>
    </SharedWithUsers>
    <lcf76f155ced4ddcb4097134ff3c332f xmlns="7edbb14a-482a-4560-845d-5d40636c1da1">
      <Terms xmlns="http://schemas.microsoft.com/office/infopath/2007/PartnerControls"/>
    </lcf76f155ced4ddcb4097134ff3c332f>
    <ContentManagerNumber xmlns="7edbb14a-482a-4560-845d-5d40636c1da1" xsi:nil="true"/>
    <Number xmlns="7edbb14a-482a-4560-845d-5d40636c1da1" xsi:nil="true"/>
    <FolderNumbers xmlns="7edbb14a-482a-4560-845d-5d40636c1d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8232A918D891409A98E11E6856E1A9" ma:contentTypeVersion="20" ma:contentTypeDescription="Create a new document." ma:contentTypeScope="" ma:versionID="a2e2de42a9ded53bcb4bc9a30fad2996">
  <xsd:schema xmlns:xsd="http://www.w3.org/2001/XMLSchema" xmlns:xs="http://www.w3.org/2001/XMLSchema" xmlns:p="http://schemas.microsoft.com/office/2006/metadata/properties" xmlns:ns2="d95fa365-6051-4755-a57a-b1b515a65ccf" xmlns:ns3="7edbb14a-482a-4560-845d-5d40636c1da1" targetNamespace="http://schemas.microsoft.com/office/2006/metadata/properties" ma:root="true" ma:fieldsID="700c271104ad2a735915746805a56dc8" ns2:_="" ns3:_="">
    <xsd:import namespace="d95fa365-6051-4755-a57a-b1b515a65ccf"/>
    <xsd:import namespace="7edbb14a-482a-4560-845d-5d40636c1d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ContentManagerNumber" minOccurs="0"/>
                <xsd:element ref="ns3:MediaLengthInSeconds" minOccurs="0"/>
                <xsd:element ref="ns3:lcf76f155ced4ddcb4097134ff3c332f" minOccurs="0"/>
                <xsd:element ref="ns2:TaxCatchAll" minOccurs="0"/>
                <xsd:element ref="ns3:Number" minOccurs="0"/>
                <xsd:element ref="ns3:FolderNumber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dbb14a-482a-4560-845d-5d40636c1d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ContentManagerNumber" ma:index="20" nillable="true" ma:displayName="Content Manager #" ma:format="Dropdown" ma:internalName="ContentManagerNumber">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Number" ma:index="25" nillable="true" ma:displayName="Number" ma:format="Dropdown" ma:indexed="true" ma:internalName="Number" ma:percentage="FALSE">
      <xsd:simpleType>
        <xsd:restriction base="dms:Number"/>
      </xsd:simpleType>
    </xsd:element>
    <xsd:element name="FolderNumbers" ma:index="26" nillable="true" ma:displayName="Folder Numbers" ma:format="Dropdown" ma:internalName="FolderNumbers" ma:percentage="FALSE">
      <xsd:simpleType>
        <xsd:restriction base="dms:Number"/>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4E67B-A2A5-47B5-BA9A-ED5086CBC881}">
  <ds:schemaRefs>
    <ds:schemaRef ds:uri="http://schemas.microsoft.com/sharepoint/v3/contenttype/forms"/>
  </ds:schemaRefs>
</ds:datastoreItem>
</file>

<file path=customXml/itemProps2.xml><?xml version="1.0" encoding="utf-8"?>
<ds:datastoreItem xmlns:ds="http://schemas.openxmlformats.org/officeDocument/2006/customXml" ds:itemID="{A5132908-3D63-40A2-BD22-BB47A918AAE9}">
  <ds:schemaRefs>
    <ds:schemaRef ds:uri="http://schemas.microsoft.com/office/2006/metadata/properties"/>
    <ds:schemaRef ds:uri="http://schemas.microsoft.com/office/infopath/2007/PartnerControls"/>
    <ds:schemaRef ds:uri="d95fa365-6051-4755-a57a-b1b515a65ccf"/>
    <ds:schemaRef ds:uri="7edbb14a-482a-4560-845d-5d40636c1da1"/>
  </ds:schemaRefs>
</ds:datastoreItem>
</file>

<file path=customXml/itemProps3.xml><?xml version="1.0" encoding="utf-8"?>
<ds:datastoreItem xmlns:ds="http://schemas.openxmlformats.org/officeDocument/2006/customXml" ds:itemID="{13CF3A09-92FA-45D2-B812-D746ED4D5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fa365-6051-4755-a57a-b1b515a65ccf"/>
    <ds:schemaRef ds:uri="7edbb14a-482a-4560-845d-5d40636c1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CBE37F-E33A-4F00-9175-BA2415D17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15699</Words>
  <Characters>89489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ALS Limited Template - Report</vt:lpstr>
    </vt:vector>
  </TitlesOfParts>
  <Manager>Dianne.Richardson@alsglobal.com</Manager>
  <Company>ALS Group Pty Ltd</Company>
  <LinksUpToDate>false</LinksUpToDate>
  <CharactersWithSpaces>104979</CharactersWithSpaces>
  <SharedDoc>false</SharedDoc>
  <HLinks>
    <vt:vector size="156" baseType="variant">
      <vt:variant>
        <vt:i4>1179709</vt:i4>
      </vt:variant>
      <vt:variant>
        <vt:i4>157</vt:i4>
      </vt:variant>
      <vt:variant>
        <vt:i4>0</vt:i4>
      </vt:variant>
      <vt:variant>
        <vt:i4>5</vt:i4>
      </vt:variant>
      <vt:variant>
        <vt:lpwstr/>
      </vt:variant>
      <vt:variant>
        <vt:lpwstr>_Toc139978270</vt:lpwstr>
      </vt:variant>
      <vt:variant>
        <vt:i4>1900592</vt:i4>
      </vt:variant>
      <vt:variant>
        <vt:i4>148</vt:i4>
      </vt:variant>
      <vt:variant>
        <vt:i4>0</vt:i4>
      </vt:variant>
      <vt:variant>
        <vt:i4>5</vt:i4>
      </vt:variant>
      <vt:variant>
        <vt:lpwstr/>
      </vt:variant>
      <vt:variant>
        <vt:lpwstr>_Toc139988088</vt:lpwstr>
      </vt:variant>
      <vt:variant>
        <vt:i4>1900592</vt:i4>
      </vt:variant>
      <vt:variant>
        <vt:i4>142</vt:i4>
      </vt:variant>
      <vt:variant>
        <vt:i4>0</vt:i4>
      </vt:variant>
      <vt:variant>
        <vt:i4>5</vt:i4>
      </vt:variant>
      <vt:variant>
        <vt:lpwstr/>
      </vt:variant>
      <vt:variant>
        <vt:lpwstr>_Toc139988087</vt:lpwstr>
      </vt:variant>
      <vt:variant>
        <vt:i4>1900592</vt:i4>
      </vt:variant>
      <vt:variant>
        <vt:i4>136</vt:i4>
      </vt:variant>
      <vt:variant>
        <vt:i4>0</vt:i4>
      </vt:variant>
      <vt:variant>
        <vt:i4>5</vt:i4>
      </vt:variant>
      <vt:variant>
        <vt:lpwstr/>
      </vt:variant>
      <vt:variant>
        <vt:lpwstr>_Toc139988086</vt:lpwstr>
      </vt:variant>
      <vt:variant>
        <vt:i4>1900592</vt:i4>
      </vt:variant>
      <vt:variant>
        <vt:i4>130</vt:i4>
      </vt:variant>
      <vt:variant>
        <vt:i4>0</vt:i4>
      </vt:variant>
      <vt:variant>
        <vt:i4>5</vt:i4>
      </vt:variant>
      <vt:variant>
        <vt:lpwstr/>
      </vt:variant>
      <vt:variant>
        <vt:lpwstr>_Toc139988085</vt:lpwstr>
      </vt:variant>
      <vt:variant>
        <vt:i4>1900592</vt:i4>
      </vt:variant>
      <vt:variant>
        <vt:i4>124</vt:i4>
      </vt:variant>
      <vt:variant>
        <vt:i4>0</vt:i4>
      </vt:variant>
      <vt:variant>
        <vt:i4>5</vt:i4>
      </vt:variant>
      <vt:variant>
        <vt:lpwstr/>
      </vt:variant>
      <vt:variant>
        <vt:lpwstr>_Toc139988084</vt:lpwstr>
      </vt:variant>
      <vt:variant>
        <vt:i4>1900592</vt:i4>
      </vt:variant>
      <vt:variant>
        <vt:i4>118</vt:i4>
      </vt:variant>
      <vt:variant>
        <vt:i4>0</vt:i4>
      </vt:variant>
      <vt:variant>
        <vt:i4>5</vt:i4>
      </vt:variant>
      <vt:variant>
        <vt:lpwstr/>
      </vt:variant>
      <vt:variant>
        <vt:lpwstr>_Toc139988083</vt:lpwstr>
      </vt:variant>
      <vt:variant>
        <vt:i4>1900592</vt:i4>
      </vt:variant>
      <vt:variant>
        <vt:i4>112</vt:i4>
      </vt:variant>
      <vt:variant>
        <vt:i4>0</vt:i4>
      </vt:variant>
      <vt:variant>
        <vt:i4>5</vt:i4>
      </vt:variant>
      <vt:variant>
        <vt:lpwstr/>
      </vt:variant>
      <vt:variant>
        <vt:lpwstr>_Toc139988082</vt:lpwstr>
      </vt:variant>
      <vt:variant>
        <vt:i4>1900592</vt:i4>
      </vt:variant>
      <vt:variant>
        <vt:i4>106</vt:i4>
      </vt:variant>
      <vt:variant>
        <vt:i4>0</vt:i4>
      </vt:variant>
      <vt:variant>
        <vt:i4>5</vt:i4>
      </vt:variant>
      <vt:variant>
        <vt:lpwstr/>
      </vt:variant>
      <vt:variant>
        <vt:lpwstr>_Toc139988081</vt:lpwstr>
      </vt:variant>
      <vt:variant>
        <vt:i4>1900592</vt:i4>
      </vt:variant>
      <vt:variant>
        <vt:i4>100</vt:i4>
      </vt:variant>
      <vt:variant>
        <vt:i4>0</vt:i4>
      </vt:variant>
      <vt:variant>
        <vt:i4>5</vt:i4>
      </vt:variant>
      <vt:variant>
        <vt:lpwstr/>
      </vt:variant>
      <vt:variant>
        <vt:lpwstr>_Toc139988080</vt:lpwstr>
      </vt:variant>
      <vt:variant>
        <vt:i4>1179696</vt:i4>
      </vt:variant>
      <vt:variant>
        <vt:i4>94</vt:i4>
      </vt:variant>
      <vt:variant>
        <vt:i4>0</vt:i4>
      </vt:variant>
      <vt:variant>
        <vt:i4>5</vt:i4>
      </vt:variant>
      <vt:variant>
        <vt:lpwstr/>
      </vt:variant>
      <vt:variant>
        <vt:lpwstr>_Toc139988079</vt:lpwstr>
      </vt:variant>
      <vt:variant>
        <vt:i4>1179696</vt:i4>
      </vt:variant>
      <vt:variant>
        <vt:i4>88</vt:i4>
      </vt:variant>
      <vt:variant>
        <vt:i4>0</vt:i4>
      </vt:variant>
      <vt:variant>
        <vt:i4>5</vt:i4>
      </vt:variant>
      <vt:variant>
        <vt:lpwstr/>
      </vt:variant>
      <vt:variant>
        <vt:lpwstr>_Toc139988078</vt:lpwstr>
      </vt:variant>
      <vt:variant>
        <vt:i4>1179696</vt:i4>
      </vt:variant>
      <vt:variant>
        <vt:i4>82</vt:i4>
      </vt:variant>
      <vt:variant>
        <vt:i4>0</vt:i4>
      </vt:variant>
      <vt:variant>
        <vt:i4>5</vt:i4>
      </vt:variant>
      <vt:variant>
        <vt:lpwstr/>
      </vt:variant>
      <vt:variant>
        <vt:lpwstr>_Toc139988077</vt:lpwstr>
      </vt:variant>
      <vt:variant>
        <vt:i4>1179696</vt:i4>
      </vt:variant>
      <vt:variant>
        <vt:i4>76</vt:i4>
      </vt:variant>
      <vt:variant>
        <vt:i4>0</vt:i4>
      </vt:variant>
      <vt:variant>
        <vt:i4>5</vt:i4>
      </vt:variant>
      <vt:variant>
        <vt:lpwstr/>
      </vt:variant>
      <vt:variant>
        <vt:lpwstr>_Toc139988076</vt:lpwstr>
      </vt:variant>
      <vt:variant>
        <vt:i4>1179696</vt:i4>
      </vt:variant>
      <vt:variant>
        <vt:i4>70</vt:i4>
      </vt:variant>
      <vt:variant>
        <vt:i4>0</vt:i4>
      </vt:variant>
      <vt:variant>
        <vt:i4>5</vt:i4>
      </vt:variant>
      <vt:variant>
        <vt:lpwstr/>
      </vt:variant>
      <vt:variant>
        <vt:lpwstr>_Toc139988075</vt:lpwstr>
      </vt:variant>
      <vt:variant>
        <vt:i4>1179696</vt:i4>
      </vt:variant>
      <vt:variant>
        <vt:i4>64</vt:i4>
      </vt:variant>
      <vt:variant>
        <vt:i4>0</vt:i4>
      </vt:variant>
      <vt:variant>
        <vt:i4>5</vt:i4>
      </vt:variant>
      <vt:variant>
        <vt:lpwstr/>
      </vt:variant>
      <vt:variant>
        <vt:lpwstr>_Toc139988074</vt:lpwstr>
      </vt:variant>
      <vt:variant>
        <vt:i4>1179696</vt:i4>
      </vt:variant>
      <vt:variant>
        <vt:i4>58</vt:i4>
      </vt:variant>
      <vt:variant>
        <vt:i4>0</vt:i4>
      </vt:variant>
      <vt:variant>
        <vt:i4>5</vt:i4>
      </vt:variant>
      <vt:variant>
        <vt:lpwstr/>
      </vt:variant>
      <vt:variant>
        <vt:lpwstr>_Toc139988073</vt:lpwstr>
      </vt:variant>
      <vt:variant>
        <vt:i4>1179696</vt:i4>
      </vt:variant>
      <vt:variant>
        <vt:i4>52</vt:i4>
      </vt:variant>
      <vt:variant>
        <vt:i4>0</vt:i4>
      </vt:variant>
      <vt:variant>
        <vt:i4>5</vt:i4>
      </vt:variant>
      <vt:variant>
        <vt:lpwstr/>
      </vt:variant>
      <vt:variant>
        <vt:lpwstr>_Toc139988072</vt:lpwstr>
      </vt:variant>
      <vt:variant>
        <vt:i4>1179696</vt:i4>
      </vt:variant>
      <vt:variant>
        <vt:i4>46</vt:i4>
      </vt:variant>
      <vt:variant>
        <vt:i4>0</vt:i4>
      </vt:variant>
      <vt:variant>
        <vt:i4>5</vt:i4>
      </vt:variant>
      <vt:variant>
        <vt:lpwstr/>
      </vt:variant>
      <vt:variant>
        <vt:lpwstr>_Toc139988071</vt:lpwstr>
      </vt:variant>
      <vt:variant>
        <vt:i4>1179696</vt:i4>
      </vt:variant>
      <vt:variant>
        <vt:i4>40</vt:i4>
      </vt:variant>
      <vt:variant>
        <vt:i4>0</vt:i4>
      </vt:variant>
      <vt:variant>
        <vt:i4>5</vt:i4>
      </vt:variant>
      <vt:variant>
        <vt:lpwstr/>
      </vt:variant>
      <vt:variant>
        <vt:lpwstr>_Toc139988070</vt:lpwstr>
      </vt:variant>
      <vt:variant>
        <vt:i4>1245232</vt:i4>
      </vt:variant>
      <vt:variant>
        <vt:i4>34</vt:i4>
      </vt:variant>
      <vt:variant>
        <vt:i4>0</vt:i4>
      </vt:variant>
      <vt:variant>
        <vt:i4>5</vt:i4>
      </vt:variant>
      <vt:variant>
        <vt:lpwstr/>
      </vt:variant>
      <vt:variant>
        <vt:lpwstr>_Toc139988069</vt:lpwstr>
      </vt:variant>
      <vt:variant>
        <vt:i4>1245232</vt:i4>
      </vt:variant>
      <vt:variant>
        <vt:i4>28</vt:i4>
      </vt:variant>
      <vt:variant>
        <vt:i4>0</vt:i4>
      </vt:variant>
      <vt:variant>
        <vt:i4>5</vt:i4>
      </vt:variant>
      <vt:variant>
        <vt:lpwstr/>
      </vt:variant>
      <vt:variant>
        <vt:lpwstr>_Toc139988068</vt:lpwstr>
      </vt:variant>
      <vt:variant>
        <vt:i4>1245232</vt:i4>
      </vt:variant>
      <vt:variant>
        <vt:i4>22</vt:i4>
      </vt:variant>
      <vt:variant>
        <vt:i4>0</vt:i4>
      </vt:variant>
      <vt:variant>
        <vt:i4>5</vt:i4>
      </vt:variant>
      <vt:variant>
        <vt:lpwstr/>
      </vt:variant>
      <vt:variant>
        <vt:lpwstr>_Toc139988067</vt:lpwstr>
      </vt:variant>
      <vt:variant>
        <vt:i4>1245232</vt:i4>
      </vt:variant>
      <vt:variant>
        <vt:i4>16</vt:i4>
      </vt:variant>
      <vt:variant>
        <vt:i4>0</vt:i4>
      </vt:variant>
      <vt:variant>
        <vt:i4>5</vt:i4>
      </vt:variant>
      <vt:variant>
        <vt:lpwstr/>
      </vt:variant>
      <vt:variant>
        <vt:lpwstr>_Toc139988066</vt:lpwstr>
      </vt:variant>
      <vt:variant>
        <vt:i4>1245232</vt:i4>
      </vt:variant>
      <vt:variant>
        <vt:i4>10</vt:i4>
      </vt:variant>
      <vt:variant>
        <vt:i4>0</vt:i4>
      </vt:variant>
      <vt:variant>
        <vt:i4>5</vt:i4>
      </vt:variant>
      <vt:variant>
        <vt:lpwstr/>
      </vt:variant>
      <vt:variant>
        <vt:lpwstr>_Toc139988065</vt:lpwstr>
      </vt:variant>
      <vt:variant>
        <vt:i4>7405585</vt:i4>
      </vt:variant>
      <vt:variant>
        <vt:i4>2</vt:i4>
      </vt:variant>
      <vt:variant>
        <vt:i4>0</vt:i4>
      </vt:variant>
      <vt:variant>
        <vt:i4>5</vt:i4>
      </vt:variant>
      <vt:variant>
        <vt:lpwstr>mailto:Rohan.Oliver@alsglobal.com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 Limited Template - Report</dc:title>
  <dc:subject/>
  <dc:creator>Lacey Kelleher</dc:creator>
  <cp:keywords/>
  <cp:lastModifiedBy>Michael Fitzgerald (DEECA)</cp:lastModifiedBy>
  <cp:revision>2</cp:revision>
  <cp:lastPrinted>2021-10-29T19:03:00Z</cp:lastPrinted>
  <dcterms:created xsi:type="dcterms:W3CDTF">2023-08-29T00:49:00Z</dcterms:created>
  <dcterms:modified xsi:type="dcterms:W3CDTF">2023-08-29T00:49:00Z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0x010100DD8232A918D891409A98E11E6856E1A9</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2023-08-29T00:49:13Z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75be1c26-4428-42d1-840d-7ab7a31bfb92</vt:lpwstr>
  </property>
  <property fmtid="{D5CDD505-2E9C-101B-9397-08002B2CF9AE}" pid="15" name="MSIP_Label_d00a4df9-c942-4b09-b23a-6c1023f6de27_ContentBits">
    <vt:lpwstr>3</vt:lpwstr>
  </property>
</Properties>
</file>